
<file path=[Content_Types].xml><?xml version="1.0" encoding="utf-8"?>
<Types xmlns="http://schemas.openxmlformats.org/package/2006/content-types">
  <Default Extension="bin" ContentType="application/vnd.openxmlformats-officedocument.oleObject"/>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8518C" w:rsidRPr="00B25C70" w:rsidRDefault="0008518C" w:rsidP="009666D4">
      <w:pPr>
        <w:tabs>
          <w:tab w:val="left" w:pos="3808"/>
        </w:tabs>
        <w:rPr>
          <w:sz w:val="20"/>
          <w:lang w:val="ru-RU"/>
        </w:rPr>
      </w:pPr>
    </w:p>
    <w:p w:rsidR="0008518C" w:rsidRPr="00B25C70" w:rsidRDefault="0008518C" w:rsidP="00E805D7">
      <w:pPr>
        <w:rPr>
          <w:sz w:val="20"/>
          <w:lang w:val="ru-RU"/>
        </w:rPr>
      </w:pPr>
    </w:p>
    <w:p w:rsidR="0008518C" w:rsidRPr="00B25C70" w:rsidRDefault="0008518C" w:rsidP="00E805D7">
      <w:pPr>
        <w:rPr>
          <w:sz w:val="20"/>
          <w:lang w:val="ru-RU"/>
        </w:rPr>
      </w:pPr>
    </w:p>
    <w:p w:rsidR="0008518C" w:rsidRPr="00B25C70" w:rsidRDefault="0008518C" w:rsidP="00E805D7">
      <w:pPr>
        <w:rPr>
          <w:sz w:val="20"/>
          <w:lang w:val="ru-RU"/>
        </w:rPr>
      </w:pPr>
    </w:p>
    <w:p w:rsidR="0008518C" w:rsidRPr="00B25C70" w:rsidRDefault="0008518C" w:rsidP="00E805D7">
      <w:pPr>
        <w:rPr>
          <w:sz w:val="20"/>
          <w:lang w:val="ru-RU"/>
        </w:rPr>
      </w:pPr>
    </w:p>
    <w:p w:rsidR="0008518C" w:rsidRPr="00B25C70" w:rsidRDefault="0008518C" w:rsidP="00E805D7">
      <w:pPr>
        <w:rPr>
          <w:sz w:val="20"/>
          <w:lang w:val="ru-RU"/>
        </w:rPr>
      </w:pPr>
    </w:p>
    <w:p w:rsidR="0008518C" w:rsidRPr="00B25C70" w:rsidRDefault="0008518C" w:rsidP="00E805D7">
      <w:pPr>
        <w:rPr>
          <w:sz w:val="20"/>
          <w:lang w:val="ru-RU"/>
        </w:rPr>
      </w:pPr>
    </w:p>
    <w:p w:rsidR="0008518C" w:rsidRPr="00110F25" w:rsidRDefault="0008518C" w:rsidP="00E805D7">
      <w:pPr>
        <w:rPr>
          <w:sz w:val="20"/>
          <w:lang w:val="en-US"/>
        </w:rPr>
      </w:pPr>
    </w:p>
    <w:p w:rsidR="0008518C" w:rsidRPr="00110F25" w:rsidRDefault="0008518C" w:rsidP="00E805D7">
      <w:pPr>
        <w:rPr>
          <w:sz w:val="20"/>
          <w:lang w:val="en-US"/>
        </w:rPr>
      </w:pPr>
    </w:p>
    <w:p w:rsidR="0008518C" w:rsidRPr="00110F25" w:rsidRDefault="0008518C" w:rsidP="00E805D7">
      <w:pPr>
        <w:rPr>
          <w:sz w:val="20"/>
          <w:lang w:val="en-US"/>
        </w:rPr>
      </w:pPr>
    </w:p>
    <w:p w:rsidR="0008518C" w:rsidRPr="00110F25" w:rsidRDefault="0008518C" w:rsidP="00E805D7">
      <w:pPr>
        <w:rPr>
          <w:sz w:val="20"/>
          <w:lang w:val="en-US"/>
        </w:rPr>
      </w:pPr>
    </w:p>
    <w:p w:rsidR="0008518C" w:rsidRPr="00110F25" w:rsidRDefault="0008518C" w:rsidP="00E805D7">
      <w:pPr>
        <w:rPr>
          <w:sz w:val="20"/>
          <w:lang w:val="en-US"/>
        </w:rPr>
      </w:pPr>
    </w:p>
    <w:p w:rsidR="0008518C" w:rsidRPr="00110F25" w:rsidRDefault="0008518C" w:rsidP="00E805D7">
      <w:pPr>
        <w:rPr>
          <w:sz w:val="20"/>
          <w:lang w:val="en-US"/>
        </w:rPr>
      </w:pPr>
    </w:p>
    <w:tbl>
      <w:tblPr>
        <w:tblW w:w="10089" w:type="dxa"/>
        <w:tblLook w:val="01E0" w:firstRow="1" w:lastRow="1" w:firstColumn="1" w:lastColumn="1" w:noHBand="0" w:noVBand="0"/>
      </w:tblPr>
      <w:tblGrid>
        <w:gridCol w:w="10089"/>
      </w:tblGrid>
      <w:tr w:rsidR="0008518C" w:rsidRPr="00F66C13" w:rsidTr="00832163">
        <w:tc>
          <w:tcPr>
            <w:tcW w:w="10089" w:type="dxa"/>
          </w:tcPr>
          <w:p w:rsidR="0008518C" w:rsidRPr="00B25C70" w:rsidRDefault="0008518C" w:rsidP="00832163">
            <w:pPr>
              <w:spacing w:before="380" w:line="280" w:lineRule="exact"/>
              <w:jc w:val="right"/>
              <w:rPr>
                <w:rFonts w:ascii="Tahoma" w:hAnsi="Tahoma" w:cs="Tahoma"/>
                <w:b/>
                <w:bCs/>
                <w:iCs/>
                <w:color w:val="509141"/>
                <w:sz w:val="20"/>
                <w:lang w:val="ru-RU"/>
              </w:rPr>
            </w:pPr>
            <w:r w:rsidRPr="00B25C70">
              <w:rPr>
                <w:rFonts w:ascii="Tahoma" w:hAnsi="Tahoma" w:cs="Tahoma"/>
                <w:b/>
                <w:bCs/>
                <w:iCs/>
                <w:color w:val="509141"/>
                <w:position w:val="-10"/>
                <w:sz w:val="20"/>
                <w:lang w:val="ru-RU"/>
              </w:rPr>
              <w:object w:dxaOrig="18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2pt;height:17.6pt" o:ole="">
                  <v:imagedata r:id="rId8" o:title=""/>
                </v:shape>
                <o:OLEObject Type="Embed" ProgID="Equation.3" ShapeID="_x0000_i1025" DrawAspect="Content" ObjectID="_1599570326" r:id="rId9"/>
              </w:object>
            </w:r>
          </w:p>
          <w:p w:rsidR="0008518C" w:rsidRPr="004E564D" w:rsidRDefault="0008518C" w:rsidP="00A4375A">
            <w:pPr>
              <w:spacing w:before="380" w:line="280" w:lineRule="exact"/>
              <w:jc w:val="right"/>
              <w:rPr>
                <w:rFonts w:ascii="Tahoma" w:hAnsi="Tahoma" w:cs="Tahoma"/>
                <w:b/>
                <w:bCs/>
                <w:iCs/>
                <w:color w:val="509141"/>
                <w:sz w:val="36"/>
                <w:szCs w:val="36"/>
                <w:lang w:val="ru-RU"/>
              </w:rPr>
            </w:pPr>
            <w:r w:rsidRPr="004E564D">
              <w:rPr>
                <w:rFonts w:ascii="Tahoma" w:hAnsi="Tahoma" w:cs="Tahoma"/>
                <w:b/>
                <w:bCs/>
                <w:iCs/>
                <w:color w:val="509141"/>
                <w:sz w:val="36"/>
                <w:szCs w:val="36"/>
                <w:lang w:val="ru-RU"/>
              </w:rPr>
              <w:t xml:space="preserve">Отчет  МСЭ-R  </w:t>
            </w:r>
            <w:r w:rsidRPr="004E564D">
              <w:rPr>
                <w:rFonts w:ascii="Tahoma" w:hAnsi="Tahoma" w:cs="Tahoma"/>
                <w:b/>
                <w:bCs/>
                <w:iCs/>
                <w:color w:val="509141"/>
                <w:sz w:val="36"/>
                <w:szCs w:val="36"/>
              </w:rPr>
              <w:t>SM</w:t>
            </w:r>
            <w:r w:rsidRPr="004E564D">
              <w:rPr>
                <w:rFonts w:ascii="Tahoma" w:hAnsi="Tahoma" w:cs="Tahoma"/>
                <w:b/>
                <w:bCs/>
                <w:iCs/>
                <w:color w:val="509141"/>
                <w:sz w:val="36"/>
                <w:szCs w:val="36"/>
                <w:lang w:val="ru-RU"/>
              </w:rPr>
              <w:t>.</w:t>
            </w:r>
            <w:r w:rsidRPr="004E564D">
              <w:rPr>
                <w:rFonts w:ascii="Tahoma" w:hAnsi="Tahoma" w:cs="Tahoma"/>
                <w:b/>
                <w:bCs/>
                <w:iCs/>
                <w:color w:val="509141"/>
                <w:sz w:val="36"/>
                <w:szCs w:val="36"/>
                <w:lang w:val="ru-RU" w:eastAsia="zh-CN"/>
              </w:rPr>
              <w:t>2153-</w:t>
            </w:r>
            <w:r w:rsidRPr="004E564D">
              <w:rPr>
                <w:rFonts w:ascii="Tahoma" w:hAnsi="Tahoma" w:cs="Tahoma"/>
                <w:b/>
                <w:bCs/>
                <w:iCs/>
                <w:color w:val="509141"/>
                <w:sz w:val="36"/>
                <w:szCs w:val="36"/>
                <w:lang w:val="en-GB"/>
              </w:rPr>
              <w:t>6</w:t>
            </w:r>
          </w:p>
          <w:p w:rsidR="0008518C" w:rsidRPr="00A705AA" w:rsidRDefault="0008518C" w:rsidP="00A4375A">
            <w:pPr>
              <w:spacing w:before="80" w:line="280" w:lineRule="exact"/>
              <w:jc w:val="right"/>
              <w:rPr>
                <w:rFonts w:ascii="Tahoma" w:hAnsi="Tahoma" w:cs="Tahoma"/>
                <w:iCs/>
                <w:color w:val="509141"/>
                <w:sz w:val="24"/>
                <w:szCs w:val="24"/>
                <w:lang w:val="ru-RU"/>
              </w:rPr>
            </w:pPr>
            <w:r w:rsidRPr="00A705AA">
              <w:rPr>
                <w:rFonts w:ascii="Tahoma" w:hAnsi="Tahoma" w:cs="Tahoma"/>
                <w:b/>
                <w:bCs/>
                <w:iCs/>
                <w:color w:val="509141"/>
                <w:sz w:val="24"/>
                <w:szCs w:val="24"/>
                <w:lang w:val="ru-RU"/>
              </w:rPr>
              <w:t>(0</w:t>
            </w:r>
            <w:r w:rsidRPr="00A705AA">
              <w:rPr>
                <w:rFonts w:ascii="Tahoma" w:hAnsi="Tahoma" w:cs="Tahoma"/>
                <w:b/>
                <w:bCs/>
                <w:iCs/>
                <w:color w:val="509141"/>
                <w:sz w:val="24"/>
                <w:szCs w:val="24"/>
                <w:lang w:val="en-GB"/>
              </w:rPr>
              <w:t>6</w:t>
            </w:r>
            <w:r w:rsidRPr="00A705AA">
              <w:rPr>
                <w:rFonts w:ascii="Tahoma" w:hAnsi="Tahoma" w:cs="Tahoma"/>
                <w:b/>
                <w:bCs/>
                <w:iCs/>
                <w:color w:val="509141"/>
                <w:sz w:val="24"/>
                <w:szCs w:val="24"/>
                <w:lang w:val="ru-RU"/>
              </w:rPr>
              <w:t>/</w:t>
            </w:r>
            <w:r w:rsidRPr="00A705AA">
              <w:rPr>
                <w:rFonts w:ascii="Tahoma" w:hAnsi="Tahoma" w:cs="Tahoma"/>
                <w:b/>
                <w:bCs/>
                <w:iCs/>
                <w:color w:val="509141"/>
                <w:sz w:val="24"/>
                <w:szCs w:val="24"/>
                <w:lang w:val="en-GB"/>
              </w:rPr>
              <w:t>2017</w:t>
            </w:r>
            <w:r w:rsidRPr="00A705AA">
              <w:rPr>
                <w:rFonts w:ascii="Tahoma" w:hAnsi="Tahoma" w:cs="Tahoma"/>
                <w:b/>
                <w:bCs/>
                <w:iCs/>
                <w:color w:val="509141"/>
                <w:sz w:val="24"/>
                <w:szCs w:val="24"/>
                <w:lang w:val="ru-RU"/>
              </w:rPr>
              <w:t>)</w:t>
            </w:r>
          </w:p>
        </w:tc>
      </w:tr>
      <w:tr w:rsidR="0008518C" w:rsidRPr="00764C6F" w:rsidTr="00832163">
        <w:tc>
          <w:tcPr>
            <w:tcW w:w="10089" w:type="dxa"/>
          </w:tcPr>
          <w:p w:rsidR="0008518C" w:rsidRPr="00B25C70" w:rsidRDefault="0008518C" w:rsidP="00832163">
            <w:pPr>
              <w:spacing w:before="80" w:line="500" w:lineRule="exact"/>
              <w:jc w:val="right"/>
              <w:rPr>
                <w:rFonts w:ascii="Tahoma" w:hAnsi="Tahoma" w:cs="Tahoma"/>
                <w:b/>
                <w:bCs/>
                <w:iCs/>
                <w:color w:val="509141"/>
                <w:sz w:val="20"/>
                <w:lang w:val="ru-RU"/>
              </w:rPr>
            </w:pPr>
          </w:p>
          <w:p w:rsidR="0008518C" w:rsidRPr="004E564D" w:rsidRDefault="0008518C" w:rsidP="0091674D">
            <w:pPr>
              <w:spacing w:before="80" w:after="180"/>
              <w:jc w:val="right"/>
              <w:rPr>
                <w:rFonts w:ascii="Tahoma" w:hAnsi="Tahoma" w:cs="Tahoma"/>
                <w:b/>
                <w:bCs/>
                <w:iCs/>
                <w:smallCaps/>
                <w:color w:val="509141"/>
                <w:sz w:val="44"/>
                <w:szCs w:val="44"/>
                <w:lang w:val="ru-RU"/>
              </w:rPr>
            </w:pPr>
            <w:r w:rsidRPr="004E564D">
              <w:rPr>
                <w:rFonts w:ascii="Tahoma" w:hAnsi="Tahoma" w:cs="Tahoma"/>
                <w:b/>
                <w:bCs/>
                <w:iCs/>
                <w:color w:val="509141"/>
                <w:sz w:val="44"/>
                <w:szCs w:val="44"/>
                <w:lang w:val="ru-RU" w:eastAsia="zh-CN"/>
              </w:rPr>
              <w:t xml:space="preserve">Технические и эксплуатационные параметры и использование спектра </w:t>
            </w:r>
            <w:r w:rsidR="004E564D" w:rsidRPr="004E564D">
              <w:rPr>
                <w:rFonts w:ascii="Tahoma" w:hAnsi="Tahoma" w:cs="Tahoma"/>
                <w:b/>
                <w:bCs/>
                <w:iCs/>
                <w:color w:val="509141"/>
                <w:sz w:val="44"/>
                <w:szCs w:val="44"/>
                <w:lang w:val="ru-RU" w:eastAsia="zh-CN"/>
              </w:rPr>
              <w:br/>
            </w:r>
            <w:r w:rsidRPr="004E564D">
              <w:rPr>
                <w:rFonts w:ascii="Tahoma" w:hAnsi="Tahoma" w:cs="Tahoma"/>
                <w:b/>
                <w:bCs/>
                <w:iCs/>
                <w:color w:val="509141"/>
                <w:sz w:val="44"/>
                <w:szCs w:val="44"/>
                <w:lang w:val="ru-RU" w:eastAsia="zh-CN"/>
              </w:rPr>
              <w:t>для устройств радиосвязи</w:t>
            </w:r>
            <w:r w:rsidR="0091674D" w:rsidRPr="0091674D">
              <w:rPr>
                <w:rFonts w:ascii="Tahoma" w:hAnsi="Tahoma" w:cs="Tahoma"/>
                <w:b/>
                <w:bCs/>
                <w:iCs/>
                <w:color w:val="509141"/>
                <w:sz w:val="44"/>
                <w:szCs w:val="44"/>
                <w:lang w:val="ru-RU" w:eastAsia="zh-CN"/>
              </w:rPr>
              <w:t xml:space="preserve"> </w:t>
            </w:r>
            <w:r w:rsidR="0091674D" w:rsidRPr="0091674D">
              <w:rPr>
                <w:rFonts w:ascii="Tahoma" w:hAnsi="Tahoma" w:cs="Tahoma"/>
                <w:b/>
                <w:bCs/>
                <w:iCs/>
                <w:color w:val="509141"/>
                <w:sz w:val="44"/>
                <w:szCs w:val="44"/>
                <w:lang w:val="ru-RU" w:eastAsia="zh-CN"/>
              </w:rPr>
              <w:br/>
            </w:r>
            <w:r w:rsidRPr="004E564D">
              <w:rPr>
                <w:rFonts w:ascii="Tahoma" w:hAnsi="Tahoma" w:cs="Tahoma"/>
                <w:b/>
                <w:bCs/>
                <w:iCs/>
                <w:color w:val="509141"/>
                <w:sz w:val="44"/>
                <w:szCs w:val="44"/>
                <w:lang w:val="ru-RU" w:eastAsia="zh-CN"/>
              </w:rPr>
              <w:t>малого</w:t>
            </w:r>
            <w:r w:rsidR="004E564D">
              <w:rPr>
                <w:rFonts w:ascii="Tahoma" w:hAnsi="Tahoma" w:cs="Tahoma"/>
                <w:b/>
                <w:bCs/>
                <w:iCs/>
                <w:color w:val="509141"/>
                <w:sz w:val="44"/>
                <w:szCs w:val="44"/>
                <w:lang w:val="ru-RU" w:eastAsia="zh-CN"/>
              </w:rPr>
              <w:t xml:space="preserve"> р</w:t>
            </w:r>
            <w:r w:rsidRPr="004E564D">
              <w:rPr>
                <w:rFonts w:ascii="Tahoma" w:hAnsi="Tahoma" w:cs="Tahoma"/>
                <w:b/>
                <w:bCs/>
                <w:iCs/>
                <w:color w:val="509141"/>
                <w:sz w:val="44"/>
                <w:szCs w:val="44"/>
                <w:lang w:val="ru-RU" w:eastAsia="zh-CN"/>
              </w:rPr>
              <w:t>адиуса действия</w:t>
            </w:r>
            <w:r w:rsidRPr="004E564D">
              <w:rPr>
                <w:rFonts w:ascii="Tahoma" w:hAnsi="Tahoma" w:cs="Tahoma"/>
                <w:b/>
                <w:bCs/>
                <w:iCs/>
                <w:smallCaps/>
                <w:color w:val="509141"/>
                <w:sz w:val="44"/>
                <w:szCs w:val="44"/>
                <w:lang w:val="ru-RU"/>
              </w:rPr>
              <w:t xml:space="preserve">  </w:t>
            </w:r>
          </w:p>
        </w:tc>
      </w:tr>
      <w:tr w:rsidR="0008518C" w:rsidRPr="00764C6F" w:rsidTr="00832163">
        <w:tc>
          <w:tcPr>
            <w:tcW w:w="10089" w:type="dxa"/>
          </w:tcPr>
          <w:p w:rsidR="0008518C" w:rsidRPr="00B25C70" w:rsidRDefault="0008518C" w:rsidP="00832163">
            <w:pPr>
              <w:spacing w:before="80" w:line="280" w:lineRule="exact"/>
              <w:ind w:right="640"/>
              <w:rPr>
                <w:rFonts w:ascii="Tahoma" w:hAnsi="Tahoma" w:cs="Tahoma"/>
                <w:b/>
                <w:bCs/>
                <w:iCs/>
                <w:color w:val="243285"/>
                <w:sz w:val="20"/>
                <w:lang w:val="ru-RU"/>
              </w:rPr>
            </w:pPr>
          </w:p>
          <w:p w:rsidR="0008518C" w:rsidRPr="00B25C70" w:rsidRDefault="0008518C" w:rsidP="00832163">
            <w:pPr>
              <w:spacing w:before="80" w:line="280" w:lineRule="exact"/>
              <w:ind w:right="640"/>
              <w:rPr>
                <w:rFonts w:ascii="Tahoma" w:hAnsi="Tahoma" w:cs="Tahoma"/>
                <w:b/>
                <w:bCs/>
                <w:iCs/>
                <w:color w:val="243285"/>
                <w:sz w:val="20"/>
                <w:lang w:val="ru-RU"/>
              </w:rPr>
            </w:pPr>
          </w:p>
          <w:p w:rsidR="0008518C" w:rsidRPr="00B25C70" w:rsidRDefault="0008518C" w:rsidP="00832163">
            <w:pPr>
              <w:spacing w:before="80" w:line="280" w:lineRule="exact"/>
              <w:ind w:right="640"/>
              <w:rPr>
                <w:rFonts w:ascii="Tahoma" w:hAnsi="Tahoma" w:cs="Tahoma"/>
                <w:b/>
                <w:bCs/>
                <w:iCs/>
                <w:color w:val="243285"/>
                <w:sz w:val="20"/>
                <w:lang w:val="ru-RU"/>
              </w:rPr>
            </w:pPr>
          </w:p>
          <w:p w:rsidR="0008518C" w:rsidRPr="00B25C70" w:rsidRDefault="0008518C" w:rsidP="00832163">
            <w:pPr>
              <w:spacing w:before="80" w:after="180" w:line="360" w:lineRule="exact"/>
              <w:jc w:val="right"/>
              <w:rPr>
                <w:rFonts w:ascii="Tahoma" w:hAnsi="Tahoma" w:cs="Tahoma"/>
                <w:b/>
                <w:bCs/>
                <w:iCs/>
                <w:color w:val="243285"/>
                <w:sz w:val="20"/>
                <w:lang w:val="ru-RU"/>
              </w:rPr>
            </w:pPr>
          </w:p>
          <w:p w:rsidR="0008518C" w:rsidRPr="004E564D" w:rsidRDefault="0008518C" w:rsidP="00B97C9E">
            <w:pPr>
              <w:spacing w:before="80" w:after="180" w:line="360" w:lineRule="exact"/>
              <w:jc w:val="right"/>
              <w:rPr>
                <w:rFonts w:ascii="Tahoma" w:hAnsi="Tahoma" w:cs="Tahoma"/>
                <w:b/>
                <w:bCs/>
                <w:iCs/>
                <w:color w:val="509141"/>
                <w:sz w:val="36"/>
                <w:szCs w:val="36"/>
                <w:lang w:val="ru-RU"/>
              </w:rPr>
            </w:pPr>
            <w:r w:rsidRPr="004E564D">
              <w:rPr>
                <w:rFonts w:ascii="Tahoma" w:hAnsi="Tahoma" w:cs="Tahoma"/>
                <w:b/>
                <w:bCs/>
                <w:iCs/>
                <w:color w:val="509141"/>
                <w:sz w:val="36"/>
                <w:szCs w:val="36"/>
                <w:lang w:val="ru-RU"/>
              </w:rPr>
              <w:t xml:space="preserve">Серия </w:t>
            </w:r>
            <w:r w:rsidRPr="004E564D">
              <w:rPr>
                <w:rFonts w:ascii="Tahoma" w:hAnsi="Tahoma" w:cs="Tahoma"/>
                <w:b/>
                <w:bCs/>
                <w:iCs/>
                <w:color w:val="509141"/>
                <w:sz w:val="36"/>
                <w:szCs w:val="36"/>
              </w:rPr>
              <w:t>SM</w:t>
            </w:r>
          </w:p>
          <w:p w:rsidR="0008518C" w:rsidRPr="00B25C70" w:rsidRDefault="0008518C" w:rsidP="00B97C9E">
            <w:pPr>
              <w:spacing w:before="80" w:after="180" w:line="360" w:lineRule="exact"/>
              <w:jc w:val="right"/>
              <w:rPr>
                <w:rFonts w:ascii="Tahoma" w:hAnsi="Tahoma" w:cs="Tahoma"/>
                <w:b/>
                <w:bCs/>
                <w:iCs/>
                <w:color w:val="509141"/>
                <w:sz w:val="20"/>
                <w:lang w:val="ru-RU"/>
              </w:rPr>
            </w:pPr>
            <w:r w:rsidRPr="004E564D">
              <w:rPr>
                <w:rFonts w:ascii="Tahoma" w:hAnsi="Tahoma" w:cs="Tahoma"/>
                <w:b/>
                <w:bCs/>
                <w:iCs/>
                <w:color w:val="509141"/>
                <w:sz w:val="36"/>
                <w:szCs w:val="36"/>
                <w:lang w:val="ru-RU"/>
              </w:rPr>
              <w:t>Управление использованием спектра</w:t>
            </w:r>
          </w:p>
        </w:tc>
      </w:tr>
    </w:tbl>
    <w:p w:rsidR="0008518C" w:rsidRPr="00B25C70" w:rsidRDefault="0008518C" w:rsidP="00832163">
      <w:pPr>
        <w:spacing w:before="80"/>
        <w:rPr>
          <w:i/>
          <w:sz w:val="20"/>
          <w:lang w:val="ru-RU"/>
        </w:rPr>
      </w:pPr>
    </w:p>
    <w:p w:rsidR="0008518C" w:rsidRPr="00B25C70" w:rsidRDefault="0008518C" w:rsidP="00832163">
      <w:pPr>
        <w:spacing w:before="80"/>
        <w:rPr>
          <w:i/>
          <w:sz w:val="20"/>
          <w:lang w:val="ru-RU"/>
        </w:rPr>
      </w:pPr>
    </w:p>
    <w:p w:rsidR="0008518C" w:rsidRPr="00B25C70" w:rsidRDefault="0008518C" w:rsidP="00832163">
      <w:pPr>
        <w:spacing w:before="80"/>
        <w:rPr>
          <w:i/>
          <w:sz w:val="20"/>
          <w:lang w:val="ru-RU"/>
        </w:rPr>
      </w:pPr>
    </w:p>
    <w:p w:rsidR="0008518C" w:rsidRPr="00B25C70" w:rsidRDefault="0008518C" w:rsidP="00832163">
      <w:pPr>
        <w:spacing w:before="80"/>
        <w:rPr>
          <w:i/>
          <w:sz w:val="20"/>
          <w:lang w:val="ru-RU"/>
        </w:rPr>
      </w:pPr>
    </w:p>
    <w:p w:rsidR="0008518C" w:rsidRPr="00B25C70" w:rsidRDefault="0008518C" w:rsidP="00832163">
      <w:pPr>
        <w:spacing w:before="80"/>
        <w:rPr>
          <w:i/>
          <w:sz w:val="20"/>
          <w:lang w:val="ru-RU"/>
        </w:rPr>
      </w:pPr>
    </w:p>
    <w:p w:rsidR="0008518C" w:rsidRPr="00B25C70" w:rsidRDefault="0008518C" w:rsidP="00832163">
      <w:pPr>
        <w:spacing w:before="240"/>
        <w:jc w:val="center"/>
        <w:rPr>
          <w:rFonts w:ascii="Palatino Linotype" w:hAnsi="Palatino Linotype"/>
          <w:sz w:val="20"/>
          <w:lang w:val="ru-RU"/>
        </w:rPr>
        <w:sectPr w:rsidR="0008518C" w:rsidRPr="00B25C70" w:rsidSect="00782824">
          <w:headerReference w:type="even" r:id="rId10"/>
          <w:headerReference w:type="default" r:id="rId11"/>
          <w:headerReference w:type="first" r:id="rId12"/>
          <w:pgSz w:w="11907" w:h="16834" w:code="9"/>
          <w:pgMar w:top="1089" w:right="1089" w:bottom="284" w:left="1089" w:header="567" w:footer="284" w:gutter="0"/>
          <w:paperSrc w:first="15" w:other="15"/>
          <w:pgNumType w:start="1"/>
          <w:cols w:space="720"/>
          <w:titlePg/>
        </w:sectPr>
      </w:pPr>
    </w:p>
    <w:p w:rsidR="0008518C" w:rsidRPr="004E564D" w:rsidRDefault="0008518C" w:rsidP="005C5EAB">
      <w:pPr>
        <w:jc w:val="center"/>
        <w:rPr>
          <w:b/>
          <w:bCs/>
          <w:szCs w:val="22"/>
          <w:lang w:val="ru-RU"/>
        </w:rPr>
      </w:pPr>
      <w:r w:rsidRPr="004E564D">
        <w:rPr>
          <w:b/>
          <w:bCs/>
          <w:szCs w:val="22"/>
          <w:lang w:val="ru-RU"/>
        </w:rPr>
        <w:lastRenderedPageBreak/>
        <w:t>Предисловие</w:t>
      </w:r>
    </w:p>
    <w:p w:rsidR="0008518C" w:rsidRPr="00B25C70" w:rsidRDefault="0008518C" w:rsidP="00791418">
      <w:pPr>
        <w:rPr>
          <w:sz w:val="20"/>
          <w:lang w:val="ru-RU"/>
        </w:rPr>
      </w:pPr>
      <w:r w:rsidRPr="00B25C70">
        <w:rPr>
          <w:sz w:val="20"/>
          <w:lang w:val="ru-RU"/>
        </w:rPr>
        <w:t>Роль Сектора радиосвязи заключается в обеспечении рационального, справедливого, эффективного и экономичного использования радиочастотного спектра всеми службами радиосвязи, включая спутниковые службы, и проведении в неограниченном частотном диапазоне исследований, на основании которых принимаются Рекомендации.</w:t>
      </w:r>
    </w:p>
    <w:p w:rsidR="0008518C" w:rsidRPr="00B25C70" w:rsidRDefault="0008518C" w:rsidP="00791418">
      <w:pPr>
        <w:rPr>
          <w:sz w:val="20"/>
          <w:lang w:val="ru-RU"/>
        </w:rPr>
      </w:pPr>
      <w:r w:rsidRPr="00B25C70">
        <w:rPr>
          <w:sz w:val="20"/>
          <w:lang w:val="ru-RU"/>
        </w:rPr>
        <w:t xml:space="preserve">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 </w:t>
      </w:r>
    </w:p>
    <w:p w:rsidR="0008518C" w:rsidRPr="004E564D" w:rsidRDefault="0008518C" w:rsidP="00872D0D">
      <w:pPr>
        <w:spacing w:before="480"/>
        <w:jc w:val="center"/>
        <w:rPr>
          <w:b/>
          <w:bCs/>
          <w:szCs w:val="22"/>
          <w:lang w:val="ru-RU"/>
        </w:rPr>
      </w:pPr>
      <w:r w:rsidRPr="004E564D">
        <w:rPr>
          <w:b/>
          <w:bCs/>
          <w:szCs w:val="22"/>
          <w:lang w:val="ru-RU"/>
        </w:rPr>
        <w:t>Политика в области прав интеллектуальной собственности (ПИС)</w:t>
      </w:r>
    </w:p>
    <w:p w:rsidR="0008518C" w:rsidRPr="00B25C70" w:rsidRDefault="0008518C" w:rsidP="00E805D7">
      <w:pPr>
        <w:rPr>
          <w:sz w:val="20"/>
          <w:lang w:val="ru-RU"/>
        </w:rPr>
      </w:pPr>
      <w:r w:rsidRPr="00B25C70">
        <w:rPr>
          <w:sz w:val="20"/>
          <w:lang w:val="ru-RU"/>
        </w:rPr>
        <w:t xml:space="preserve">Политика МСЭ-R в области ПИС излагается в общей патентной политике МСЭ-Т/МСЭ-R/ИСО/МЭК, упоминаемой в Приложении 1 к Резолюции МСЭ-R 1. Формы, которые владельцам патентов следует использовать для представления патентных заявлений и деклараций о лицензировании, представлены по адресу </w:t>
      </w:r>
      <w:hyperlink r:id="rId13" w:history="1">
        <w:r w:rsidRPr="00B25C70">
          <w:rPr>
            <w:rStyle w:val="Hyperlink"/>
            <w:sz w:val="20"/>
            <w:lang w:val="ru-RU"/>
          </w:rPr>
          <w:t>http://www.itu.int/ITU-R/go/patents/en</w:t>
        </w:r>
      </w:hyperlink>
      <w:r w:rsidRPr="00B25C70">
        <w:rPr>
          <w:sz w:val="20"/>
          <w:lang w:val="ru-RU"/>
        </w:rPr>
        <w:t xml:space="preserve">, где также содержатся </w:t>
      </w:r>
      <w:r w:rsidR="00754DE8">
        <w:rPr>
          <w:sz w:val="20"/>
          <w:lang w:val="ru-RU"/>
        </w:rPr>
        <w:t>р</w:t>
      </w:r>
      <w:r w:rsidRPr="00B25C70">
        <w:rPr>
          <w:sz w:val="20"/>
          <w:lang w:val="ru-RU"/>
        </w:rPr>
        <w:t>уководящие принципы по выполнению общей патентной политики МСЭ-Т/МСЭ-R/ИСО/МЭК и база данных патентной информации МСЭ-R.</w:t>
      </w:r>
    </w:p>
    <w:p w:rsidR="0008518C" w:rsidRPr="00B25C70" w:rsidRDefault="0008518C" w:rsidP="00E805D7">
      <w:pPr>
        <w:rPr>
          <w:sz w:val="20"/>
          <w:lang w:val="ru-RU"/>
        </w:rPr>
      </w:pPr>
    </w:p>
    <w:p w:rsidR="0008518C" w:rsidRPr="00B25C70" w:rsidRDefault="0008518C" w:rsidP="00E805D7">
      <w:pPr>
        <w:rPr>
          <w:sz w:val="20"/>
          <w:lang w:val="ru-RU"/>
        </w:rPr>
      </w:pPr>
    </w:p>
    <w:tbl>
      <w:tblPr>
        <w:tblW w:w="0" w:type="auto"/>
        <w:jc w:val="center"/>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1188"/>
        <w:gridCol w:w="8184"/>
      </w:tblGrid>
      <w:tr w:rsidR="0008518C" w:rsidRPr="00764C6F" w:rsidTr="00E805D7">
        <w:trPr>
          <w:jc w:val="center"/>
        </w:trPr>
        <w:tc>
          <w:tcPr>
            <w:tcW w:w="9372" w:type="dxa"/>
            <w:gridSpan w:val="2"/>
            <w:tcBorders>
              <w:top w:val="single" w:sz="12" w:space="0" w:color="000080"/>
            </w:tcBorders>
          </w:tcPr>
          <w:p w:rsidR="0008518C" w:rsidRPr="00B25C70" w:rsidRDefault="0008518C" w:rsidP="00E805D7">
            <w:pPr>
              <w:spacing w:before="180"/>
              <w:jc w:val="center"/>
              <w:rPr>
                <w:b/>
                <w:bCs/>
                <w:sz w:val="20"/>
                <w:lang w:val="ru-RU"/>
              </w:rPr>
            </w:pPr>
            <w:r w:rsidRPr="00B25C70">
              <w:rPr>
                <w:b/>
                <w:bCs/>
                <w:sz w:val="20"/>
                <w:lang w:val="ru-RU"/>
              </w:rPr>
              <w:t>Серии Отчетов МСЭ-R</w:t>
            </w:r>
          </w:p>
          <w:p w:rsidR="0008518C" w:rsidRPr="00B25C70" w:rsidRDefault="0008518C" w:rsidP="00754DE8">
            <w:pPr>
              <w:spacing w:after="240"/>
              <w:jc w:val="center"/>
              <w:rPr>
                <w:sz w:val="20"/>
                <w:lang w:val="ru-RU"/>
              </w:rPr>
            </w:pPr>
            <w:r w:rsidRPr="00B25C70">
              <w:rPr>
                <w:sz w:val="20"/>
                <w:lang w:val="ru-RU"/>
              </w:rPr>
              <w:t xml:space="preserve">(Представлены также в онлайновой форме по адресу </w:t>
            </w:r>
            <w:hyperlink r:id="rId14" w:history="1">
              <w:r w:rsidRPr="00B25C70">
                <w:rPr>
                  <w:rStyle w:val="Hyperlink"/>
                  <w:sz w:val="20"/>
                  <w:lang w:val="ru-RU"/>
                </w:rPr>
                <w:t>http://www.itu.int/publ/R-REP/en</w:t>
              </w:r>
            </w:hyperlink>
            <w:r w:rsidRPr="00B25C70">
              <w:rPr>
                <w:sz w:val="20"/>
                <w:lang w:val="ru-RU"/>
              </w:rPr>
              <w:t>)</w:t>
            </w:r>
          </w:p>
        </w:tc>
      </w:tr>
      <w:tr w:rsidR="0008518C" w:rsidRPr="000852DA" w:rsidTr="00E805D7">
        <w:trPr>
          <w:jc w:val="center"/>
        </w:trPr>
        <w:tc>
          <w:tcPr>
            <w:tcW w:w="1188" w:type="dxa"/>
          </w:tcPr>
          <w:p w:rsidR="0008518C" w:rsidRPr="00B25C70" w:rsidRDefault="0008518C" w:rsidP="00E805D7">
            <w:pPr>
              <w:spacing w:before="40" w:after="40" w:line="220" w:lineRule="exact"/>
              <w:rPr>
                <w:b/>
                <w:bCs/>
                <w:sz w:val="20"/>
                <w:lang w:val="ru-RU"/>
              </w:rPr>
            </w:pPr>
            <w:r w:rsidRPr="00B25C70">
              <w:rPr>
                <w:b/>
                <w:bCs/>
                <w:sz w:val="20"/>
                <w:lang w:val="ru-RU"/>
              </w:rPr>
              <w:t>Серия</w:t>
            </w:r>
          </w:p>
        </w:tc>
        <w:tc>
          <w:tcPr>
            <w:tcW w:w="8184" w:type="dxa"/>
          </w:tcPr>
          <w:p w:rsidR="0008518C" w:rsidRPr="00B25C70" w:rsidRDefault="0008518C" w:rsidP="00E805D7">
            <w:pPr>
              <w:spacing w:before="40" w:after="40" w:line="220" w:lineRule="exact"/>
              <w:jc w:val="center"/>
              <w:rPr>
                <w:b/>
                <w:bCs/>
                <w:sz w:val="20"/>
                <w:lang w:val="ru-RU"/>
              </w:rPr>
            </w:pPr>
            <w:r w:rsidRPr="00B25C70">
              <w:rPr>
                <w:b/>
                <w:bCs/>
                <w:sz w:val="20"/>
                <w:lang w:val="ru-RU"/>
              </w:rPr>
              <w:t>Название</w:t>
            </w:r>
          </w:p>
        </w:tc>
      </w:tr>
      <w:tr w:rsidR="0008518C" w:rsidRPr="000852DA" w:rsidTr="00E805D7">
        <w:trPr>
          <w:jc w:val="center"/>
        </w:trPr>
        <w:tc>
          <w:tcPr>
            <w:tcW w:w="1188" w:type="dxa"/>
            <w:shd w:val="clear" w:color="auto" w:fill="FFFFFF"/>
          </w:tcPr>
          <w:p w:rsidR="0008518C" w:rsidRPr="00B25C70" w:rsidRDefault="0008518C" w:rsidP="00E805D7">
            <w:pPr>
              <w:spacing w:before="40" w:after="40" w:line="220" w:lineRule="exact"/>
              <w:rPr>
                <w:b/>
                <w:bCs/>
                <w:sz w:val="20"/>
                <w:lang w:val="ru-RU"/>
              </w:rPr>
            </w:pPr>
            <w:r w:rsidRPr="00B25C70">
              <w:rPr>
                <w:b/>
                <w:bCs/>
                <w:sz w:val="20"/>
                <w:lang w:val="ru-RU"/>
              </w:rPr>
              <w:t>BO</w:t>
            </w:r>
          </w:p>
        </w:tc>
        <w:tc>
          <w:tcPr>
            <w:tcW w:w="8184" w:type="dxa"/>
            <w:shd w:val="clear" w:color="auto" w:fill="FFFFFF"/>
          </w:tcPr>
          <w:p w:rsidR="0008518C" w:rsidRPr="00B25C70" w:rsidRDefault="0008518C" w:rsidP="00EB2209">
            <w:pPr>
              <w:spacing w:before="40" w:after="40" w:line="220" w:lineRule="exact"/>
              <w:jc w:val="left"/>
              <w:rPr>
                <w:rFonts w:ascii="Times New Roman Bold" w:hAnsi="Times New Roman Bold" w:cs="Times New Roman Bold"/>
                <w:b/>
                <w:bCs/>
                <w:color w:val="000080"/>
                <w:sz w:val="20"/>
                <w:lang w:val="ru-RU"/>
              </w:rPr>
            </w:pPr>
            <w:r w:rsidRPr="00B25C70">
              <w:rPr>
                <w:sz w:val="20"/>
                <w:lang w:val="ru-RU"/>
              </w:rPr>
              <w:t>Спутниковое радиовещание</w:t>
            </w:r>
          </w:p>
        </w:tc>
      </w:tr>
      <w:tr w:rsidR="0008518C" w:rsidRPr="00764C6F" w:rsidTr="00335B91">
        <w:trPr>
          <w:jc w:val="center"/>
        </w:trPr>
        <w:tc>
          <w:tcPr>
            <w:tcW w:w="1188" w:type="dxa"/>
            <w:shd w:val="clear" w:color="auto" w:fill="FFFFFF"/>
          </w:tcPr>
          <w:p w:rsidR="0008518C" w:rsidRPr="00B25C70" w:rsidRDefault="0008518C" w:rsidP="00E805D7">
            <w:pPr>
              <w:spacing w:before="40" w:after="40" w:line="220" w:lineRule="exact"/>
              <w:rPr>
                <w:b/>
                <w:bCs/>
                <w:sz w:val="20"/>
                <w:lang w:val="ru-RU"/>
              </w:rPr>
            </w:pPr>
            <w:r w:rsidRPr="00B25C70">
              <w:rPr>
                <w:b/>
                <w:bCs/>
                <w:sz w:val="20"/>
                <w:lang w:val="ru-RU"/>
              </w:rPr>
              <w:t>BR</w:t>
            </w:r>
          </w:p>
        </w:tc>
        <w:tc>
          <w:tcPr>
            <w:tcW w:w="8184" w:type="dxa"/>
            <w:shd w:val="clear" w:color="auto" w:fill="FFFFFF"/>
          </w:tcPr>
          <w:p w:rsidR="0008518C" w:rsidRPr="00B25C70" w:rsidRDefault="0008518C" w:rsidP="00EB2209">
            <w:pPr>
              <w:spacing w:before="40" w:after="40" w:line="220" w:lineRule="exact"/>
              <w:jc w:val="left"/>
              <w:rPr>
                <w:rFonts w:ascii="Times New Roman Bold" w:hAnsi="Times New Roman Bold" w:cs="Times New Roman Bold"/>
                <w:b/>
                <w:bCs/>
                <w:color w:val="000080"/>
                <w:sz w:val="20"/>
                <w:lang w:val="ru-RU"/>
              </w:rPr>
            </w:pPr>
            <w:r w:rsidRPr="00B25C70">
              <w:rPr>
                <w:sz w:val="20"/>
                <w:lang w:val="ru-RU"/>
              </w:rPr>
              <w:t>Запись для производства, архивирования и воспроизведения; пленки для телевидения</w:t>
            </w:r>
          </w:p>
        </w:tc>
      </w:tr>
      <w:tr w:rsidR="0008518C" w:rsidRPr="000852DA" w:rsidTr="00E805D7">
        <w:trPr>
          <w:jc w:val="center"/>
        </w:trPr>
        <w:tc>
          <w:tcPr>
            <w:tcW w:w="1188" w:type="dxa"/>
            <w:shd w:val="clear" w:color="auto" w:fill="FFFFFF"/>
          </w:tcPr>
          <w:p w:rsidR="0008518C" w:rsidRPr="00B25C70" w:rsidRDefault="0008518C" w:rsidP="00E805D7">
            <w:pPr>
              <w:spacing w:before="40" w:after="40" w:line="220" w:lineRule="exact"/>
              <w:rPr>
                <w:b/>
                <w:bCs/>
                <w:sz w:val="20"/>
                <w:lang w:val="ru-RU"/>
              </w:rPr>
            </w:pPr>
            <w:r w:rsidRPr="00B25C70">
              <w:rPr>
                <w:b/>
                <w:bCs/>
                <w:sz w:val="20"/>
                <w:lang w:val="ru-RU"/>
              </w:rPr>
              <w:t>BS</w:t>
            </w:r>
          </w:p>
        </w:tc>
        <w:tc>
          <w:tcPr>
            <w:tcW w:w="8184" w:type="dxa"/>
            <w:shd w:val="clear" w:color="auto" w:fill="FFFFFF"/>
          </w:tcPr>
          <w:p w:rsidR="0008518C" w:rsidRPr="00B25C70" w:rsidRDefault="0008518C" w:rsidP="00EB2209">
            <w:pPr>
              <w:spacing w:before="40" w:after="40" w:line="220" w:lineRule="exact"/>
              <w:jc w:val="left"/>
              <w:rPr>
                <w:sz w:val="20"/>
                <w:lang w:val="ru-RU"/>
              </w:rPr>
            </w:pPr>
            <w:r w:rsidRPr="00B25C70">
              <w:rPr>
                <w:sz w:val="20"/>
                <w:lang w:val="ru-RU"/>
              </w:rPr>
              <w:t>Радиовещательная служба (звуковая)</w:t>
            </w:r>
          </w:p>
        </w:tc>
      </w:tr>
      <w:tr w:rsidR="0008518C" w:rsidRPr="000852DA" w:rsidTr="008E36B8">
        <w:trPr>
          <w:jc w:val="center"/>
        </w:trPr>
        <w:tc>
          <w:tcPr>
            <w:tcW w:w="1188" w:type="dxa"/>
            <w:shd w:val="clear" w:color="auto" w:fill="FFFFFF"/>
          </w:tcPr>
          <w:p w:rsidR="0008518C" w:rsidRPr="00B25C70" w:rsidRDefault="0008518C" w:rsidP="00E805D7">
            <w:pPr>
              <w:spacing w:before="40" w:after="40" w:line="220" w:lineRule="exact"/>
              <w:rPr>
                <w:rFonts w:ascii="Times New Roman Bold" w:hAnsi="Times New Roman Bold" w:cs="Times New Roman Bold"/>
                <w:b/>
                <w:bCs/>
                <w:color w:val="000080"/>
                <w:sz w:val="20"/>
                <w:lang w:val="ru-RU"/>
              </w:rPr>
            </w:pPr>
            <w:r w:rsidRPr="00B25C70">
              <w:rPr>
                <w:b/>
                <w:bCs/>
                <w:sz w:val="20"/>
                <w:lang w:val="ru-RU"/>
              </w:rPr>
              <w:t>BT</w:t>
            </w:r>
          </w:p>
        </w:tc>
        <w:tc>
          <w:tcPr>
            <w:tcW w:w="8184" w:type="dxa"/>
            <w:shd w:val="clear" w:color="auto" w:fill="FFFFFF"/>
          </w:tcPr>
          <w:p w:rsidR="0008518C" w:rsidRPr="00B25C70" w:rsidRDefault="0008518C" w:rsidP="00EB2209">
            <w:pPr>
              <w:spacing w:before="40" w:after="40" w:line="220" w:lineRule="exact"/>
              <w:jc w:val="left"/>
              <w:rPr>
                <w:rFonts w:ascii="Times New Roman Bold" w:hAnsi="Times New Roman Bold" w:cs="Times New Roman Bold"/>
                <w:b/>
                <w:bCs/>
                <w:color w:val="000080"/>
                <w:sz w:val="20"/>
                <w:lang w:val="ru-RU"/>
              </w:rPr>
            </w:pPr>
            <w:r w:rsidRPr="00B25C70">
              <w:rPr>
                <w:sz w:val="20"/>
                <w:lang w:val="ru-RU"/>
              </w:rPr>
              <w:t>Радиовещательная служба (телевизионная)</w:t>
            </w:r>
          </w:p>
        </w:tc>
      </w:tr>
      <w:tr w:rsidR="0008518C" w:rsidRPr="000852DA" w:rsidTr="00EB2209">
        <w:trPr>
          <w:jc w:val="center"/>
        </w:trPr>
        <w:tc>
          <w:tcPr>
            <w:tcW w:w="1188" w:type="dxa"/>
            <w:shd w:val="clear" w:color="auto" w:fill="FFFFFF"/>
          </w:tcPr>
          <w:p w:rsidR="0008518C" w:rsidRPr="00B25C70" w:rsidRDefault="0008518C" w:rsidP="00E805D7">
            <w:pPr>
              <w:spacing w:before="40" w:after="40" w:line="220" w:lineRule="exact"/>
              <w:rPr>
                <w:rFonts w:ascii="Times New Roman Bold" w:hAnsi="Times New Roman Bold" w:cs="Times New Roman Bold"/>
                <w:b/>
                <w:bCs/>
                <w:color w:val="000080"/>
                <w:sz w:val="20"/>
                <w:lang w:val="ru-RU"/>
              </w:rPr>
            </w:pPr>
            <w:r w:rsidRPr="00B25C70">
              <w:rPr>
                <w:b/>
                <w:bCs/>
                <w:sz w:val="20"/>
                <w:lang w:val="ru-RU"/>
              </w:rPr>
              <w:t>F</w:t>
            </w:r>
          </w:p>
        </w:tc>
        <w:tc>
          <w:tcPr>
            <w:tcW w:w="8184" w:type="dxa"/>
            <w:shd w:val="clear" w:color="auto" w:fill="FFFFFF"/>
          </w:tcPr>
          <w:p w:rsidR="0008518C" w:rsidRPr="00B25C70" w:rsidRDefault="0008518C" w:rsidP="00EB2209">
            <w:pPr>
              <w:spacing w:before="40" w:after="40" w:line="220" w:lineRule="exact"/>
              <w:jc w:val="left"/>
              <w:rPr>
                <w:rFonts w:ascii="Times New Roman Bold" w:hAnsi="Times New Roman Bold" w:cs="Times New Roman Bold"/>
                <w:b/>
                <w:bCs/>
                <w:color w:val="000080"/>
                <w:sz w:val="20"/>
                <w:lang w:val="ru-RU"/>
              </w:rPr>
            </w:pPr>
            <w:r w:rsidRPr="00B25C70">
              <w:rPr>
                <w:sz w:val="20"/>
                <w:lang w:val="ru-RU"/>
              </w:rPr>
              <w:t>Фиксированная служба</w:t>
            </w:r>
          </w:p>
        </w:tc>
      </w:tr>
      <w:tr w:rsidR="0008518C" w:rsidRPr="00764C6F" w:rsidTr="002E3383">
        <w:trPr>
          <w:jc w:val="center"/>
        </w:trPr>
        <w:tc>
          <w:tcPr>
            <w:tcW w:w="1188" w:type="dxa"/>
            <w:shd w:val="clear" w:color="auto" w:fill="FFFFFF"/>
          </w:tcPr>
          <w:p w:rsidR="0008518C" w:rsidRPr="00B25C70" w:rsidRDefault="0008518C" w:rsidP="002E3383">
            <w:pPr>
              <w:spacing w:before="40" w:after="40" w:line="220" w:lineRule="exact"/>
              <w:rPr>
                <w:b/>
                <w:bCs/>
                <w:sz w:val="20"/>
                <w:lang w:val="ru-RU"/>
              </w:rPr>
            </w:pPr>
            <w:r w:rsidRPr="00B25C70">
              <w:rPr>
                <w:b/>
                <w:bCs/>
                <w:sz w:val="20"/>
                <w:lang w:val="ru-RU"/>
              </w:rPr>
              <w:t>M</w:t>
            </w:r>
          </w:p>
        </w:tc>
        <w:tc>
          <w:tcPr>
            <w:tcW w:w="8184" w:type="dxa"/>
            <w:shd w:val="clear" w:color="auto" w:fill="FFFFFF"/>
          </w:tcPr>
          <w:p w:rsidR="0008518C" w:rsidRPr="00B25C70" w:rsidRDefault="0008518C" w:rsidP="007B4668">
            <w:pPr>
              <w:spacing w:before="40" w:after="40" w:line="220" w:lineRule="exact"/>
              <w:jc w:val="left"/>
              <w:rPr>
                <w:sz w:val="20"/>
                <w:lang w:val="ru-RU"/>
              </w:rPr>
            </w:pPr>
            <w:r w:rsidRPr="00B25C70">
              <w:rPr>
                <w:sz w:val="20"/>
                <w:lang w:val="ru-RU"/>
              </w:rPr>
              <w:t>Подвижн</w:t>
            </w:r>
            <w:r w:rsidR="007B4668">
              <w:rPr>
                <w:sz w:val="20"/>
                <w:lang w:val="ru-RU"/>
              </w:rPr>
              <w:t>ые с</w:t>
            </w:r>
            <w:r w:rsidRPr="00B25C70">
              <w:rPr>
                <w:sz w:val="20"/>
                <w:lang w:val="ru-RU"/>
              </w:rPr>
              <w:t>лужб</w:t>
            </w:r>
            <w:r w:rsidR="007B4668">
              <w:rPr>
                <w:sz w:val="20"/>
                <w:lang w:val="ru-RU"/>
              </w:rPr>
              <w:t>ы</w:t>
            </w:r>
            <w:r w:rsidRPr="00B25C70">
              <w:rPr>
                <w:sz w:val="20"/>
                <w:lang w:val="ru-RU"/>
              </w:rPr>
              <w:t>, служба радиоопределения, любительская служба и относящиеся к ним спутниковые службы</w:t>
            </w:r>
          </w:p>
        </w:tc>
      </w:tr>
      <w:tr w:rsidR="0008518C" w:rsidRPr="000852DA" w:rsidTr="001D358F">
        <w:trPr>
          <w:jc w:val="center"/>
        </w:trPr>
        <w:tc>
          <w:tcPr>
            <w:tcW w:w="1188" w:type="dxa"/>
            <w:shd w:val="clear" w:color="auto" w:fill="FFFFFF"/>
          </w:tcPr>
          <w:p w:rsidR="0008518C" w:rsidRPr="00B25C70" w:rsidRDefault="0008518C" w:rsidP="001D358F">
            <w:pPr>
              <w:spacing w:before="40" w:after="40" w:line="220" w:lineRule="exact"/>
              <w:rPr>
                <w:rFonts w:ascii="Times New Roman Bold" w:hAnsi="Times New Roman Bold" w:cs="Times New Roman Bold"/>
                <w:b/>
                <w:bCs/>
                <w:color w:val="000080"/>
                <w:sz w:val="20"/>
                <w:lang w:val="ru-RU"/>
              </w:rPr>
            </w:pPr>
            <w:r w:rsidRPr="00B25C70">
              <w:rPr>
                <w:b/>
                <w:bCs/>
                <w:sz w:val="20"/>
                <w:lang w:val="ru-RU"/>
              </w:rPr>
              <w:t>P</w:t>
            </w:r>
          </w:p>
        </w:tc>
        <w:tc>
          <w:tcPr>
            <w:tcW w:w="8184" w:type="dxa"/>
            <w:shd w:val="clear" w:color="auto" w:fill="FFFFFF"/>
          </w:tcPr>
          <w:p w:rsidR="0008518C" w:rsidRPr="00284940" w:rsidRDefault="0008518C" w:rsidP="00EB2209">
            <w:pPr>
              <w:spacing w:before="40" w:after="40" w:line="220" w:lineRule="exact"/>
              <w:jc w:val="left"/>
              <w:rPr>
                <w:rFonts w:ascii="Times New Roman Bold" w:hAnsi="Times New Roman Bold" w:cs="Times New Roman Bold"/>
                <w:b/>
                <w:bCs/>
                <w:color w:val="000080"/>
                <w:sz w:val="20"/>
                <w:lang w:val="en-US"/>
              </w:rPr>
            </w:pPr>
            <w:r w:rsidRPr="00B25C70">
              <w:rPr>
                <w:sz w:val="20"/>
                <w:lang w:val="ru-RU"/>
              </w:rPr>
              <w:t>Распространение радиоволн</w:t>
            </w:r>
          </w:p>
        </w:tc>
      </w:tr>
      <w:tr w:rsidR="0008518C" w:rsidRPr="000852DA" w:rsidTr="00224A5D">
        <w:trPr>
          <w:jc w:val="center"/>
        </w:trPr>
        <w:tc>
          <w:tcPr>
            <w:tcW w:w="1188" w:type="dxa"/>
            <w:shd w:val="clear" w:color="auto" w:fill="FFFFFF"/>
          </w:tcPr>
          <w:p w:rsidR="0008518C" w:rsidRPr="00B25C70" w:rsidRDefault="0008518C" w:rsidP="00224A5D">
            <w:pPr>
              <w:spacing w:before="40" w:after="40" w:line="220" w:lineRule="exact"/>
              <w:rPr>
                <w:rFonts w:ascii="Times New Roman Bold" w:hAnsi="Times New Roman Bold" w:cs="Times New Roman Bold"/>
                <w:b/>
                <w:bCs/>
                <w:color w:val="000080"/>
                <w:sz w:val="20"/>
                <w:lang w:val="ru-RU"/>
              </w:rPr>
            </w:pPr>
            <w:r w:rsidRPr="00B25C70">
              <w:rPr>
                <w:b/>
                <w:bCs/>
                <w:sz w:val="20"/>
                <w:lang w:val="ru-RU"/>
              </w:rPr>
              <w:t>RA</w:t>
            </w:r>
          </w:p>
        </w:tc>
        <w:tc>
          <w:tcPr>
            <w:tcW w:w="8184" w:type="dxa"/>
            <w:shd w:val="clear" w:color="auto" w:fill="FFFFFF"/>
          </w:tcPr>
          <w:p w:rsidR="0008518C" w:rsidRPr="00B25C70" w:rsidRDefault="0008518C" w:rsidP="001D358F">
            <w:pPr>
              <w:spacing w:before="40" w:after="40" w:line="220" w:lineRule="exact"/>
              <w:jc w:val="left"/>
              <w:rPr>
                <w:sz w:val="20"/>
                <w:lang w:val="ru-RU"/>
              </w:rPr>
            </w:pPr>
            <w:r w:rsidRPr="00B25C70">
              <w:rPr>
                <w:sz w:val="20"/>
                <w:lang w:val="ru-RU"/>
              </w:rPr>
              <w:t>Радиоастрономия</w:t>
            </w:r>
          </w:p>
        </w:tc>
      </w:tr>
      <w:tr w:rsidR="0008518C" w:rsidRPr="000852DA" w:rsidTr="00C63C48">
        <w:trPr>
          <w:jc w:val="center"/>
        </w:trPr>
        <w:tc>
          <w:tcPr>
            <w:tcW w:w="1188" w:type="dxa"/>
            <w:shd w:val="clear" w:color="auto" w:fill="FFFFFF"/>
          </w:tcPr>
          <w:p w:rsidR="0008518C" w:rsidRPr="00B25C70" w:rsidRDefault="0008518C" w:rsidP="00C63C48">
            <w:pPr>
              <w:spacing w:before="40" w:after="40" w:line="220" w:lineRule="exact"/>
              <w:rPr>
                <w:rFonts w:ascii="Times New Roman Bold" w:hAnsi="Times New Roman Bold" w:cs="Times New Roman Bold"/>
                <w:b/>
                <w:bCs/>
                <w:color w:val="000080"/>
                <w:sz w:val="20"/>
                <w:lang w:val="ru-RU"/>
              </w:rPr>
            </w:pPr>
            <w:r w:rsidRPr="00B25C70">
              <w:rPr>
                <w:b/>
                <w:bCs/>
                <w:sz w:val="20"/>
                <w:lang w:val="ru-RU"/>
              </w:rPr>
              <w:t>RS</w:t>
            </w:r>
          </w:p>
        </w:tc>
        <w:tc>
          <w:tcPr>
            <w:tcW w:w="8184" w:type="dxa"/>
            <w:shd w:val="clear" w:color="auto" w:fill="FFFFFF"/>
          </w:tcPr>
          <w:p w:rsidR="0008518C" w:rsidRPr="00B25C70" w:rsidRDefault="0008518C" w:rsidP="00224A5D">
            <w:pPr>
              <w:spacing w:before="40" w:after="40" w:line="220" w:lineRule="exact"/>
              <w:jc w:val="left"/>
              <w:rPr>
                <w:rFonts w:ascii="Times New Roman Bold" w:hAnsi="Times New Roman Bold" w:cs="Times New Roman Bold"/>
                <w:b/>
                <w:bCs/>
                <w:color w:val="000080"/>
                <w:sz w:val="20"/>
                <w:lang w:val="ru-RU"/>
              </w:rPr>
            </w:pPr>
            <w:r w:rsidRPr="00B25C70">
              <w:rPr>
                <w:sz w:val="20"/>
                <w:lang w:val="ru-RU"/>
              </w:rPr>
              <w:t>Системы дистанционного зондирования</w:t>
            </w:r>
          </w:p>
        </w:tc>
      </w:tr>
      <w:tr w:rsidR="0008518C" w:rsidRPr="000852DA" w:rsidTr="004C47BB">
        <w:trPr>
          <w:jc w:val="center"/>
        </w:trPr>
        <w:tc>
          <w:tcPr>
            <w:tcW w:w="1188" w:type="dxa"/>
            <w:shd w:val="clear" w:color="auto" w:fill="FFFFFF"/>
          </w:tcPr>
          <w:p w:rsidR="0008518C" w:rsidRPr="00B25C70" w:rsidRDefault="0008518C" w:rsidP="004C47BB">
            <w:pPr>
              <w:spacing w:before="40" w:after="40" w:line="220" w:lineRule="exact"/>
              <w:rPr>
                <w:rFonts w:ascii="Times New Roman Bold" w:hAnsi="Times New Roman Bold" w:cs="Times New Roman Bold"/>
                <w:b/>
                <w:bCs/>
                <w:color w:val="000080"/>
                <w:sz w:val="20"/>
                <w:lang w:val="ru-RU"/>
              </w:rPr>
            </w:pPr>
            <w:r w:rsidRPr="00B25C70">
              <w:rPr>
                <w:b/>
                <w:bCs/>
                <w:sz w:val="20"/>
                <w:lang w:val="ru-RU"/>
              </w:rPr>
              <w:t>S</w:t>
            </w:r>
          </w:p>
        </w:tc>
        <w:tc>
          <w:tcPr>
            <w:tcW w:w="8184" w:type="dxa"/>
            <w:shd w:val="clear" w:color="auto" w:fill="FFFFFF"/>
          </w:tcPr>
          <w:p w:rsidR="0008518C" w:rsidRPr="00B25C70" w:rsidRDefault="0008518C" w:rsidP="00C63C48">
            <w:pPr>
              <w:spacing w:before="40" w:after="40" w:line="220" w:lineRule="exact"/>
              <w:jc w:val="left"/>
              <w:rPr>
                <w:rFonts w:ascii="Times New Roman Bold" w:hAnsi="Times New Roman Bold" w:cs="Times New Roman Bold"/>
                <w:b/>
                <w:bCs/>
                <w:color w:val="000080"/>
                <w:sz w:val="20"/>
                <w:lang w:val="ru-RU"/>
              </w:rPr>
            </w:pPr>
            <w:r w:rsidRPr="00B25C70">
              <w:rPr>
                <w:sz w:val="20"/>
                <w:lang w:val="ru-RU"/>
              </w:rPr>
              <w:t>Фиксированная спутниковая служба</w:t>
            </w:r>
          </w:p>
        </w:tc>
      </w:tr>
      <w:tr w:rsidR="0008518C" w:rsidRPr="000852DA" w:rsidTr="009B74A8">
        <w:trPr>
          <w:jc w:val="center"/>
        </w:trPr>
        <w:tc>
          <w:tcPr>
            <w:tcW w:w="1188" w:type="dxa"/>
            <w:shd w:val="clear" w:color="auto" w:fill="FFFFFF"/>
          </w:tcPr>
          <w:p w:rsidR="0008518C" w:rsidRPr="00B25C70" w:rsidRDefault="0008518C" w:rsidP="009B74A8">
            <w:pPr>
              <w:spacing w:before="40" w:after="40" w:line="220" w:lineRule="exact"/>
              <w:rPr>
                <w:rFonts w:ascii="Times New Roman Bold" w:hAnsi="Times New Roman Bold" w:cs="Times New Roman Bold"/>
                <w:b/>
                <w:bCs/>
                <w:color w:val="000080"/>
                <w:sz w:val="20"/>
                <w:lang w:val="ru-RU"/>
              </w:rPr>
            </w:pPr>
            <w:r w:rsidRPr="00B25C70">
              <w:rPr>
                <w:b/>
                <w:bCs/>
                <w:sz w:val="20"/>
                <w:lang w:val="ru-RU"/>
              </w:rPr>
              <w:t>SA</w:t>
            </w:r>
          </w:p>
        </w:tc>
        <w:tc>
          <w:tcPr>
            <w:tcW w:w="8184" w:type="dxa"/>
            <w:shd w:val="clear" w:color="auto" w:fill="FFFFFF"/>
          </w:tcPr>
          <w:p w:rsidR="0008518C" w:rsidRPr="00B25C70" w:rsidRDefault="0008518C" w:rsidP="004C47BB">
            <w:pPr>
              <w:spacing w:before="40" w:after="40" w:line="220" w:lineRule="exact"/>
              <w:jc w:val="left"/>
              <w:rPr>
                <w:rFonts w:ascii="Times New Roman Bold" w:hAnsi="Times New Roman Bold" w:cs="Times New Roman Bold"/>
                <w:b/>
                <w:bCs/>
                <w:color w:val="000080"/>
                <w:sz w:val="20"/>
                <w:lang w:val="ru-RU"/>
              </w:rPr>
            </w:pPr>
            <w:r w:rsidRPr="00B25C70">
              <w:rPr>
                <w:sz w:val="20"/>
                <w:lang w:val="ru-RU"/>
              </w:rPr>
              <w:t>Космические применения и метеорология</w:t>
            </w:r>
          </w:p>
        </w:tc>
      </w:tr>
      <w:tr w:rsidR="0008518C" w:rsidRPr="001C7DCD" w:rsidTr="00B97C9E">
        <w:trPr>
          <w:jc w:val="center"/>
        </w:trPr>
        <w:tc>
          <w:tcPr>
            <w:tcW w:w="1188" w:type="dxa"/>
            <w:shd w:val="clear" w:color="auto" w:fill="FFFFFF"/>
          </w:tcPr>
          <w:p w:rsidR="0008518C" w:rsidRPr="00B25C70" w:rsidRDefault="0008518C" w:rsidP="00B97C9E">
            <w:pPr>
              <w:spacing w:before="40" w:after="40" w:line="220" w:lineRule="exact"/>
              <w:rPr>
                <w:rFonts w:ascii="Times New Roman Bold" w:hAnsi="Times New Roman Bold" w:cs="Times New Roman Bold"/>
                <w:b/>
                <w:bCs/>
                <w:color w:val="000080"/>
                <w:sz w:val="20"/>
                <w:lang w:val="ru-RU"/>
              </w:rPr>
            </w:pPr>
            <w:r w:rsidRPr="00B25C70">
              <w:rPr>
                <w:b/>
                <w:bCs/>
                <w:sz w:val="20"/>
                <w:lang w:val="ru-RU"/>
              </w:rPr>
              <w:t>SF</w:t>
            </w:r>
          </w:p>
        </w:tc>
        <w:tc>
          <w:tcPr>
            <w:tcW w:w="8184" w:type="dxa"/>
            <w:shd w:val="clear" w:color="auto" w:fill="FFFFFF"/>
          </w:tcPr>
          <w:p w:rsidR="0008518C" w:rsidRPr="00B25C70" w:rsidRDefault="0008518C" w:rsidP="009B74A8">
            <w:pPr>
              <w:spacing w:before="40" w:after="40" w:line="220" w:lineRule="exact"/>
              <w:jc w:val="left"/>
              <w:rPr>
                <w:rFonts w:ascii="Times New Roman Bold" w:hAnsi="Times New Roman Bold" w:cs="Times New Roman Bold"/>
                <w:b/>
                <w:bCs/>
                <w:color w:val="000080"/>
                <w:sz w:val="20"/>
                <w:lang w:val="ru-RU"/>
              </w:rPr>
            </w:pPr>
            <w:r w:rsidRPr="00B25C70">
              <w:rPr>
                <w:sz w:val="20"/>
                <w:lang w:val="ru-RU"/>
              </w:rPr>
              <w:t>Совместное использование частот и координация между системами фиксированной спутниковой службы и фиксированной службы</w:t>
            </w:r>
          </w:p>
        </w:tc>
      </w:tr>
      <w:tr w:rsidR="0008518C" w:rsidRPr="000852DA" w:rsidTr="00B97C9E">
        <w:trPr>
          <w:trHeight w:val="247"/>
          <w:jc w:val="center"/>
        </w:trPr>
        <w:tc>
          <w:tcPr>
            <w:tcW w:w="1188" w:type="dxa"/>
            <w:tcBorders>
              <w:bottom w:val="single" w:sz="12" w:space="0" w:color="000080"/>
            </w:tcBorders>
            <w:shd w:val="clear" w:color="auto" w:fill="F2F2F2"/>
          </w:tcPr>
          <w:p w:rsidR="0008518C" w:rsidRPr="00B25C70" w:rsidRDefault="0008518C" w:rsidP="00B97C9E">
            <w:pPr>
              <w:spacing w:before="40" w:after="40" w:line="220" w:lineRule="exact"/>
              <w:jc w:val="left"/>
              <w:rPr>
                <w:rFonts w:ascii="Times New Roman Bold" w:hAnsi="Times New Roman Bold" w:cs="Times New Roman Bold"/>
                <w:b/>
                <w:bCs/>
                <w:color w:val="000080"/>
                <w:sz w:val="20"/>
                <w:lang w:val="ru-RU"/>
              </w:rPr>
            </w:pPr>
            <w:r w:rsidRPr="00B25C70">
              <w:rPr>
                <w:rFonts w:ascii="Times New Roman Bold" w:hAnsi="Times New Roman Bold" w:cs="Times New Roman Bold"/>
                <w:b/>
                <w:bCs/>
                <w:color w:val="000080"/>
                <w:sz w:val="20"/>
                <w:lang w:val="ru-RU"/>
              </w:rPr>
              <w:t>SM</w:t>
            </w:r>
          </w:p>
        </w:tc>
        <w:tc>
          <w:tcPr>
            <w:tcW w:w="8184" w:type="dxa"/>
            <w:tcBorders>
              <w:bottom w:val="single" w:sz="12" w:space="0" w:color="000080"/>
            </w:tcBorders>
            <w:shd w:val="clear" w:color="auto" w:fill="F2F2F2"/>
          </w:tcPr>
          <w:p w:rsidR="0008518C" w:rsidRPr="00B25C70" w:rsidRDefault="0008518C" w:rsidP="00B97C9E">
            <w:pPr>
              <w:spacing w:before="40" w:after="180" w:line="220" w:lineRule="exact"/>
              <w:jc w:val="left"/>
              <w:rPr>
                <w:rFonts w:ascii="Times New Roman Bold" w:hAnsi="Times New Roman Bold" w:cs="Times New Roman Bold"/>
                <w:b/>
                <w:bCs/>
                <w:color w:val="000080"/>
                <w:sz w:val="20"/>
                <w:lang w:val="ru-RU"/>
              </w:rPr>
            </w:pPr>
            <w:r w:rsidRPr="00B25C70">
              <w:rPr>
                <w:rFonts w:ascii="Times New Roman Bold" w:hAnsi="Times New Roman Bold" w:cs="Times New Roman Bold"/>
                <w:b/>
                <w:bCs/>
                <w:color w:val="000080"/>
                <w:sz w:val="20"/>
                <w:lang w:val="ru-RU"/>
              </w:rPr>
              <w:t>Управление использованием спектра</w:t>
            </w:r>
          </w:p>
        </w:tc>
      </w:tr>
    </w:tbl>
    <w:p w:rsidR="0008518C" w:rsidRPr="00B25C70" w:rsidRDefault="0008518C" w:rsidP="00E805D7">
      <w:pPr>
        <w:rPr>
          <w:sz w:val="20"/>
          <w:lang w:val="ru-RU"/>
        </w:rPr>
      </w:pPr>
    </w:p>
    <w:p w:rsidR="0008518C" w:rsidRPr="00B25C70" w:rsidRDefault="0008518C" w:rsidP="00E805D7">
      <w:pPr>
        <w:rPr>
          <w:sz w:val="20"/>
          <w:lang w:val="ru-RU"/>
        </w:rPr>
      </w:pPr>
    </w:p>
    <w:tbl>
      <w:tblPr>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1E0" w:firstRow="1" w:lastRow="1" w:firstColumn="1" w:lastColumn="1" w:noHBand="0" w:noVBand="0"/>
      </w:tblPr>
      <w:tblGrid>
        <w:gridCol w:w="9355"/>
      </w:tblGrid>
      <w:tr w:rsidR="0008518C" w:rsidRPr="001C7DCD" w:rsidTr="00E805D7">
        <w:trPr>
          <w:jc w:val="center"/>
        </w:trPr>
        <w:tc>
          <w:tcPr>
            <w:tcW w:w="9355" w:type="dxa"/>
          </w:tcPr>
          <w:p w:rsidR="0008518C" w:rsidRPr="00B25C70" w:rsidRDefault="0008518C" w:rsidP="00EB2209">
            <w:pPr>
              <w:spacing w:after="120"/>
              <w:jc w:val="left"/>
              <w:rPr>
                <w:sz w:val="20"/>
                <w:lang w:val="ru-RU"/>
              </w:rPr>
            </w:pPr>
            <w:r w:rsidRPr="00B25C70">
              <w:rPr>
                <w:b/>
                <w:bCs/>
                <w:i/>
                <w:iCs/>
                <w:sz w:val="20"/>
                <w:lang w:val="ru-RU"/>
              </w:rPr>
              <w:t>Примечание</w:t>
            </w:r>
            <w:r w:rsidRPr="00B25C70">
              <w:rPr>
                <w:sz w:val="20"/>
                <w:lang w:val="ru-RU"/>
              </w:rPr>
              <w:t xml:space="preserve">. </w:t>
            </w:r>
            <w:r w:rsidRPr="00B25C70">
              <w:rPr>
                <w:sz w:val="20"/>
                <w:lang w:val="ru-RU"/>
              </w:rPr>
              <w:sym w:font="Symbol" w:char="F02D"/>
            </w:r>
            <w:r w:rsidRPr="00B25C70">
              <w:rPr>
                <w:i/>
                <w:iCs/>
                <w:sz w:val="20"/>
                <w:lang w:val="ru-RU"/>
              </w:rPr>
              <w:t xml:space="preserve"> Настоящий Отчет МСЭ-R утвержден на английском языке исследовательской комиссией в соответствии с процедурой, изложенной в Резолюции МСЭ</w:t>
            </w:r>
            <w:r w:rsidRPr="00B25C70">
              <w:rPr>
                <w:i/>
                <w:iCs/>
                <w:sz w:val="20"/>
                <w:lang w:val="ru-RU"/>
              </w:rPr>
              <w:noBreakHyphen/>
              <w:t>R 1.</w:t>
            </w:r>
          </w:p>
        </w:tc>
      </w:tr>
    </w:tbl>
    <w:p w:rsidR="0008518C" w:rsidRPr="00B25C70" w:rsidRDefault="0008518C" w:rsidP="004E2339">
      <w:pPr>
        <w:spacing w:before="480"/>
        <w:jc w:val="right"/>
        <w:rPr>
          <w:sz w:val="20"/>
          <w:lang w:val="ru-RU"/>
        </w:rPr>
      </w:pPr>
      <w:r w:rsidRPr="00B25C70">
        <w:rPr>
          <w:i/>
          <w:iCs/>
          <w:sz w:val="20"/>
          <w:lang w:val="ru-RU"/>
        </w:rPr>
        <w:t>Электронная публикация</w:t>
      </w:r>
      <w:r w:rsidRPr="00B25C70">
        <w:rPr>
          <w:i/>
          <w:iCs/>
          <w:sz w:val="20"/>
          <w:lang w:val="ru-RU"/>
        </w:rPr>
        <w:br/>
      </w:r>
      <w:r w:rsidRPr="00B25C70">
        <w:rPr>
          <w:sz w:val="20"/>
          <w:lang w:val="ru-RU"/>
        </w:rPr>
        <w:t xml:space="preserve">Женева, </w:t>
      </w:r>
      <w:r w:rsidRPr="00CB3FE6">
        <w:rPr>
          <w:sz w:val="20"/>
          <w:lang w:val="ru-RU"/>
        </w:rPr>
        <w:t>201</w:t>
      </w:r>
      <w:r w:rsidR="004E2339" w:rsidRPr="004E2339">
        <w:rPr>
          <w:sz w:val="20"/>
          <w:lang w:val="ru-RU"/>
        </w:rPr>
        <w:t>8</w:t>
      </w:r>
      <w:r w:rsidR="00100923">
        <w:rPr>
          <w:sz w:val="20"/>
          <w:lang w:val="ru-RU"/>
        </w:rPr>
        <w:t> </w:t>
      </w:r>
      <w:r w:rsidRPr="00B25C70">
        <w:rPr>
          <w:sz w:val="20"/>
          <w:lang w:val="ru-RU"/>
        </w:rPr>
        <w:t>г</w:t>
      </w:r>
      <w:r w:rsidR="004E2339" w:rsidRPr="004E2339">
        <w:rPr>
          <w:sz w:val="20"/>
          <w:lang w:val="ru-RU"/>
        </w:rPr>
        <w:t>.</w:t>
      </w:r>
    </w:p>
    <w:p w:rsidR="0008518C" w:rsidRPr="004E2339" w:rsidRDefault="0008518C" w:rsidP="004E2339">
      <w:pPr>
        <w:jc w:val="center"/>
        <w:rPr>
          <w:sz w:val="20"/>
          <w:lang w:val="ru-RU"/>
        </w:rPr>
      </w:pPr>
      <w:r w:rsidRPr="00B25C70">
        <w:rPr>
          <w:sz w:val="20"/>
        </w:rPr>
        <w:sym w:font="Symbol" w:char="F0E3"/>
      </w:r>
      <w:r w:rsidRPr="00B25C70">
        <w:rPr>
          <w:sz w:val="20"/>
          <w:lang w:val="ru-RU"/>
        </w:rPr>
        <w:t xml:space="preserve"> </w:t>
      </w:r>
      <w:r w:rsidRPr="00B25C70">
        <w:rPr>
          <w:sz w:val="20"/>
        </w:rPr>
        <w:t>ITU</w:t>
      </w:r>
      <w:r w:rsidRPr="00B25C70">
        <w:rPr>
          <w:sz w:val="20"/>
          <w:lang w:val="ru-RU"/>
        </w:rPr>
        <w:t xml:space="preserve"> </w:t>
      </w:r>
      <w:bookmarkStart w:id="0" w:name="iiannee"/>
      <w:bookmarkEnd w:id="0"/>
      <w:r w:rsidRPr="00CB3FE6">
        <w:rPr>
          <w:sz w:val="20"/>
          <w:lang w:val="ru-RU"/>
        </w:rPr>
        <w:t>201</w:t>
      </w:r>
      <w:r w:rsidR="004E2339" w:rsidRPr="004E2339">
        <w:rPr>
          <w:sz w:val="20"/>
          <w:lang w:val="ru-RU"/>
        </w:rPr>
        <w:t>8</w:t>
      </w:r>
    </w:p>
    <w:p w:rsidR="0008518C" w:rsidRPr="004E564D" w:rsidRDefault="0008518C" w:rsidP="00E805D7">
      <w:pPr>
        <w:spacing w:before="240"/>
        <w:rPr>
          <w:sz w:val="18"/>
          <w:szCs w:val="18"/>
          <w:lang w:val="ru-RU"/>
        </w:rPr>
      </w:pPr>
      <w:r w:rsidRPr="004E564D">
        <w:rPr>
          <w:sz w:val="18"/>
          <w:szCs w:val="18"/>
          <w:lang w:val="ru-RU"/>
        </w:rPr>
        <w:t>Все права сохранены. Ни одна из частей данной публикации не может быть воспроизведена с помощью каких бы то ни было средств без предварительного письменного разрешения МСЭ.</w:t>
      </w:r>
    </w:p>
    <w:p w:rsidR="0008518C" w:rsidRPr="00B25C70" w:rsidRDefault="0008518C" w:rsidP="00E805D7">
      <w:pPr>
        <w:rPr>
          <w:i/>
          <w:sz w:val="20"/>
          <w:lang w:val="ru-RU"/>
        </w:rPr>
        <w:sectPr w:rsidR="0008518C" w:rsidRPr="00B25C70">
          <w:headerReference w:type="even" r:id="rId15"/>
          <w:pgSz w:w="11907" w:h="16834"/>
          <w:pgMar w:top="1418" w:right="1134" w:bottom="1134" w:left="1134" w:header="720" w:footer="482" w:gutter="0"/>
          <w:paperSrc w:first="15" w:other="15"/>
          <w:pgNumType w:fmt="lowerRoman" w:start="2"/>
          <w:cols w:space="720"/>
        </w:sectPr>
      </w:pPr>
    </w:p>
    <w:p w:rsidR="0008518C" w:rsidRPr="00CB3FE6" w:rsidRDefault="0008518C" w:rsidP="0000350F">
      <w:pPr>
        <w:pStyle w:val="RepNo"/>
        <w:spacing w:before="0"/>
        <w:rPr>
          <w:lang w:val="ru-RU"/>
        </w:rPr>
      </w:pPr>
      <w:bookmarkStart w:id="1" w:name="irecnoe"/>
      <w:bookmarkEnd w:id="1"/>
      <w:r w:rsidRPr="003F177E">
        <w:rPr>
          <w:lang w:val="ru-RU"/>
        </w:rPr>
        <w:lastRenderedPageBreak/>
        <w:t>ОТЧЕТ</w:t>
      </w:r>
      <w:r>
        <w:rPr>
          <w:lang w:val="ru-RU"/>
        </w:rPr>
        <w:t xml:space="preserve">  </w:t>
      </w:r>
      <w:r w:rsidRPr="003F177E">
        <w:rPr>
          <w:rStyle w:val="href"/>
          <w:lang w:val="ru-RU"/>
        </w:rPr>
        <w:t>МСЭ</w:t>
      </w:r>
      <w:r w:rsidRPr="00CB08B9">
        <w:rPr>
          <w:rStyle w:val="href"/>
          <w:lang w:val="ru-RU"/>
        </w:rPr>
        <w:t>-</w:t>
      </w:r>
      <w:r w:rsidRPr="00CB08B9">
        <w:rPr>
          <w:rStyle w:val="href"/>
        </w:rPr>
        <w:t>R</w:t>
      </w:r>
      <w:r w:rsidRPr="00CB08B9">
        <w:rPr>
          <w:rStyle w:val="href"/>
          <w:lang w:val="ru-RU"/>
        </w:rPr>
        <w:t xml:space="preserve">  </w:t>
      </w:r>
      <w:r>
        <w:rPr>
          <w:rStyle w:val="href"/>
        </w:rPr>
        <w:t>SM</w:t>
      </w:r>
      <w:r w:rsidRPr="00CB08B9">
        <w:rPr>
          <w:rStyle w:val="href"/>
          <w:lang w:val="ru-RU"/>
        </w:rPr>
        <w:t>.</w:t>
      </w:r>
      <w:r w:rsidRPr="00A75132">
        <w:rPr>
          <w:rStyle w:val="href"/>
          <w:lang w:val="ru-RU"/>
        </w:rPr>
        <w:t>2153-</w:t>
      </w:r>
      <w:r w:rsidRPr="00CB3FE6">
        <w:rPr>
          <w:rStyle w:val="href"/>
          <w:lang w:val="ru-RU"/>
        </w:rPr>
        <w:t>6</w:t>
      </w:r>
      <w:r w:rsidR="004E564D">
        <w:rPr>
          <w:rStyle w:val="FootnoteReference"/>
          <w:lang w:val="ru-RU"/>
        </w:rPr>
        <w:footnoteReference w:id="1"/>
      </w:r>
      <w:r w:rsidRPr="007B4668">
        <w:rPr>
          <w:lang w:val="ru-RU"/>
        </w:rPr>
        <w:t xml:space="preserve"> </w:t>
      </w:r>
    </w:p>
    <w:p w:rsidR="0008518C" w:rsidRPr="00A75132" w:rsidRDefault="0008518C" w:rsidP="0000350F">
      <w:pPr>
        <w:pStyle w:val="Reptitle"/>
        <w:rPr>
          <w:lang w:val="ru-RU"/>
        </w:rPr>
      </w:pPr>
      <w:r w:rsidRPr="00A75132">
        <w:rPr>
          <w:lang w:val="ru-RU"/>
        </w:rPr>
        <w:t xml:space="preserve">Технические и эксплуатационные параметры и использование спектра </w:t>
      </w:r>
      <w:r w:rsidRPr="00A75132">
        <w:rPr>
          <w:lang w:val="ru-RU"/>
        </w:rPr>
        <w:br/>
        <w:t>для устройств радиосвязи малого радиуса действия</w:t>
      </w:r>
      <w:r w:rsidRPr="00160700">
        <w:rPr>
          <w:rStyle w:val="FootnoteReference"/>
          <w:b w:val="0"/>
          <w:bCs/>
          <w:lang w:val="ru-RU"/>
        </w:rPr>
        <w:footnoteReference w:customMarkFollows="1" w:id="2"/>
        <w:t>**</w:t>
      </w:r>
    </w:p>
    <w:p w:rsidR="0008518C" w:rsidRPr="00A75132" w:rsidRDefault="0008518C" w:rsidP="0000350F">
      <w:pPr>
        <w:pStyle w:val="Recdate"/>
        <w:rPr>
          <w:szCs w:val="22"/>
          <w:lang w:val="ru-RU" w:eastAsia="ja-JP"/>
        </w:rPr>
      </w:pPr>
    </w:p>
    <w:p w:rsidR="0008518C" w:rsidRPr="00C874AA" w:rsidRDefault="0008518C" w:rsidP="0000350F">
      <w:pPr>
        <w:pStyle w:val="Repdate"/>
        <w:rPr>
          <w:lang w:val="en-GB" w:eastAsia="ja-JP"/>
        </w:rPr>
      </w:pPr>
      <w:r w:rsidRPr="00C874AA">
        <w:rPr>
          <w:lang w:val="en-GB" w:eastAsia="ja-JP"/>
        </w:rPr>
        <w:t>(2009-2010-2011-2012-2013-2015-2017)</w:t>
      </w:r>
    </w:p>
    <w:p w:rsidR="0008518C" w:rsidRPr="00C874AA" w:rsidRDefault="0008518C" w:rsidP="0000350F">
      <w:pPr>
        <w:rPr>
          <w:sz w:val="20"/>
          <w:lang w:val="en-GB"/>
        </w:rPr>
      </w:pPr>
    </w:p>
    <w:p w:rsidR="00CB3FE6" w:rsidRPr="00C874AA" w:rsidRDefault="0008518C" w:rsidP="00CB3FE6">
      <w:pPr>
        <w:jc w:val="center"/>
        <w:rPr>
          <w:szCs w:val="22"/>
          <w:lang w:val="en-GB"/>
        </w:rPr>
      </w:pPr>
      <w:r w:rsidRPr="004E564D">
        <w:rPr>
          <w:szCs w:val="22"/>
          <w:lang w:val="ru-RU"/>
        </w:rPr>
        <w:t>СОДЕРЖАНИЕ</w:t>
      </w:r>
      <w:r w:rsidR="00CB3FE6" w:rsidRPr="00C874AA">
        <w:rPr>
          <w:szCs w:val="22"/>
          <w:lang w:val="en-GB"/>
        </w:rPr>
        <w:t xml:space="preserve"> </w:t>
      </w:r>
    </w:p>
    <w:p w:rsidR="0008518C" w:rsidRDefault="0008518C" w:rsidP="00CB3FE6">
      <w:pPr>
        <w:jc w:val="right"/>
        <w:rPr>
          <w:i/>
          <w:lang w:val="en-GB"/>
        </w:rPr>
      </w:pPr>
      <w:r w:rsidRPr="00CB3FE6">
        <w:rPr>
          <w:i/>
          <w:lang w:val="ru-RU"/>
        </w:rPr>
        <w:t>Стр</w:t>
      </w:r>
      <w:r w:rsidRPr="00C874AA">
        <w:rPr>
          <w:i/>
          <w:lang w:val="en-GB"/>
        </w:rPr>
        <w:t>.</w:t>
      </w:r>
    </w:p>
    <w:bookmarkStart w:id="2" w:name="_Toc282874297"/>
    <w:bookmarkStart w:id="3" w:name="_Toc283975582"/>
    <w:bookmarkStart w:id="4" w:name="_Toc309032242"/>
    <w:bookmarkStart w:id="5" w:name="_Toc350103918"/>
    <w:p w:rsidR="00FB7B26" w:rsidRDefault="00FB7B26" w:rsidP="00FB7B26">
      <w:pPr>
        <w:pStyle w:val="TOC1"/>
        <w:rPr>
          <w:rFonts w:asciiTheme="minorHAnsi" w:eastAsiaTheme="minorEastAsia" w:hAnsiTheme="minorHAnsi" w:cstheme="minorBidi"/>
          <w:noProof/>
          <w:szCs w:val="22"/>
          <w:lang w:eastAsia="zh-CN"/>
        </w:rPr>
      </w:pPr>
      <w:r>
        <w:fldChar w:fldCharType="begin"/>
      </w:r>
      <w:r>
        <w:instrText xml:space="preserve"> TOC \o "1-2" \h \z \t "Annex_NoTitle,1,Appendix_NoTitle,1,Heading_i,3" </w:instrText>
      </w:r>
      <w:r>
        <w:fldChar w:fldCharType="separate"/>
      </w:r>
      <w:hyperlink w:anchor="_Toc525736807" w:history="1">
        <w:r w:rsidRPr="00DA1E81">
          <w:rPr>
            <w:rStyle w:val="Hyperlink"/>
            <w:noProof/>
          </w:rPr>
          <w:t>1</w:t>
        </w:r>
        <w:r>
          <w:rPr>
            <w:rFonts w:asciiTheme="minorHAnsi" w:eastAsiaTheme="minorEastAsia" w:hAnsiTheme="minorHAnsi" w:cstheme="minorBidi"/>
            <w:noProof/>
            <w:szCs w:val="22"/>
            <w:lang w:eastAsia="zh-CN"/>
          </w:rPr>
          <w:tab/>
        </w:r>
        <w:r w:rsidRPr="00DA1E81">
          <w:rPr>
            <w:rStyle w:val="Hyperlink"/>
            <w:noProof/>
          </w:rPr>
          <w:t>Введение</w:t>
        </w:r>
        <w:r>
          <w:rPr>
            <w:noProof/>
            <w:webHidden/>
          </w:rPr>
          <w:tab/>
        </w:r>
        <w:r>
          <w:rPr>
            <w:noProof/>
            <w:webHidden/>
          </w:rPr>
          <w:tab/>
        </w:r>
        <w:r>
          <w:rPr>
            <w:noProof/>
            <w:webHidden/>
          </w:rPr>
          <w:fldChar w:fldCharType="begin"/>
        </w:r>
        <w:r>
          <w:rPr>
            <w:noProof/>
            <w:webHidden/>
          </w:rPr>
          <w:instrText xml:space="preserve"> PAGEREF _Toc525736807 \h </w:instrText>
        </w:r>
        <w:r>
          <w:rPr>
            <w:noProof/>
            <w:webHidden/>
          </w:rPr>
        </w:r>
        <w:r>
          <w:rPr>
            <w:noProof/>
            <w:webHidden/>
          </w:rPr>
          <w:fldChar w:fldCharType="separate"/>
        </w:r>
        <w:r w:rsidR="002B735A">
          <w:rPr>
            <w:noProof/>
            <w:webHidden/>
          </w:rPr>
          <w:t>6</w:t>
        </w:r>
        <w:r>
          <w:rPr>
            <w:noProof/>
            <w:webHidden/>
          </w:rPr>
          <w:fldChar w:fldCharType="end"/>
        </w:r>
      </w:hyperlink>
    </w:p>
    <w:p w:rsidR="00FB7B26" w:rsidRDefault="002B735A" w:rsidP="00FB7B26">
      <w:pPr>
        <w:pStyle w:val="TOC1"/>
        <w:rPr>
          <w:rFonts w:asciiTheme="minorHAnsi" w:eastAsiaTheme="minorEastAsia" w:hAnsiTheme="minorHAnsi" w:cstheme="minorBidi"/>
          <w:noProof/>
          <w:szCs w:val="22"/>
          <w:lang w:val="en-GB" w:eastAsia="zh-CN"/>
        </w:rPr>
      </w:pPr>
      <w:hyperlink w:anchor="_Toc525736808" w:history="1">
        <w:r w:rsidR="00FB7B26" w:rsidRPr="00DA1E81">
          <w:rPr>
            <w:rStyle w:val="Hyperlink"/>
            <w:noProof/>
          </w:rPr>
          <w:t>2</w:t>
        </w:r>
        <w:r w:rsidR="00FB7B26">
          <w:rPr>
            <w:rFonts w:asciiTheme="minorHAnsi" w:eastAsiaTheme="minorEastAsia" w:hAnsiTheme="minorHAnsi" w:cstheme="minorBidi"/>
            <w:noProof/>
            <w:szCs w:val="22"/>
            <w:lang w:val="en-GB" w:eastAsia="zh-CN"/>
          </w:rPr>
          <w:tab/>
        </w:r>
        <w:r w:rsidR="00FB7B26" w:rsidRPr="00DA1E81">
          <w:rPr>
            <w:rStyle w:val="Hyperlink"/>
            <w:noProof/>
          </w:rPr>
          <w:t>Определение устройств связи малого радиуса действия</w:t>
        </w:r>
        <w:r w:rsidR="00FB7B26">
          <w:rPr>
            <w:noProof/>
            <w:webHidden/>
          </w:rPr>
          <w:tab/>
        </w:r>
        <w:r w:rsidR="00FB7B26">
          <w:rPr>
            <w:noProof/>
            <w:webHidden/>
          </w:rPr>
          <w:tab/>
        </w:r>
        <w:r w:rsidR="00FB7B26">
          <w:rPr>
            <w:noProof/>
            <w:webHidden/>
          </w:rPr>
          <w:fldChar w:fldCharType="begin"/>
        </w:r>
        <w:r w:rsidR="00FB7B26">
          <w:rPr>
            <w:noProof/>
            <w:webHidden/>
          </w:rPr>
          <w:instrText xml:space="preserve"> PAGEREF _Toc525736808 \h </w:instrText>
        </w:r>
        <w:r w:rsidR="00FB7B26">
          <w:rPr>
            <w:noProof/>
            <w:webHidden/>
          </w:rPr>
        </w:r>
        <w:r w:rsidR="00FB7B26">
          <w:rPr>
            <w:noProof/>
            <w:webHidden/>
          </w:rPr>
          <w:fldChar w:fldCharType="separate"/>
        </w:r>
        <w:r>
          <w:rPr>
            <w:noProof/>
            <w:webHidden/>
          </w:rPr>
          <w:t>6</w:t>
        </w:r>
        <w:r w:rsidR="00FB7B26">
          <w:rPr>
            <w:noProof/>
            <w:webHidden/>
          </w:rPr>
          <w:fldChar w:fldCharType="end"/>
        </w:r>
      </w:hyperlink>
    </w:p>
    <w:p w:rsidR="00FB7B26" w:rsidRDefault="002B735A" w:rsidP="00FB7B26">
      <w:pPr>
        <w:pStyle w:val="TOC1"/>
        <w:rPr>
          <w:rFonts w:asciiTheme="minorHAnsi" w:eastAsiaTheme="minorEastAsia" w:hAnsiTheme="minorHAnsi" w:cstheme="minorBidi"/>
          <w:noProof/>
          <w:szCs w:val="22"/>
          <w:lang w:val="en-GB" w:eastAsia="zh-CN"/>
        </w:rPr>
      </w:pPr>
      <w:hyperlink w:anchor="_Toc525736809" w:history="1">
        <w:r w:rsidR="00FB7B26" w:rsidRPr="00DA1E81">
          <w:rPr>
            <w:rStyle w:val="Hyperlink"/>
            <w:noProof/>
          </w:rPr>
          <w:t>3</w:t>
        </w:r>
        <w:r w:rsidR="00FB7B26">
          <w:rPr>
            <w:rFonts w:asciiTheme="minorHAnsi" w:eastAsiaTheme="minorEastAsia" w:hAnsiTheme="minorHAnsi" w:cstheme="minorBidi"/>
            <w:noProof/>
            <w:szCs w:val="22"/>
            <w:lang w:val="en-GB" w:eastAsia="zh-CN"/>
          </w:rPr>
          <w:tab/>
        </w:r>
        <w:r w:rsidR="00FB7B26" w:rsidRPr="00DA1E81">
          <w:rPr>
            <w:rStyle w:val="Hyperlink"/>
            <w:noProof/>
          </w:rPr>
          <w:t>Применения</w:t>
        </w:r>
        <w:r w:rsidR="00FB7B26">
          <w:rPr>
            <w:noProof/>
            <w:webHidden/>
          </w:rPr>
          <w:tab/>
        </w:r>
        <w:r w:rsidR="00FB7B26">
          <w:rPr>
            <w:noProof/>
            <w:webHidden/>
          </w:rPr>
          <w:tab/>
        </w:r>
        <w:r w:rsidR="00FB7B26">
          <w:rPr>
            <w:noProof/>
            <w:webHidden/>
          </w:rPr>
          <w:fldChar w:fldCharType="begin"/>
        </w:r>
        <w:r w:rsidR="00FB7B26">
          <w:rPr>
            <w:noProof/>
            <w:webHidden/>
          </w:rPr>
          <w:instrText xml:space="preserve"> PAGEREF _Toc525736809 \h </w:instrText>
        </w:r>
        <w:r w:rsidR="00FB7B26">
          <w:rPr>
            <w:noProof/>
            <w:webHidden/>
          </w:rPr>
        </w:r>
        <w:r w:rsidR="00FB7B26">
          <w:rPr>
            <w:noProof/>
            <w:webHidden/>
          </w:rPr>
          <w:fldChar w:fldCharType="separate"/>
        </w:r>
        <w:r>
          <w:rPr>
            <w:noProof/>
            <w:webHidden/>
          </w:rPr>
          <w:t>7</w:t>
        </w:r>
        <w:r w:rsidR="00FB7B26">
          <w:rPr>
            <w:noProof/>
            <w:webHidden/>
          </w:rPr>
          <w:fldChar w:fldCharType="end"/>
        </w:r>
      </w:hyperlink>
    </w:p>
    <w:p w:rsidR="00FB7B26" w:rsidRDefault="002B735A">
      <w:pPr>
        <w:pStyle w:val="TOC2"/>
        <w:rPr>
          <w:rFonts w:asciiTheme="minorHAnsi" w:eastAsiaTheme="minorEastAsia" w:hAnsiTheme="minorHAnsi" w:cstheme="minorBidi"/>
          <w:noProof/>
          <w:szCs w:val="22"/>
          <w:lang w:val="en-GB" w:eastAsia="zh-CN"/>
        </w:rPr>
      </w:pPr>
      <w:hyperlink w:anchor="_Toc525736810" w:history="1">
        <w:r w:rsidR="00FB7B26" w:rsidRPr="00DA1E81">
          <w:rPr>
            <w:rStyle w:val="Hyperlink"/>
            <w:noProof/>
          </w:rPr>
          <w:t>3.1</w:t>
        </w:r>
        <w:r w:rsidR="00FB7B26">
          <w:rPr>
            <w:rFonts w:asciiTheme="minorHAnsi" w:eastAsiaTheme="minorEastAsia" w:hAnsiTheme="minorHAnsi" w:cstheme="minorBidi"/>
            <w:noProof/>
            <w:szCs w:val="22"/>
            <w:lang w:val="en-GB" w:eastAsia="zh-CN"/>
          </w:rPr>
          <w:tab/>
        </w:r>
        <w:r w:rsidR="00FB7B26" w:rsidRPr="00DA1E81">
          <w:rPr>
            <w:rStyle w:val="Hyperlink"/>
            <w:noProof/>
          </w:rPr>
          <w:t>Телеуправление</w:t>
        </w:r>
        <w:r w:rsidR="00FB7B26">
          <w:rPr>
            <w:noProof/>
            <w:webHidden/>
          </w:rPr>
          <w:tab/>
        </w:r>
        <w:r w:rsidR="00FB7B26">
          <w:rPr>
            <w:noProof/>
            <w:webHidden/>
          </w:rPr>
          <w:tab/>
        </w:r>
        <w:r w:rsidR="00FB7B26">
          <w:rPr>
            <w:noProof/>
            <w:webHidden/>
          </w:rPr>
          <w:fldChar w:fldCharType="begin"/>
        </w:r>
        <w:r w:rsidR="00FB7B26">
          <w:rPr>
            <w:noProof/>
            <w:webHidden/>
          </w:rPr>
          <w:instrText xml:space="preserve"> PAGEREF _Toc525736810 \h </w:instrText>
        </w:r>
        <w:r w:rsidR="00FB7B26">
          <w:rPr>
            <w:noProof/>
            <w:webHidden/>
          </w:rPr>
        </w:r>
        <w:r w:rsidR="00FB7B26">
          <w:rPr>
            <w:noProof/>
            <w:webHidden/>
          </w:rPr>
          <w:fldChar w:fldCharType="separate"/>
        </w:r>
        <w:r>
          <w:rPr>
            <w:noProof/>
            <w:webHidden/>
          </w:rPr>
          <w:t>7</w:t>
        </w:r>
        <w:r w:rsidR="00FB7B26">
          <w:rPr>
            <w:noProof/>
            <w:webHidden/>
          </w:rPr>
          <w:fldChar w:fldCharType="end"/>
        </w:r>
      </w:hyperlink>
    </w:p>
    <w:p w:rsidR="00FB7B26" w:rsidRDefault="002B735A">
      <w:pPr>
        <w:pStyle w:val="TOC2"/>
        <w:rPr>
          <w:rFonts w:asciiTheme="minorHAnsi" w:eastAsiaTheme="minorEastAsia" w:hAnsiTheme="minorHAnsi" w:cstheme="minorBidi"/>
          <w:noProof/>
          <w:szCs w:val="22"/>
          <w:lang w:val="en-GB" w:eastAsia="zh-CN"/>
        </w:rPr>
      </w:pPr>
      <w:hyperlink w:anchor="_Toc525736811" w:history="1">
        <w:r w:rsidR="00FB7B26" w:rsidRPr="00DA1E81">
          <w:rPr>
            <w:rStyle w:val="Hyperlink"/>
            <w:noProof/>
          </w:rPr>
          <w:t>3.2</w:t>
        </w:r>
        <w:r w:rsidR="00FB7B26">
          <w:rPr>
            <w:rFonts w:asciiTheme="minorHAnsi" w:eastAsiaTheme="minorEastAsia" w:hAnsiTheme="minorHAnsi" w:cstheme="minorBidi"/>
            <w:noProof/>
            <w:szCs w:val="22"/>
            <w:lang w:val="en-GB" w:eastAsia="zh-CN"/>
          </w:rPr>
          <w:tab/>
        </w:r>
        <w:r w:rsidR="00FB7B26" w:rsidRPr="00DA1E81">
          <w:rPr>
            <w:rStyle w:val="Hyperlink"/>
            <w:noProof/>
          </w:rPr>
          <w:t>Телеметрия</w:t>
        </w:r>
        <w:r w:rsidR="00FB7B26">
          <w:rPr>
            <w:noProof/>
            <w:webHidden/>
          </w:rPr>
          <w:tab/>
        </w:r>
        <w:r w:rsidR="00FB7B26">
          <w:rPr>
            <w:noProof/>
            <w:webHidden/>
          </w:rPr>
          <w:tab/>
        </w:r>
        <w:r w:rsidR="00FB7B26">
          <w:rPr>
            <w:noProof/>
            <w:webHidden/>
          </w:rPr>
          <w:fldChar w:fldCharType="begin"/>
        </w:r>
        <w:r w:rsidR="00FB7B26">
          <w:rPr>
            <w:noProof/>
            <w:webHidden/>
          </w:rPr>
          <w:instrText xml:space="preserve"> PAGEREF _Toc525736811 \h </w:instrText>
        </w:r>
        <w:r w:rsidR="00FB7B26">
          <w:rPr>
            <w:noProof/>
            <w:webHidden/>
          </w:rPr>
        </w:r>
        <w:r w:rsidR="00FB7B26">
          <w:rPr>
            <w:noProof/>
            <w:webHidden/>
          </w:rPr>
          <w:fldChar w:fldCharType="separate"/>
        </w:r>
        <w:r>
          <w:rPr>
            <w:noProof/>
            <w:webHidden/>
          </w:rPr>
          <w:t>7</w:t>
        </w:r>
        <w:r w:rsidR="00FB7B26">
          <w:rPr>
            <w:noProof/>
            <w:webHidden/>
          </w:rPr>
          <w:fldChar w:fldCharType="end"/>
        </w:r>
      </w:hyperlink>
    </w:p>
    <w:p w:rsidR="00FB7B26" w:rsidRDefault="002B735A">
      <w:pPr>
        <w:pStyle w:val="TOC2"/>
        <w:rPr>
          <w:rFonts w:asciiTheme="minorHAnsi" w:eastAsiaTheme="minorEastAsia" w:hAnsiTheme="minorHAnsi" w:cstheme="minorBidi"/>
          <w:noProof/>
          <w:szCs w:val="22"/>
          <w:lang w:val="en-GB" w:eastAsia="zh-CN"/>
        </w:rPr>
      </w:pPr>
      <w:hyperlink w:anchor="_Toc525736812" w:history="1">
        <w:r w:rsidR="00FB7B26" w:rsidRPr="00DA1E81">
          <w:rPr>
            <w:rStyle w:val="Hyperlink"/>
            <w:noProof/>
          </w:rPr>
          <w:t>3.3</w:t>
        </w:r>
        <w:r w:rsidR="00FB7B26">
          <w:rPr>
            <w:rFonts w:asciiTheme="minorHAnsi" w:eastAsiaTheme="minorEastAsia" w:hAnsiTheme="minorHAnsi" w:cstheme="minorBidi"/>
            <w:noProof/>
            <w:szCs w:val="22"/>
            <w:lang w:val="en-GB" w:eastAsia="zh-CN"/>
          </w:rPr>
          <w:tab/>
        </w:r>
        <w:r w:rsidR="00FB7B26" w:rsidRPr="00DA1E81">
          <w:rPr>
            <w:rStyle w:val="Hyperlink"/>
            <w:noProof/>
          </w:rPr>
          <w:t>Передача голосового сигнала и видеосигнала</w:t>
        </w:r>
        <w:r w:rsidR="00FB7B26">
          <w:rPr>
            <w:noProof/>
            <w:webHidden/>
          </w:rPr>
          <w:tab/>
        </w:r>
        <w:r w:rsidR="00FB7B26">
          <w:rPr>
            <w:noProof/>
            <w:webHidden/>
          </w:rPr>
          <w:tab/>
        </w:r>
        <w:r w:rsidR="00FB7B26">
          <w:rPr>
            <w:noProof/>
            <w:webHidden/>
          </w:rPr>
          <w:fldChar w:fldCharType="begin"/>
        </w:r>
        <w:r w:rsidR="00FB7B26">
          <w:rPr>
            <w:noProof/>
            <w:webHidden/>
          </w:rPr>
          <w:instrText xml:space="preserve"> PAGEREF _Toc525736812 \h </w:instrText>
        </w:r>
        <w:r w:rsidR="00FB7B26">
          <w:rPr>
            <w:noProof/>
            <w:webHidden/>
          </w:rPr>
        </w:r>
        <w:r w:rsidR="00FB7B26">
          <w:rPr>
            <w:noProof/>
            <w:webHidden/>
          </w:rPr>
          <w:fldChar w:fldCharType="separate"/>
        </w:r>
        <w:r>
          <w:rPr>
            <w:noProof/>
            <w:webHidden/>
          </w:rPr>
          <w:t>7</w:t>
        </w:r>
        <w:r w:rsidR="00FB7B26">
          <w:rPr>
            <w:noProof/>
            <w:webHidden/>
          </w:rPr>
          <w:fldChar w:fldCharType="end"/>
        </w:r>
      </w:hyperlink>
    </w:p>
    <w:p w:rsidR="00FB7B26" w:rsidRDefault="002B735A">
      <w:pPr>
        <w:pStyle w:val="TOC2"/>
        <w:rPr>
          <w:rFonts w:asciiTheme="minorHAnsi" w:eastAsiaTheme="minorEastAsia" w:hAnsiTheme="minorHAnsi" w:cstheme="minorBidi"/>
          <w:noProof/>
          <w:szCs w:val="22"/>
          <w:lang w:val="en-GB" w:eastAsia="zh-CN"/>
        </w:rPr>
      </w:pPr>
      <w:hyperlink w:anchor="_Toc525736813" w:history="1">
        <w:r w:rsidR="00FB7B26" w:rsidRPr="00DA1E81">
          <w:rPr>
            <w:rStyle w:val="Hyperlink"/>
            <w:noProof/>
          </w:rPr>
          <w:t>3.4</w:t>
        </w:r>
        <w:r w:rsidR="00FB7B26">
          <w:rPr>
            <w:rFonts w:asciiTheme="minorHAnsi" w:eastAsiaTheme="minorEastAsia" w:hAnsiTheme="minorHAnsi" w:cstheme="minorBidi"/>
            <w:noProof/>
            <w:szCs w:val="22"/>
            <w:lang w:val="en-GB" w:eastAsia="zh-CN"/>
          </w:rPr>
          <w:tab/>
        </w:r>
        <w:r w:rsidR="00FB7B26" w:rsidRPr="00DA1E81">
          <w:rPr>
            <w:rStyle w:val="Hyperlink"/>
            <w:noProof/>
          </w:rPr>
          <w:t>Оборудование для обнаружения людей под лавинами</w:t>
        </w:r>
        <w:r w:rsidR="00FB7B26">
          <w:rPr>
            <w:noProof/>
            <w:webHidden/>
          </w:rPr>
          <w:tab/>
        </w:r>
        <w:r w:rsidR="00FB7B26">
          <w:rPr>
            <w:noProof/>
            <w:webHidden/>
          </w:rPr>
          <w:tab/>
        </w:r>
        <w:r w:rsidR="00FB7B26">
          <w:rPr>
            <w:noProof/>
            <w:webHidden/>
          </w:rPr>
          <w:fldChar w:fldCharType="begin"/>
        </w:r>
        <w:r w:rsidR="00FB7B26">
          <w:rPr>
            <w:noProof/>
            <w:webHidden/>
          </w:rPr>
          <w:instrText xml:space="preserve"> PAGEREF _Toc525736813 \h </w:instrText>
        </w:r>
        <w:r w:rsidR="00FB7B26">
          <w:rPr>
            <w:noProof/>
            <w:webHidden/>
          </w:rPr>
        </w:r>
        <w:r w:rsidR="00FB7B26">
          <w:rPr>
            <w:noProof/>
            <w:webHidden/>
          </w:rPr>
          <w:fldChar w:fldCharType="separate"/>
        </w:r>
        <w:r>
          <w:rPr>
            <w:noProof/>
            <w:webHidden/>
          </w:rPr>
          <w:t>7</w:t>
        </w:r>
        <w:r w:rsidR="00FB7B26">
          <w:rPr>
            <w:noProof/>
            <w:webHidden/>
          </w:rPr>
          <w:fldChar w:fldCharType="end"/>
        </w:r>
      </w:hyperlink>
    </w:p>
    <w:p w:rsidR="00FB7B26" w:rsidRDefault="002B735A">
      <w:pPr>
        <w:pStyle w:val="TOC2"/>
        <w:rPr>
          <w:rFonts w:asciiTheme="minorHAnsi" w:eastAsiaTheme="minorEastAsia" w:hAnsiTheme="minorHAnsi" w:cstheme="minorBidi"/>
          <w:noProof/>
          <w:szCs w:val="22"/>
          <w:lang w:val="en-GB" w:eastAsia="zh-CN"/>
        </w:rPr>
      </w:pPr>
      <w:hyperlink w:anchor="_Toc525736814" w:history="1">
        <w:r w:rsidR="00FB7B26" w:rsidRPr="00DA1E81">
          <w:rPr>
            <w:rStyle w:val="Hyperlink"/>
            <w:noProof/>
          </w:rPr>
          <w:t>3.5</w:t>
        </w:r>
        <w:r w:rsidR="00FB7B26">
          <w:rPr>
            <w:rFonts w:asciiTheme="minorHAnsi" w:eastAsiaTheme="minorEastAsia" w:hAnsiTheme="minorHAnsi" w:cstheme="minorBidi"/>
            <w:noProof/>
            <w:szCs w:val="22"/>
            <w:lang w:val="en-GB" w:eastAsia="zh-CN"/>
          </w:rPr>
          <w:tab/>
        </w:r>
        <w:r w:rsidR="00FB7B26" w:rsidRPr="00DA1E81">
          <w:rPr>
            <w:rStyle w:val="Hyperlink"/>
            <w:noProof/>
          </w:rPr>
          <w:t>Широкополосные локальные радиосети</w:t>
        </w:r>
        <w:r w:rsidR="00FB7B26">
          <w:rPr>
            <w:noProof/>
            <w:webHidden/>
          </w:rPr>
          <w:tab/>
        </w:r>
        <w:r w:rsidR="00FB7B26">
          <w:rPr>
            <w:noProof/>
            <w:webHidden/>
          </w:rPr>
          <w:tab/>
        </w:r>
        <w:r w:rsidR="00FB7B26">
          <w:rPr>
            <w:noProof/>
            <w:webHidden/>
          </w:rPr>
          <w:fldChar w:fldCharType="begin"/>
        </w:r>
        <w:r w:rsidR="00FB7B26">
          <w:rPr>
            <w:noProof/>
            <w:webHidden/>
          </w:rPr>
          <w:instrText xml:space="preserve"> PAGEREF _Toc525736814 \h </w:instrText>
        </w:r>
        <w:r w:rsidR="00FB7B26">
          <w:rPr>
            <w:noProof/>
            <w:webHidden/>
          </w:rPr>
        </w:r>
        <w:r w:rsidR="00FB7B26">
          <w:rPr>
            <w:noProof/>
            <w:webHidden/>
          </w:rPr>
          <w:fldChar w:fldCharType="separate"/>
        </w:r>
        <w:r>
          <w:rPr>
            <w:noProof/>
            <w:webHidden/>
          </w:rPr>
          <w:t>7</w:t>
        </w:r>
        <w:r w:rsidR="00FB7B26">
          <w:rPr>
            <w:noProof/>
            <w:webHidden/>
          </w:rPr>
          <w:fldChar w:fldCharType="end"/>
        </w:r>
      </w:hyperlink>
    </w:p>
    <w:p w:rsidR="00FB7B26" w:rsidRDefault="002B735A">
      <w:pPr>
        <w:pStyle w:val="TOC2"/>
        <w:rPr>
          <w:rFonts w:asciiTheme="minorHAnsi" w:eastAsiaTheme="minorEastAsia" w:hAnsiTheme="minorHAnsi" w:cstheme="minorBidi"/>
          <w:noProof/>
          <w:szCs w:val="22"/>
          <w:lang w:val="en-GB" w:eastAsia="zh-CN"/>
        </w:rPr>
      </w:pPr>
      <w:hyperlink w:anchor="_Toc525736815" w:history="1">
        <w:r w:rsidR="00FB7B26" w:rsidRPr="00DA1E81">
          <w:rPr>
            <w:rStyle w:val="Hyperlink"/>
            <w:noProof/>
          </w:rPr>
          <w:t>3.6</w:t>
        </w:r>
        <w:r w:rsidR="00FB7B26">
          <w:rPr>
            <w:rFonts w:asciiTheme="minorHAnsi" w:eastAsiaTheme="minorEastAsia" w:hAnsiTheme="minorHAnsi" w:cstheme="minorBidi"/>
            <w:noProof/>
            <w:szCs w:val="22"/>
            <w:lang w:val="en-GB" w:eastAsia="zh-CN"/>
          </w:rPr>
          <w:tab/>
        </w:r>
        <w:r w:rsidR="00FB7B26" w:rsidRPr="00DA1E81">
          <w:rPr>
            <w:rStyle w:val="Hyperlink"/>
            <w:noProof/>
          </w:rPr>
          <w:t>Железнодорожные применения</w:t>
        </w:r>
        <w:r w:rsidR="00FB7B26">
          <w:rPr>
            <w:noProof/>
            <w:webHidden/>
          </w:rPr>
          <w:tab/>
        </w:r>
        <w:r w:rsidR="00FB7B26">
          <w:rPr>
            <w:noProof/>
            <w:webHidden/>
          </w:rPr>
          <w:tab/>
        </w:r>
        <w:r w:rsidR="00FB7B26">
          <w:rPr>
            <w:noProof/>
            <w:webHidden/>
          </w:rPr>
          <w:fldChar w:fldCharType="begin"/>
        </w:r>
        <w:r w:rsidR="00FB7B26">
          <w:rPr>
            <w:noProof/>
            <w:webHidden/>
          </w:rPr>
          <w:instrText xml:space="preserve"> PAGEREF _Toc525736815 \h </w:instrText>
        </w:r>
        <w:r w:rsidR="00FB7B26">
          <w:rPr>
            <w:noProof/>
            <w:webHidden/>
          </w:rPr>
        </w:r>
        <w:r w:rsidR="00FB7B26">
          <w:rPr>
            <w:noProof/>
            <w:webHidden/>
          </w:rPr>
          <w:fldChar w:fldCharType="separate"/>
        </w:r>
        <w:r>
          <w:rPr>
            <w:noProof/>
            <w:webHidden/>
          </w:rPr>
          <w:t>8</w:t>
        </w:r>
        <w:r w:rsidR="00FB7B26">
          <w:rPr>
            <w:noProof/>
            <w:webHidden/>
          </w:rPr>
          <w:fldChar w:fldCharType="end"/>
        </w:r>
      </w:hyperlink>
    </w:p>
    <w:p w:rsidR="00FB7B26" w:rsidRDefault="002B735A">
      <w:pPr>
        <w:pStyle w:val="TOC2"/>
        <w:rPr>
          <w:rFonts w:asciiTheme="minorHAnsi" w:eastAsiaTheme="minorEastAsia" w:hAnsiTheme="minorHAnsi" w:cstheme="minorBidi"/>
          <w:noProof/>
          <w:szCs w:val="22"/>
          <w:lang w:val="en-GB" w:eastAsia="zh-CN"/>
        </w:rPr>
      </w:pPr>
      <w:hyperlink w:anchor="_Toc525736816" w:history="1">
        <w:r w:rsidR="00FB7B26" w:rsidRPr="00DA1E81">
          <w:rPr>
            <w:rStyle w:val="Hyperlink"/>
            <w:noProof/>
          </w:rPr>
          <w:t>3.7</w:t>
        </w:r>
        <w:r w:rsidR="00FB7B26">
          <w:rPr>
            <w:rFonts w:asciiTheme="minorHAnsi" w:eastAsiaTheme="minorEastAsia" w:hAnsiTheme="minorHAnsi" w:cstheme="minorBidi"/>
            <w:noProof/>
            <w:szCs w:val="22"/>
            <w:lang w:val="en-GB" w:eastAsia="zh-CN"/>
          </w:rPr>
          <w:tab/>
        </w:r>
        <w:r w:rsidR="00FB7B26" w:rsidRPr="00DA1E81">
          <w:rPr>
            <w:rStyle w:val="Hyperlink"/>
            <w:noProof/>
          </w:rPr>
          <w:t>Интегрированные средства передачи и обработки информации для автомобильного транспорта и управления дорожным движением</w:t>
        </w:r>
        <w:r w:rsidR="00FB7B26">
          <w:rPr>
            <w:noProof/>
            <w:webHidden/>
          </w:rPr>
          <w:tab/>
        </w:r>
        <w:r w:rsidR="00FB7B26">
          <w:rPr>
            <w:noProof/>
            <w:webHidden/>
          </w:rPr>
          <w:tab/>
        </w:r>
        <w:r w:rsidR="00FB7B26">
          <w:rPr>
            <w:noProof/>
            <w:webHidden/>
          </w:rPr>
          <w:fldChar w:fldCharType="begin"/>
        </w:r>
        <w:r w:rsidR="00FB7B26">
          <w:rPr>
            <w:noProof/>
            <w:webHidden/>
          </w:rPr>
          <w:instrText xml:space="preserve"> PAGEREF _Toc525736816 \h </w:instrText>
        </w:r>
        <w:r w:rsidR="00FB7B26">
          <w:rPr>
            <w:noProof/>
            <w:webHidden/>
          </w:rPr>
        </w:r>
        <w:r w:rsidR="00FB7B26">
          <w:rPr>
            <w:noProof/>
            <w:webHidden/>
          </w:rPr>
          <w:fldChar w:fldCharType="separate"/>
        </w:r>
        <w:r>
          <w:rPr>
            <w:noProof/>
            <w:webHidden/>
          </w:rPr>
          <w:t>8</w:t>
        </w:r>
        <w:r w:rsidR="00FB7B26">
          <w:rPr>
            <w:noProof/>
            <w:webHidden/>
          </w:rPr>
          <w:fldChar w:fldCharType="end"/>
        </w:r>
      </w:hyperlink>
    </w:p>
    <w:p w:rsidR="00FB7B26" w:rsidRDefault="002B735A">
      <w:pPr>
        <w:pStyle w:val="TOC2"/>
        <w:rPr>
          <w:rFonts w:asciiTheme="minorHAnsi" w:eastAsiaTheme="minorEastAsia" w:hAnsiTheme="minorHAnsi" w:cstheme="minorBidi"/>
          <w:noProof/>
          <w:szCs w:val="22"/>
          <w:lang w:val="en-GB" w:eastAsia="zh-CN"/>
        </w:rPr>
      </w:pPr>
      <w:hyperlink w:anchor="_Toc525736817" w:history="1">
        <w:r w:rsidR="00FB7B26" w:rsidRPr="00DA1E81">
          <w:rPr>
            <w:rStyle w:val="Hyperlink"/>
            <w:noProof/>
          </w:rPr>
          <w:t>3.8</w:t>
        </w:r>
        <w:r w:rsidR="00FB7B26">
          <w:rPr>
            <w:rFonts w:asciiTheme="minorHAnsi" w:eastAsiaTheme="minorEastAsia" w:hAnsiTheme="minorHAnsi" w:cstheme="minorBidi"/>
            <w:noProof/>
            <w:szCs w:val="22"/>
            <w:lang w:val="en-GB" w:eastAsia="zh-CN"/>
          </w:rPr>
          <w:tab/>
        </w:r>
        <w:r w:rsidR="00FB7B26" w:rsidRPr="00DA1E81">
          <w:rPr>
            <w:rStyle w:val="Hyperlink"/>
            <w:noProof/>
          </w:rPr>
          <w:t>Оборудование для обнаружения движения и оборудование для сигнализации</w:t>
        </w:r>
        <w:r w:rsidR="00FB7B26">
          <w:rPr>
            <w:noProof/>
            <w:webHidden/>
          </w:rPr>
          <w:tab/>
        </w:r>
        <w:r w:rsidR="00FB7B26">
          <w:rPr>
            <w:noProof/>
            <w:webHidden/>
          </w:rPr>
          <w:tab/>
        </w:r>
        <w:r w:rsidR="00FB7B26">
          <w:rPr>
            <w:noProof/>
            <w:webHidden/>
          </w:rPr>
          <w:fldChar w:fldCharType="begin"/>
        </w:r>
        <w:r w:rsidR="00FB7B26">
          <w:rPr>
            <w:noProof/>
            <w:webHidden/>
          </w:rPr>
          <w:instrText xml:space="preserve"> PAGEREF _Toc525736817 \h </w:instrText>
        </w:r>
        <w:r w:rsidR="00FB7B26">
          <w:rPr>
            <w:noProof/>
            <w:webHidden/>
          </w:rPr>
        </w:r>
        <w:r w:rsidR="00FB7B26">
          <w:rPr>
            <w:noProof/>
            <w:webHidden/>
          </w:rPr>
          <w:fldChar w:fldCharType="separate"/>
        </w:r>
        <w:r>
          <w:rPr>
            <w:noProof/>
            <w:webHidden/>
          </w:rPr>
          <w:t>8</w:t>
        </w:r>
        <w:r w:rsidR="00FB7B26">
          <w:rPr>
            <w:noProof/>
            <w:webHidden/>
          </w:rPr>
          <w:fldChar w:fldCharType="end"/>
        </w:r>
      </w:hyperlink>
    </w:p>
    <w:p w:rsidR="00FB7B26" w:rsidRDefault="002B735A">
      <w:pPr>
        <w:pStyle w:val="TOC2"/>
        <w:rPr>
          <w:rFonts w:asciiTheme="minorHAnsi" w:eastAsiaTheme="minorEastAsia" w:hAnsiTheme="minorHAnsi" w:cstheme="minorBidi"/>
          <w:noProof/>
          <w:szCs w:val="22"/>
          <w:lang w:val="en-GB" w:eastAsia="zh-CN"/>
        </w:rPr>
      </w:pPr>
      <w:hyperlink w:anchor="_Toc525736818" w:history="1">
        <w:r w:rsidR="00FB7B26" w:rsidRPr="00DA1E81">
          <w:rPr>
            <w:rStyle w:val="Hyperlink"/>
            <w:noProof/>
          </w:rPr>
          <w:t>3.9</w:t>
        </w:r>
        <w:r w:rsidR="00FB7B26">
          <w:rPr>
            <w:rFonts w:asciiTheme="minorHAnsi" w:eastAsiaTheme="minorEastAsia" w:hAnsiTheme="minorHAnsi" w:cstheme="minorBidi"/>
            <w:noProof/>
            <w:szCs w:val="22"/>
            <w:lang w:val="en-GB" w:eastAsia="zh-CN"/>
          </w:rPr>
          <w:tab/>
        </w:r>
        <w:r w:rsidR="00FB7B26" w:rsidRPr="00DA1E81">
          <w:rPr>
            <w:rStyle w:val="Hyperlink"/>
            <w:noProof/>
          </w:rPr>
          <w:t>Устройства тревожной сигнализации</w:t>
        </w:r>
        <w:r w:rsidR="00FB7B26">
          <w:rPr>
            <w:noProof/>
            <w:webHidden/>
          </w:rPr>
          <w:tab/>
        </w:r>
        <w:r w:rsidR="00FB7B26">
          <w:rPr>
            <w:noProof/>
            <w:webHidden/>
          </w:rPr>
          <w:tab/>
        </w:r>
        <w:r w:rsidR="00FB7B26">
          <w:rPr>
            <w:noProof/>
            <w:webHidden/>
          </w:rPr>
          <w:fldChar w:fldCharType="begin"/>
        </w:r>
        <w:r w:rsidR="00FB7B26">
          <w:rPr>
            <w:noProof/>
            <w:webHidden/>
          </w:rPr>
          <w:instrText xml:space="preserve"> PAGEREF _Toc525736818 \h </w:instrText>
        </w:r>
        <w:r w:rsidR="00FB7B26">
          <w:rPr>
            <w:noProof/>
            <w:webHidden/>
          </w:rPr>
        </w:r>
        <w:r w:rsidR="00FB7B26">
          <w:rPr>
            <w:noProof/>
            <w:webHidden/>
          </w:rPr>
          <w:fldChar w:fldCharType="separate"/>
        </w:r>
        <w:r>
          <w:rPr>
            <w:noProof/>
            <w:webHidden/>
          </w:rPr>
          <w:t>8</w:t>
        </w:r>
        <w:r w:rsidR="00FB7B26">
          <w:rPr>
            <w:noProof/>
            <w:webHidden/>
          </w:rPr>
          <w:fldChar w:fldCharType="end"/>
        </w:r>
      </w:hyperlink>
    </w:p>
    <w:p w:rsidR="00FB7B26" w:rsidRDefault="002B735A">
      <w:pPr>
        <w:pStyle w:val="TOC2"/>
        <w:rPr>
          <w:rFonts w:asciiTheme="minorHAnsi" w:eastAsiaTheme="minorEastAsia" w:hAnsiTheme="minorHAnsi" w:cstheme="minorBidi"/>
          <w:noProof/>
          <w:szCs w:val="22"/>
          <w:lang w:val="en-GB" w:eastAsia="zh-CN"/>
        </w:rPr>
      </w:pPr>
      <w:hyperlink w:anchor="_Toc525736819" w:history="1">
        <w:r w:rsidR="00FB7B26" w:rsidRPr="00DA1E81">
          <w:rPr>
            <w:rStyle w:val="Hyperlink"/>
            <w:noProof/>
          </w:rPr>
          <w:t>3.10</w:t>
        </w:r>
        <w:r w:rsidR="00FB7B26">
          <w:rPr>
            <w:rFonts w:asciiTheme="minorHAnsi" w:eastAsiaTheme="minorEastAsia" w:hAnsiTheme="minorHAnsi" w:cstheme="minorBidi"/>
            <w:noProof/>
            <w:szCs w:val="22"/>
            <w:lang w:val="en-GB" w:eastAsia="zh-CN"/>
          </w:rPr>
          <w:tab/>
        </w:r>
        <w:r w:rsidR="00FB7B26" w:rsidRPr="00DA1E81">
          <w:rPr>
            <w:rStyle w:val="Hyperlink"/>
            <w:noProof/>
          </w:rPr>
          <w:t>Управление моделями</w:t>
        </w:r>
        <w:r w:rsidR="00FB7B26">
          <w:rPr>
            <w:noProof/>
            <w:webHidden/>
          </w:rPr>
          <w:tab/>
        </w:r>
        <w:r w:rsidR="00FB7B26">
          <w:rPr>
            <w:noProof/>
            <w:webHidden/>
          </w:rPr>
          <w:tab/>
        </w:r>
        <w:r w:rsidR="00FB7B26">
          <w:rPr>
            <w:noProof/>
            <w:webHidden/>
          </w:rPr>
          <w:fldChar w:fldCharType="begin"/>
        </w:r>
        <w:r w:rsidR="00FB7B26">
          <w:rPr>
            <w:noProof/>
            <w:webHidden/>
          </w:rPr>
          <w:instrText xml:space="preserve"> PAGEREF _Toc525736819 \h </w:instrText>
        </w:r>
        <w:r w:rsidR="00FB7B26">
          <w:rPr>
            <w:noProof/>
            <w:webHidden/>
          </w:rPr>
        </w:r>
        <w:r w:rsidR="00FB7B26">
          <w:rPr>
            <w:noProof/>
            <w:webHidden/>
          </w:rPr>
          <w:fldChar w:fldCharType="separate"/>
        </w:r>
        <w:r>
          <w:rPr>
            <w:noProof/>
            <w:webHidden/>
          </w:rPr>
          <w:t>9</w:t>
        </w:r>
        <w:r w:rsidR="00FB7B26">
          <w:rPr>
            <w:noProof/>
            <w:webHidden/>
          </w:rPr>
          <w:fldChar w:fldCharType="end"/>
        </w:r>
      </w:hyperlink>
    </w:p>
    <w:p w:rsidR="00FB7B26" w:rsidRDefault="002B735A">
      <w:pPr>
        <w:pStyle w:val="TOC2"/>
        <w:rPr>
          <w:rFonts w:asciiTheme="minorHAnsi" w:eastAsiaTheme="minorEastAsia" w:hAnsiTheme="minorHAnsi" w:cstheme="minorBidi"/>
          <w:noProof/>
          <w:szCs w:val="22"/>
          <w:lang w:val="en-GB" w:eastAsia="zh-CN"/>
        </w:rPr>
      </w:pPr>
      <w:hyperlink w:anchor="_Toc525736820" w:history="1">
        <w:r w:rsidR="00FB7B26" w:rsidRPr="00DA1E81">
          <w:rPr>
            <w:rStyle w:val="Hyperlink"/>
            <w:noProof/>
          </w:rPr>
          <w:t>3.11</w:t>
        </w:r>
        <w:r w:rsidR="00FB7B26">
          <w:rPr>
            <w:rFonts w:asciiTheme="minorHAnsi" w:eastAsiaTheme="minorEastAsia" w:hAnsiTheme="minorHAnsi" w:cstheme="minorBidi"/>
            <w:noProof/>
            <w:szCs w:val="22"/>
            <w:lang w:val="en-GB" w:eastAsia="zh-CN"/>
          </w:rPr>
          <w:tab/>
        </w:r>
        <w:r w:rsidR="00FB7B26" w:rsidRPr="00DA1E81">
          <w:rPr>
            <w:rStyle w:val="Hyperlink"/>
            <w:noProof/>
          </w:rPr>
          <w:t>Индукционные применения</w:t>
        </w:r>
        <w:r w:rsidR="00FB7B26">
          <w:rPr>
            <w:noProof/>
            <w:webHidden/>
          </w:rPr>
          <w:tab/>
        </w:r>
        <w:r w:rsidR="00FB7B26">
          <w:rPr>
            <w:noProof/>
            <w:webHidden/>
          </w:rPr>
          <w:tab/>
        </w:r>
        <w:r w:rsidR="00FB7B26">
          <w:rPr>
            <w:noProof/>
            <w:webHidden/>
          </w:rPr>
          <w:fldChar w:fldCharType="begin"/>
        </w:r>
        <w:r w:rsidR="00FB7B26">
          <w:rPr>
            <w:noProof/>
            <w:webHidden/>
          </w:rPr>
          <w:instrText xml:space="preserve"> PAGEREF _Toc525736820 \h </w:instrText>
        </w:r>
        <w:r w:rsidR="00FB7B26">
          <w:rPr>
            <w:noProof/>
            <w:webHidden/>
          </w:rPr>
        </w:r>
        <w:r w:rsidR="00FB7B26">
          <w:rPr>
            <w:noProof/>
            <w:webHidden/>
          </w:rPr>
          <w:fldChar w:fldCharType="separate"/>
        </w:r>
        <w:r>
          <w:rPr>
            <w:noProof/>
            <w:webHidden/>
          </w:rPr>
          <w:t>9</w:t>
        </w:r>
        <w:r w:rsidR="00FB7B26">
          <w:rPr>
            <w:noProof/>
            <w:webHidden/>
          </w:rPr>
          <w:fldChar w:fldCharType="end"/>
        </w:r>
      </w:hyperlink>
    </w:p>
    <w:p w:rsidR="00FB7B26" w:rsidRDefault="002B735A">
      <w:pPr>
        <w:pStyle w:val="TOC2"/>
        <w:rPr>
          <w:rFonts w:asciiTheme="minorHAnsi" w:eastAsiaTheme="minorEastAsia" w:hAnsiTheme="minorHAnsi" w:cstheme="minorBidi"/>
          <w:noProof/>
          <w:szCs w:val="22"/>
          <w:lang w:val="en-GB" w:eastAsia="zh-CN"/>
        </w:rPr>
      </w:pPr>
      <w:hyperlink w:anchor="_Toc525736821" w:history="1">
        <w:r w:rsidR="00FB7B26" w:rsidRPr="00DA1E81">
          <w:rPr>
            <w:rStyle w:val="Hyperlink"/>
            <w:noProof/>
          </w:rPr>
          <w:t>3.12</w:t>
        </w:r>
        <w:r w:rsidR="00FB7B26">
          <w:rPr>
            <w:rFonts w:asciiTheme="minorHAnsi" w:eastAsiaTheme="minorEastAsia" w:hAnsiTheme="minorHAnsi" w:cstheme="minorBidi"/>
            <w:noProof/>
            <w:szCs w:val="22"/>
            <w:lang w:val="en-GB" w:eastAsia="zh-CN"/>
          </w:rPr>
          <w:tab/>
        </w:r>
        <w:r w:rsidR="00FB7B26" w:rsidRPr="00DA1E81">
          <w:rPr>
            <w:rStyle w:val="Hyperlink"/>
            <w:noProof/>
          </w:rPr>
          <w:t>Радиомикрофоны</w:t>
        </w:r>
        <w:r w:rsidR="00FB7B26">
          <w:rPr>
            <w:noProof/>
            <w:webHidden/>
          </w:rPr>
          <w:tab/>
        </w:r>
        <w:r w:rsidR="00FB7B26">
          <w:rPr>
            <w:noProof/>
            <w:webHidden/>
          </w:rPr>
          <w:tab/>
        </w:r>
        <w:r w:rsidR="00FB7B26">
          <w:rPr>
            <w:noProof/>
            <w:webHidden/>
          </w:rPr>
          <w:fldChar w:fldCharType="begin"/>
        </w:r>
        <w:r w:rsidR="00FB7B26">
          <w:rPr>
            <w:noProof/>
            <w:webHidden/>
          </w:rPr>
          <w:instrText xml:space="preserve"> PAGEREF _Toc525736821 \h </w:instrText>
        </w:r>
        <w:r w:rsidR="00FB7B26">
          <w:rPr>
            <w:noProof/>
            <w:webHidden/>
          </w:rPr>
        </w:r>
        <w:r w:rsidR="00FB7B26">
          <w:rPr>
            <w:noProof/>
            <w:webHidden/>
          </w:rPr>
          <w:fldChar w:fldCharType="separate"/>
        </w:r>
        <w:r>
          <w:rPr>
            <w:noProof/>
            <w:webHidden/>
          </w:rPr>
          <w:t>9</w:t>
        </w:r>
        <w:r w:rsidR="00FB7B26">
          <w:rPr>
            <w:noProof/>
            <w:webHidden/>
          </w:rPr>
          <w:fldChar w:fldCharType="end"/>
        </w:r>
      </w:hyperlink>
    </w:p>
    <w:p w:rsidR="00FB7B26" w:rsidRDefault="002B735A">
      <w:pPr>
        <w:pStyle w:val="TOC2"/>
        <w:rPr>
          <w:rFonts w:asciiTheme="minorHAnsi" w:eastAsiaTheme="minorEastAsia" w:hAnsiTheme="minorHAnsi" w:cstheme="minorBidi"/>
          <w:noProof/>
          <w:szCs w:val="22"/>
          <w:lang w:val="en-GB" w:eastAsia="zh-CN"/>
        </w:rPr>
      </w:pPr>
      <w:hyperlink w:anchor="_Toc525736822" w:history="1">
        <w:r w:rsidR="00FB7B26" w:rsidRPr="00DA1E81">
          <w:rPr>
            <w:rStyle w:val="Hyperlink"/>
            <w:noProof/>
          </w:rPr>
          <w:t>3.13</w:t>
        </w:r>
        <w:r w:rsidR="00FB7B26">
          <w:rPr>
            <w:rFonts w:asciiTheme="minorHAnsi" w:eastAsiaTheme="minorEastAsia" w:hAnsiTheme="minorHAnsi" w:cstheme="minorBidi"/>
            <w:noProof/>
            <w:szCs w:val="22"/>
            <w:lang w:val="en-GB" w:eastAsia="zh-CN"/>
          </w:rPr>
          <w:tab/>
        </w:r>
        <w:r w:rsidR="00FB7B26" w:rsidRPr="00DA1E81">
          <w:rPr>
            <w:rStyle w:val="Hyperlink"/>
            <w:noProof/>
          </w:rPr>
          <w:t>Системы радиочастотной идентификации</w:t>
        </w:r>
        <w:r w:rsidR="00FB7B26">
          <w:rPr>
            <w:noProof/>
            <w:webHidden/>
          </w:rPr>
          <w:tab/>
        </w:r>
        <w:r w:rsidR="00FB7B26">
          <w:rPr>
            <w:noProof/>
            <w:webHidden/>
          </w:rPr>
          <w:tab/>
        </w:r>
        <w:r w:rsidR="00FB7B26">
          <w:rPr>
            <w:noProof/>
            <w:webHidden/>
          </w:rPr>
          <w:fldChar w:fldCharType="begin"/>
        </w:r>
        <w:r w:rsidR="00FB7B26">
          <w:rPr>
            <w:noProof/>
            <w:webHidden/>
          </w:rPr>
          <w:instrText xml:space="preserve"> PAGEREF _Toc525736822 \h </w:instrText>
        </w:r>
        <w:r w:rsidR="00FB7B26">
          <w:rPr>
            <w:noProof/>
            <w:webHidden/>
          </w:rPr>
        </w:r>
        <w:r w:rsidR="00FB7B26">
          <w:rPr>
            <w:noProof/>
            <w:webHidden/>
          </w:rPr>
          <w:fldChar w:fldCharType="separate"/>
        </w:r>
        <w:r>
          <w:rPr>
            <w:noProof/>
            <w:webHidden/>
          </w:rPr>
          <w:t>9</w:t>
        </w:r>
        <w:r w:rsidR="00FB7B26">
          <w:rPr>
            <w:noProof/>
            <w:webHidden/>
          </w:rPr>
          <w:fldChar w:fldCharType="end"/>
        </w:r>
      </w:hyperlink>
    </w:p>
    <w:p w:rsidR="00FB7B26" w:rsidRDefault="002B735A">
      <w:pPr>
        <w:pStyle w:val="TOC2"/>
        <w:rPr>
          <w:rFonts w:asciiTheme="minorHAnsi" w:eastAsiaTheme="minorEastAsia" w:hAnsiTheme="minorHAnsi" w:cstheme="minorBidi"/>
          <w:noProof/>
          <w:szCs w:val="22"/>
          <w:lang w:val="en-GB" w:eastAsia="zh-CN"/>
        </w:rPr>
      </w:pPr>
      <w:hyperlink w:anchor="_Toc525736823" w:history="1">
        <w:r w:rsidR="00FB7B26" w:rsidRPr="00DA1E81">
          <w:rPr>
            <w:rStyle w:val="Hyperlink"/>
            <w:noProof/>
          </w:rPr>
          <w:t>3.14</w:t>
        </w:r>
        <w:r w:rsidR="00FB7B26">
          <w:rPr>
            <w:rFonts w:asciiTheme="minorHAnsi" w:eastAsiaTheme="minorEastAsia" w:hAnsiTheme="minorHAnsi" w:cstheme="minorBidi"/>
            <w:noProof/>
            <w:szCs w:val="22"/>
            <w:lang w:val="en-GB" w:eastAsia="zh-CN"/>
          </w:rPr>
          <w:tab/>
        </w:r>
        <w:r w:rsidR="00FB7B26" w:rsidRPr="00DA1E81">
          <w:rPr>
            <w:rStyle w:val="Hyperlink"/>
            <w:noProof/>
          </w:rPr>
          <w:t>Очень маломощные активные медицинские имплантаты</w:t>
        </w:r>
        <w:r w:rsidR="00FB7B26">
          <w:rPr>
            <w:noProof/>
            <w:webHidden/>
          </w:rPr>
          <w:tab/>
        </w:r>
        <w:r w:rsidR="00FB7B26">
          <w:rPr>
            <w:noProof/>
            <w:webHidden/>
          </w:rPr>
          <w:tab/>
        </w:r>
        <w:r w:rsidR="00FB7B26">
          <w:rPr>
            <w:noProof/>
            <w:webHidden/>
          </w:rPr>
          <w:fldChar w:fldCharType="begin"/>
        </w:r>
        <w:r w:rsidR="00FB7B26">
          <w:rPr>
            <w:noProof/>
            <w:webHidden/>
          </w:rPr>
          <w:instrText xml:space="preserve"> PAGEREF _Toc525736823 \h </w:instrText>
        </w:r>
        <w:r w:rsidR="00FB7B26">
          <w:rPr>
            <w:noProof/>
            <w:webHidden/>
          </w:rPr>
        </w:r>
        <w:r w:rsidR="00FB7B26">
          <w:rPr>
            <w:noProof/>
            <w:webHidden/>
          </w:rPr>
          <w:fldChar w:fldCharType="separate"/>
        </w:r>
        <w:r>
          <w:rPr>
            <w:noProof/>
            <w:webHidden/>
          </w:rPr>
          <w:t>10</w:t>
        </w:r>
        <w:r w:rsidR="00FB7B26">
          <w:rPr>
            <w:noProof/>
            <w:webHidden/>
          </w:rPr>
          <w:fldChar w:fldCharType="end"/>
        </w:r>
      </w:hyperlink>
    </w:p>
    <w:p w:rsidR="00FB7B26" w:rsidRDefault="002B735A">
      <w:pPr>
        <w:pStyle w:val="TOC2"/>
        <w:rPr>
          <w:rFonts w:asciiTheme="minorHAnsi" w:eastAsiaTheme="minorEastAsia" w:hAnsiTheme="minorHAnsi" w:cstheme="minorBidi"/>
          <w:noProof/>
          <w:szCs w:val="22"/>
          <w:lang w:val="en-GB" w:eastAsia="zh-CN"/>
        </w:rPr>
      </w:pPr>
      <w:hyperlink w:anchor="_Toc525736824" w:history="1">
        <w:r w:rsidR="00FB7B26" w:rsidRPr="00DA1E81">
          <w:rPr>
            <w:rStyle w:val="Hyperlink"/>
            <w:noProof/>
          </w:rPr>
          <w:t>3.15</w:t>
        </w:r>
        <w:r w:rsidR="00FB7B26">
          <w:rPr>
            <w:rFonts w:asciiTheme="minorHAnsi" w:eastAsiaTheme="minorEastAsia" w:hAnsiTheme="minorHAnsi" w:cstheme="minorBidi"/>
            <w:noProof/>
            <w:szCs w:val="22"/>
            <w:lang w:val="en-GB" w:eastAsia="zh-CN"/>
          </w:rPr>
          <w:tab/>
        </w:r>
        <w:r w:rsidR="00FB7B26" w:rsidRPr="00DA1E81">
          <w:rPr>
            <w:rStyle w:val="Hyperlink"/>
            <w:noProof/>
          </w:rPr>
          <w:t>Беспроводные аудиоприменения</w:t>
        </w:r>
        <w:r w:rsidR="00FB7B26">
          <w:rPr>
            <w:noProof/>
            <w:webHidden/>
          </w:rPr>
          <w:tab/>
        </w:r>
        <w:r w:rsidR="00FB7B26">
          <w:rPr>
            <w:noProof/>
            <w:webHidden/>
          </w:rPr>
          <w:tab/>
        </w:r>
        <w:r w:rsidR="00FB7B26">
          <w:rPr>
            <w:noProof/>
            <w:webHidden/>
          </w:rPr>
          <w:fldChar w:fldCharType="begin"/>
        </w:r>
        <w:r w:rsidR="00FB7B26">
          <w:rPr>
            <w:noProof/>
            <w:webHidden/>
          </w:rPr>
          <w:instrText xml:space="preserve"> PAGEREF _Toc525736824 \h </w:instrText>
        </w:r>
        <w:r w:rsidR="00FB7B26">
          <w:rPr>
            <w:noProof/>
            <w:webHidden/>
          </w:rPr>
        </w:r>
        <w:r w:rsidR="00FB7B26">
          <w:rPr>
            <w:noProof/>
            <w:webHidden/>
          </w:rPr>
          <w:fldChar w:fldCharType="separate"/>
        </w:r>
        <w:r>
          <w:rPr>
            <w:noProof/>
            <w:webHidden/>
          </w:rPr>
          <w:t>10</w:t>
        </w:r>
        <w:r w:rsidR="00FB7B26">
          <w:rPr>
            <w:noProof/>
            <w:webHidden/>
          </w:rPr>
          <w:fldChar w:fldCharType="end"/>
        </w:r>
      </w:hyperlink>
    </w:p>
    <w:p w:rsidR="00FB7B26" w:rsidRDefault="002B735A">
      <w:pPr>
        <w:pStyle w:val="TOC2"/>
        <w:rPr>
          <w:rFonts w:asciiTheme="minorHAnsi" w:eastAsiaTheme="minorEastAsia" w:hAnsiTheme="minorHAnsi" w:cstheme="minorBidi"/>
          <w:noProof/>
          <w:szCs w:val="22"/>
          <w:lang w:val="en-GB" w:eastAsia="zh-CN"/>
        </w:rPr>
      </w:pPr>
      <w:hyperlink w:anchor="_Toc525736825" w:history="1">
        <w:r w:rsidR="00FB7B26" w:rsidRPr="00DA1E81">
          <w:rPr>
            <w:rStyle w:val="Hyperlink"/>
            <w:noProof/>
          </w:rPr>
          <w:t>3.16</w:t>
        </w:r>
        <w:r w:rsidR="00FB7B26">
          <w:rPr>
            <w:rFonts w:asciiTheme="minorHAnsi" w:eastAsiaTheme="minorEastAsia" w:hAnsiTheme="minorHAnsi" w:cstheme="minorBidi"/>
            <w:noProof/>
            <w:szCs w:val="22"/>
            <w:lang w:val="en-GB" w:eastAsia="zh-CN"/>
          </w:rPr>
          <w:tab/>
        </w:r>
        <w:r w:rsidR="00FB7B26" w:rsidRPr="00DA1E81">
          <w:rPr>
            <w:rStyle w:val="Hyperlink"/>
            <w:noProof/>
          </w:rPr>
          <w:t>Радиочастотные (радиолокационные) датчики уровня</w:t>
        </w:r>
        <w:r w:rsidR="00FB7B26">
          <w:rPr>
            <w:noProof/>
            <w:webHidden/>
          </w:rPr>
          <w:tab/>
        </w:r>
        <w:r w:rsidR="00FB7B26">
          <w:rPr>
            <w:noProof/>
            <w:webHidden/>
          </w:rPr>
          <w:tab/>
        </w:r>
        <w:r w:rsidR="00FB7B26">
          <w:rPr>
            <w:noProof/>
            <w:webHidden/>
          </w:rPr>
          <w:fldChar w:fldCharType="begin"/>
        </w:r>
        <w:r w:rsidR="00FB7B26">
          <w:rPr>
            <w:noProof/>
            <w:webHidden/>
          </w:rPr>
          <w:instrText xml:space="preserve"> PAGEREF _Toc525736825 \h </w:instrText>
        </w:r>
        <w:r w:rsidR="00FB7B26">
          <w:rPr>
            <w:noProof/>
            <w:webHidden/>
          </w:rPr>
        </w:r>
        <w:r w:rsidR="00FB7B26">
          <w:rPr>
            <w:noProof/>
            <w:webHidden/>
          </w:rPr>
          <w:fldChar w:fldCharType="separate"/>
        </w:r>
        <w:r>
          <w:rPr>
            <w:noProof/>
            <w:webHidden/>
          </w:rPr>
          <w:t>10</w:t>
        </w:r>
        <w:r w:rsidR="00FB7B26">
          <w:rPr>
            <w:noProof/>
            <w:webHidden/>
          </w:rPr>
          <w:fldChar w:fldCharType="end"/>
        </w:r>
      </w:hyperlink>
    </w:p>
    <w:p w:rsidR="00FB7B26" w:rsidRDefault="002B735A" w:rsidP="00FB7B26">
      <w:pPr>
        <w:pStyle w:val="TOC1"/>
        <w:rPr>
          <w:rFonts w:asciiTheme="minorHAnsi" w:eastAsiaTheme="minorEastAsia" w:hAnsiTheme="minorHAnsi" w:cstheme="minorBidi"/>
          <w:noProof/>
          <w:szCs w:val="22"/>
          <w:lang w:val="en-GB" w:eastAsia="zh-CN"/>
        </w:rPr>
      </w:pPr>
      <w:hyperlink w:anchor="_Toc525736826" w:history="1">
        <w:r w:rsidR="00FB7B26" w:rsidRPr="00DA1E81">
          <w:rPr>
            <w:rStyle w:val="Hyperlink"/>
            <w:noProof/>
          </w:rPr>
          <w:t>4</w:t>
        </w:r>
        <w:r w:rsidR="00FB7B26">
          <w:rPr>
            <w:rFonts w:asciiTheme="minorHAnsi" w:eastAsiaTheme="minorEastAsia" w:hAnsiTheme="minorHAnsi" w:cstheme="minorBidi"/>
            <w:noProof/>
            <w:szCs w:val="22"/>
            <w:lang w:val="en-GB" w:eastAsia="zh-CN"/>
          </w:rPr>
          <w:tab/>
        </w:r>
        <w:r w:rsidR="00FB7B26" w:rsidRPr="00DA1E81">
          <w:rPr>
            <w:rStyle w:val="Hyperlink"/>
            <w:noProof/>
          </w:rPr>
          <w:t>Технические стандарты/регламенты</w:t>
        </w:r>
        <w:r w:rsidR="00FB7B26">
          <w:rPr>
            <w:noProof/>
            <w:webHidden/>
          </w:rPr>
          <w:tab/>
        </w:r>
        <w:r w:rsidR="00FB7B26">
          <w:rPr>
            <w:noProof/>
            <w:webHidden/>
          </w:rPr>
          <w:tab/>
        </w:r>
        <w:r w:rsidR="00FB7B26">
          <w:rPr>
            <w:noProof/>
            <w:webHidden/>
          </w:rPr>
          <w:fldChar w:fldCharType="begin"/>
        </w:r>
        <w:r w:rsidR="00FB7B26">
          <w:rPr>
            <w:noProof/>
            <w:webHidden/>
          </w:rPr>
          <w:instrText xml:space="preserve"> PAGEREF _Toc525736826 \h </w:instrText>
        </w:r>
        <w:r w:rsidR="00FB7B26">
          <w:rPr>
            <w:noProof/>
            <w:webHidden/>
          </w:rPr>
        </w:r>
        <w:r w:rsidR="00FB7B26">
          <w:rPr>
            <w:noProof/>
            <w:webHidden/>
          </w:rPr>
          <w:fldChar w:fldCharType="separate"/>
        </w:r>
        <w:r>
          <w:rPr>
            <w:noProof/>
            <w:webHidden/>
          </w:rPr>
          <w:t>11</w:t>
        </w:r>
        <w:r w:rsidR="00FB7B26">
          <w:rPr>
            <w:noProof/>
            <w:webHidden/>
          </w:rPr>
          <w:fldChar w:fldCharType="end"/>
        </w:r>
      </w:hyperlink>
    </w:p>
    <w:p w:rsidR="00FB7B26" w:rsidRDefault="002B735A" w:rsidP="00FB7B26">
      <w:pPr>
        <w:pStyle w:val="TOC1"/>
        <w:rPr>
          <w:rFonts w:asciiTheme="minorHAnsi" w:eastAsiaTheme="minorEastAsia" w:hAnsiTheme="minorHAnsi" w:cstheme="minorBidi"/>
          <w:noProof/>
          <w:szCs w:val="22"/>
          <w:lang w:val="en-GB" w:eastAsia="zh-CN"/>
        </w:rPr>
      </w:pPr>
      <w:hyperlink w:anchor="_Toc525736827" w:history="1">
        <w:r w:rsidR="00FB7B26" w:rsidRPr="00DA1E81">
          <w:rPr>
            <w:rStyle w:val="Hyperlink"/>
            <w:noProof/>
          </w:rPr>
          <w:t>5</w:t>
        </w:r>
        <w:r w:rsidR="00FB7B26">
          <w:rPr>
            <w:rFonts w:asciiTheme="minorHAnsi" w:eastAsiaTheme="minorEastAsia" w:hAnsiTheme="minorHAnsi" w:cstheme="minorBidi"/>
            <w:noProof/>
            <w:szCs w:val="22"/>
            <w:lang w:val="en-GB" w:eastAsia="zh-CN"/>
          </w:rPr>
          <w:tab/>
        </w:r>
        <w:r w:rsidR="00FB7B26" w:rsidRPr="00DA1E81">
          <w:rPr>
            <w:rStyle w:val="Hyperlink"/>
            <w:noProof/>
          </w:rPr>
          <w:t>Общие диапазоны частот</w:t>
        </w:r>
        <w:r w:rsidR="00FB7B26">
          <w:rPr>
            <w:noProof/>
            <w:webHidden/>
          </w:rPr>
          <w:tab/>
        </w:r>
        <w:r w:rsidR="00FB7B26">
          <w:rPr>
            <w:noProof/>
            <w:webHidden/>
          </w:rPr>
          <w:tab/>
        </w:r>
        <w:r w:rsidR="00FB7B26">
          <w:rPr>
            <w:noProof/>
            <w:webHidden/>
          </w:rPr>
          <w:fldChar w:fldCharType="begin"/>
        </w:r>
        <w:r w:rsidR="00FB7B26">
          <w:rPr>
            <w:noProof/>
            <w:webHidden/>
          </w:rPr>
          <w:instrText xml:space="preserve"> PAGEREF _Toc525736827 \h </w:instrText>
        </w:r>
        <w:r w:rsidR="00FB7B26">
          <w:rPr>
            <w:noProof/>
            <w:webHidden/>
          </w:rPr>
        </w:r>
        <w:r w:rsidR="00FB7B26">
          <w:rPr>
            <w:noProof/>
            <w:webHidden/>
          </w:rPr>
          <w:fldChar w:fldCharType="separate"/>
        </w:r>
        <w:r>
          <w:rPr>
            <w:noProof/>
            <w:webHidden/>
          </w:rPr>
          <w:t>11</w:t>
        </w:r>
        <w:r w:rsidR="00FB7B26">
          <w:rPr>
            <w:noProof/>
            <w:webHidden/>
          </w:rPr>
          <w:fldChar w:fldCharType="end"/>
        </w:r>
      </w:hyperlink>
    </w:p>
    <w:p w:rsidR="00FB7B26" w:rsidRDefault="002B735A" w:rsidP="00FB7B26">
      <w:pPr>
        <w:pStyle w:val="TOC1"/>
        <w:rPr>
          <w:rFonts w:asciiTheme="minorHAnsi" w:eastAsiaTheme="minorEastAsia" w:hAnsiTheme="minorHAnsi" w:cstheme="minorBidi"/>
          <w:noProof/>
          <w:szCs w:val="22"/>
          <w:lang w:val="en-GB" w:eastAsia="zh-CN"/>
        </w:rPr>
      </w:pPr>
      <w:hyperlink w:anchor="_Toc525736828" w:history="1">
        <w:r w:rsidR="00FB7B26" w:rsidRPr="00DA1E81">
          <w:rPr>
            <w:rStyle w:val="Hyperlink"/>
            <w:noProof/>
          </w:rPr>
          <w:t>6</w:t>
        </w:r>
        <w:r w:rsidR="00FB7B26">
          <w:rPr>
            <w:rFonts w:asciiTheme="minorHAnsi" w:eastAsiaTheme="minorEastAsia" w:hAnsiTheme="minorHAnsi" w:cstheme="minorBidi"/>
            <w:noProof/>
            <w:szCs w:val="22"/>
            <w:lang w:val="en-GB" w:eastAsia="zh-CN"/>
          </w:rPr>
          <w:tab/>
        </w:r>
        <w:r w:rsidR="00FB7B26" w:rsidRPr="00DA1E81">
          <w:rPr>
            <w:rStyle w:val="Hyperlink"/>
            <w:noProof/>
          </w:rPr>
          <w:t>Излучаемая мощность или напряженность магнитного или электрического поля</w:t>
        </w:r>
        <w:r w:rsidR="00FB7B26">
          <w:rPr>
            <w:noProof/>
            <w:webHidden/>
          </w:rPr>
          <w:tab/>
        </w:r>
        <w:r w:rsidR="00FB7B26">
          <w:rPr>
            <w:noProof/>
            <w:webHidden/>
          </w:rPr>
          <w:tab/>
        </w:r>
        <w:r w:rsidR="00FB7B26">
          <w:rPr>
            <w:noProof/>
            <w:webHidden/>
          </w:rPr>
          <w:fldChar w:fldCharType="begin"/>
        </w:r>
        <w:r w:rsidR="00FB7B26">
          <w:rPr>
            <w:noProof/>
            <w:webHidden/>
          </w:rPr>
          <w:instrText xml:space="preserve"> PAGEREF _Toc525736828 \h </w:instrText>
        </w:r>
        <w:r w:rsidR="00FB7B26">
          <w:rPr>
            <w:noProof/>
            <w:webHidden/>
          </w:rPr>
        </w:r>
        <w:r w:rsidR="00FB7B26">
          <w:rPr>
            <w:noProof/>
            <w:webHidden/>
          </w:rPr>
          <w:fldChar w:fldCharType="separate"/>
        </w:r>
        <w:r>
          <w:rPr>
            <w:noProof/>
            <w:webHidden/>
          </w:rPr>
          <w:t>12</w:t>
        </w:r>
        <w:r w:rsidR="00FB7B26">
          <w:rPr>
            <w:noProof/>
            <w:webHidden/>
          </w:rPr>
          <w:fldChar w:fldCharType="end"/>
        </w:r>
      </w:hyperlink>
    </w:p>
    <w:p w:rsidR="00E679E2" w:rsidRDefault="00E679E2" w:rsidP="00E679E2">
      <w:pPr>
        <w:jc w:val="right"/>
        <w:rPr>
          <w:i/>
          <w:noProof/>
          <w:lang w:val="en-GB"/>
        </w:rPr>
      </w:pPr>
      <w:r w:rsidRPr="00CB3FE6">
        <w:rPr>
          <w:i/>
          <w:noProof/>
          <w:lang w:val="ru-RU"/>
        </w:rPr>
        <w:lastRenderedPageBreak/>
        <w:t>Стр</w:t>
      </w:r>
      <w:r w:rsidRPr="00C874AA">
        <w:rPr>
          <w:i/>
          <w:noProof/>
          <w:lang w:val="en-GB"/>
        </w:rPr>
        <w:t>.</w:t>
      </w:r>
    </w:p>
    <w:p w:rsidR="00FB7B26" w:rsidRDefault="002B735A">
      <w:pPr>
        <w:pStyle w:val="TOC2"/>
        <w:rPr>
          <w:rFonts w:asciiTheme="minorHAnsi" w:eastAsiaTheme="minorEastAsia" w:hAnsiTheme="minorHAnsi" w:cstheme="minorBidi"/>
          <w:noProof/>
          <w:szCs w:val="22"/>
          <w:lang w:val="en-GB" w:eastAsia="zh-CN"/>
        </w:rPr>
      </w:pPr>
      <w:hyperlink w:anchor="_Toc525736829" w:history="1">
        <w:r w:rsidR="00FB7B26" w:rsidRPr="00DA1E81">
          <w:rPr>
            <w:rStyle w:val="Hyperlink"/>
            <w:noProof/>
          </w:rPr>
          <w:t>6.1</w:t>
        </w:r>
        <w:r w:rsidR="00FB7B26">
          <w:rPr>
            <w:rFonts w:asciiTheme="minorHAnsi" w:eastAsiaTheme="minorEastAsia" w:hAnsiTheme="minorHAnsi" w:cstheme="minorBidi"/>
            <w:noProof/>
            <w:szCs w:val="22"/>
            <w:lang w:val="en-GB" w:eastAsia="zh-CN"/>
          </w:rPr>
          <w:tab/>
        </w:r>
        <w:r w:rsidR="00FB7B26" w:rsidRPr="00DA1E81">
          <w:rPr>
            <w:rStyle w:val="Hyperlink"/>
            <w:noProof/>
          </w:rPr>
          <w:t>Администрации стран – членов Европейской конференции администраций почт и электросвязи (СЕПТ)</w:t>
        </w:r>
        <w:r w:rsidR="00FB7B26">
          <w:rPr>
            <w:noProof/>
            <w:webHidden/>
          </w:rPr>
          <w:tab/>
        </w:r>
        <w:r w:rsidR="00FB7B26">
          <w:rPr>
            <w:noProof/>
            <w:webHidden/>
          </w:rPr>
          <w:tab/>
        </w:r>
        <w:r w:rsidR="00FB7B26">
          <w:rPr>
            <w:noProof/>
            <w:webHidden/>
          </w:rPr>
          <w:fldChar w:fldCharType="begin"/>
        </w:r>
        <w:r w:rsidR="00FB7B26">
          <w:rPr>
            <w:noProof/>
            <w:webHidden/>
          </w:rPr>
          <w:instrText xml:space="preserve"> PAGEREF _Toc525736829 \h </w:instrText>
        </w:r>
        <w:r w:rsidR="00FB7B26">
          <w:rPr>
            <w:noProof/>
            <w:webHidden/>
          </w:rPr>
        </w:r>
        <w:r w:rsidR="00FB7B26">
          <w:rPr>
            <w:noProof/>
            <w:webHidden/>
          </w:rPr>
          <w:fldChar w:fldCharType="separate"/>
        </w:r>
        <w:r>
          <w:rPr>
            <w:noProof/>
            <w:webHidden/>
          </w:rPr>
          <w:t>12</w:t>
        </w:r>
        <w:r w:rsidR="00FB7B26">
          <w:rPr>
            <w:noProof/>
            <w:webHidden/>
          </w:rPr>
          <w:fldChar w:fldCharType="end"/>
        </w:r>
      </w:hyperlink>
    </w:p>
    <w:p w:rsidR="00FB7B26" w:rsidRDefault="002B735A">
      <w:pPr>
        <w:pStyle w:val="TOC2"/>
        <w:rPr>
          <w:rFonts w:asciiTheme="minorHAnsi" w:eastAsiaTheme="minorEastAsia" w:hAnsiTheme="minorHAnsi" w:cstheme="minorBidi"/>
          <w:noProof/>
          <w:szCs w:val="22"/>
          <w:lang w:val="en-GB" w:eastAsia="zh-CN"/>
        </w:rPr>
      </w:pPr>
      <w:hyperlink w:anchor="_Toc525736830" w:history="1">
        <w:r w:rsidR="00FB7B26" w:rsidRPr="00DA1E81">
          <w:rPr>
            <w:rStyle w:val="Hyperlink"/>
            <w:noProof/>
          </w:rPr>
          <w:t>6.2</w:t>
        </w:r>
        <w:r w:rsidR="00FB7B26">
          <w:rPr>
            <w:rFonts w:asciiTheme="minorHAnsi" w:eastAsiaTheme="minorEastAsia" w:hAnsiTheme="minorHAnsi" w:cstheme="minorBidi"/>
            <w:noProof/>
            <w:szCs w:val="22"/>
            <w:lang w:val="en-GB" w:eastAsia="zh-CN"/>
          </w:rPr>
          <w:tab/>
        </w:r>
        <w:r w:rsidR="00FB7B26" w:rsidRPr="00DA1E81">
          <w:rPr>
            <w:rStyle w:val="Hyperlink"/>
            <w:noProof/>
          </w:rPr>
          <w:t>Общие пределы Федеральной комиссии по связи Соединенных Штатов Америки (ФКС), Бразилии и Канады</w:t>
        </w:r>
        <w:r w:rsidR="00FB7B26">
          <w:rPr>
            <w:noProof/>
            <w:webHidden/>
          </w:rPr>
          <w:tab/>
        </w:r>
        <w:r w:rsidR="00FB7B26">
          <w:rPr>
            <w:noProof/>
            <w:webHidden/>
          </w:rPr>
          <w:tab/>
        </w:r>
        <w:r w:rsidR="00FB7B26">
          <w:rPr>
            <w:noProof/>
            <w:webHidden/>
          </w:rPr>
          <w:fldChar w:fldCharType="begin"/>
        </w:r>
        <w:r w:rsidR="00FB7B26">
          <w:rPr>
            <w:noProof/>
            <w:webHidden/>
          </w:rPr>
          <w:instrText xml:space="preserve"> PAGEREF _Toc525736830 \h </w:instrText>
        </w:r>
        <w:r w:rsidR="00FB7B26">
          <w:rPr>
            <w:noProof/>
            <w:webHidden/>
          </w:rPr>
        </w:r>
        <w:r w:rsidR="00FB7B26">
          <w:rPr>
            <w:noProof/>
            <w:webHidden/>
          </w:rPr>
          <w:fldChar w:fldCharType="separate"/>
        </w:r>
        <w:r>
          <w:rPr>
            <w:noProof/>
            <w:webHidden/>
          </w:rPr>
          <w:t>13</w:t>
        </w:r>
        <w:r w:rsidR="00FB7B26">
          <w:rPr>
            <w:noProof/>
            <w:webHidden/>
          </w:rPr>
          <w:fldChar w:fldCharType="end"/>
        </w:r>
      </w:hyperlink>
    </w:p>
    <w:p w:rsidR="00FB7B26" w:rsidRDefault="002B735A">
      <w:pPr>
        <w:pStyle w:val="TOC2"/>
        <w:rPr>
          <w:rFonts w:asciiTheme="minorHAnsi" w:eastAsiaTheme="minorEastAsia" w:hAnsiTheme="minorHAnsi" w:cstheme="minorBidi"/>
          <w:noProof/>
          <w:szCs w:val="22"/>
          <w:lang w:val="en-GB" w:eastAsia="zh-CN"/>
        </w:rPr>
      </w:pPr>
      <w:hyperlink w:anchor="_Toc525736831" w:history="1">
        <w:r w:rsidR="00FB7B26" w:rsidRPr="00DA1E81">
          <w:rPr>
            <w:rStyle w:val="Hyperlink"/>
            <w:noProof/>
          </w:rPr>
          <w:t>6.3</w:t>
        </w:r>
        <w:r w:rsidR="00FB7B26">
          <w:rPr>
            <w:rFonts w:asciiTheme="minorHAnsi" w:eastAsiaTheme="minorEastAsia" w:hAnsiTheme="minorHAnsi" w:cstheme="minorBidi"/>
            <w:noProof/>
            <w:szCs w:val="22"/>
            <w:lang w:val="en-GB" w:eastAsia="zh-CN"/>
          </w:rPr>
          <w:tab/>
        </w:r>
        <w:r w:rsidR="00FB7B26" w:rsidRPr="00DA1E81">
          <w:rPr>
            <w:rStyle w:val="Hyperlink"/>
            <w:noProof/>
          </w:rPr>
          <w:t>Япония</w:t>
        </w:r>
        <w:r w:rsidR="00FB7B26">
          <w:rPr>
            <w:noProof/>
            <w:webHidden/>
          </w:rPr>
          <w:tab/>
        </w:r>
        <w:r w:rsidR="00FB7B26">
          <w:rPr>
            <w:noProof/>
            <w:webHidden/>
          </w:rPr>
          <w:tab/>
        </w:r>
        <w:r w:rsidR="00FB7B26">
          <w:rPr>
            <w:noProof/>
            <w:webHidden/>
          </w:rPr>
          <w:fldChar w:fldCharType="begin"/>
        </w:r>
        <w:r w:rsidR="00FB7B26">
          <w:rPr>
            <w:noProof/>
            <w:webHidden/>
          </w:rPr>
          <w:instrText xml:space="preserve"> PAGEREF _Toc525736831 \h </w:instrText>
        </w:r>
        <w:r w:rsidR="00FB7B26">
          <w:rPr>
            <w:noProof/>
            <w:webHidden/>
          </w:rPr>
        </w:r>
        <w:r w:rsidR="00FB7B26">
          <w:rPr>
            <w:noProof/>
            <w:webHidden/>
          </w:rPr>
          <w:fldChar w:fldCharType="separate"/>
        </w:r>
        <w:r>
          <w:rPr>
            <w:noProof/>
            <w:webHidden/>
          </w:rPr>
          <w:t>13</w:t>
        </w:r>
        <w:r w:rsidR="00FB7B26">
          <w:rPr>
            <w:noProof/>
            <w:webHidden/>
          </w:rPr>
          <w:fldChar w:fldCharType="end"/>
        </w:r>
      </w:hyperlink>
    </w:p>
    <w:p w:rsidR="00FB7B26" w:rsidRDefault="002B735A">
      <w:pPr>
        <w:pStyle w:val="TOC2"/>
        <w:rPr>
          <w:rFonts w:asciiTheme="minorHAnsi" w:eastAsiaTheme="minorEastAsia" w:hAnsiTheme="minorHAnsi" w:cstheme="minorBidi"/>
          <w:noProof/>
          <w:szCs w:val="22"/>
          <w:lang w:val="en-GB" w:eastAsia="zh-CN"/>
        </w:rPr>
      </w:pPr>
      <w:hyperlink w:anchor="_Toc525736832" w:history="1">
        <w:r w:rsidR="00FB7B26" w:rsidRPr="00DA1E81">
          <w:rPr>
            <w:rStyle w:val="Hyperlink"/>
            <w:noProof/>
            <w:lang w:eastAsia="de-DE"/>
          </w:rPr>
          <w:t>6.4</w:t>
        </w:r>
        <w:r w:rsidR="00FB7B26">
          <w:rPr>
            <w:rFonts w:asciiTheme="minorHAnsi" w:eastAsiaTheme="minorEastAsia" w:hAnsiTheme="minorHAnsi" w:cstheme="minorBidi"/>
            <w:noProof/>
            <w:szCs w:val="22"/>
            <w:lang w:val="en-GB" w:eastAsia="zh-CN"/>
          </w:rPr>
          <w:tab/>
        </w:r>
        <w:r w:rsidR="00FB7B26" w:rsidRPr="00DA1E81">
          <w:rPr>
            <w:rStyle w:val="Hyperlink"/>
            <w:noProof/>
            <w:lang w:eastAsia="ko-KR"/>
          </w:rPr>
          <w:t>Республика Корея</w:t>
        </w:r>
        <w:r w:rsidR="00FB7B26">
          <w:rPr>
            <w:noProof/>
            <w:webHidden/>
          </w:rPr>
          <w:tab/>
        </w:r>
        <w:r w:rsidR="00FB7B26">
          <w:rPr>
            <w:noProof/>
            <w:webHidden/>
          </w:rPr>
          <w:tab/>
        </w:r>
        <w:r w:rsidR="00FB7B26">
          <w:rPr>
            <w:noProof/>
            <w:webHidden/>
          </w:rPr>
          <w:fldChar w:fldCharType="begin"/>
        </w:r>
        <w:r w:rsidR="00FB7B26">
          <w:rPr>
            <w:noProof/>
            <w:webHidden/>
          </w:rPr>
          <w:instrText xml:space="preserve"> PAGEREF _Toc525736832 \h </w:instrText>
        </w:r>
        <w:r w:rsidR="00FB7B26">
          <w:rPr>
            <w:noProof/>
            <w:webHidden/>
          </w:rPr>
        </w:r>
        <w:r w:rsidR="00FB7B26">
          <w:rPr>
            <w:noProof/>
            <w:webHidden/>
          </w:rPr>
          <w:fldChar w:fldCharType="separate"/>
        </w:r>
        <w:r>
          <w:rPr>
            <w:noProof/>
            <w:webHidden/>
          </w:rPr>
          <w:t>14</w:t>
        </w:r>
        <w:r w:rsidR="00FB7B26">
          <w:rPr>
            <w:noProof/>
            <w:webHidden/>
          </w:rPr>
          <w:fldChar w:fldCharType="end"/>
        </w:r>
      </w:hyperlink>
    </w:p>
    <w:p w:rsidR="00FB7B26" w:rsidRDefault="002B735A" w:rsidP="00FB7B26">
      <w:pPr>
        <w:pStyle w:val="TOC1"/>
        <w:rPr>
          <w:rFonts w:asciiTheme="minorHAnsi" w:eastAsiaTheme="minorEastAsia" w:hAnsiTheme="minorHAnsi" w:cstheme="minorBidi"/>
          <w:noProof/>
          <w:szCs w:val="22"/>
          <w:lang w:val="en-GB" w:eastAsia="zh-CN"/>
        </w:rPr>
      </w:pPr>
      <w:hyperlink w:anchor="_Toc525736833" w:history="1">
        <w:r w:rsidR="00FB7B26" w:rsidRPr="00DA1E81">
          <w:rPr>
            <w:rStyle w:val="Hyperlink"/>
            <w:noProof/>
          </w:rPr>
          <w:t>7</w:t>
        </w:r>
        <w:r w:rsidR="00FB7B26">
          <w:rPr>
            <w:rFonts w:asciiTheme="minorHAnsi" w:eastAsiaTheme="minorEastAsia" w:hAnsiTheme="minorHAnsi" w:cstheme="minorBidi"/>
            <w:noProof/>
            <w:szCs w:val="22"/>
            <w:lang w:val="en-GB" w:eastAsia="zh-CN"/>
          </w:rPr>
          <w:tab/>
        </w:r>
        <w:r w:rsidR="00FB7B26" w:rsidRPr="00DA1E81">
          <w:rPr>
            <w:rStyle w:val="Hyperlink"/>
            <w:noProof/>
          </w:rPr>
          <w:t>Требования к антенне</w:t>
        </w:r>
        <w:r w:rsidR="00FB7B26">
          <w:rPr>
            <w:noProof/>
            <w:webHidden/>
          </w:rPr>
          <w:tab/>
        </w:r>
        <w:r w:rsidR="00FB7B26">
          <w:rPr>
            <w:noProof/>
            <w:webHidden/>
          </w:rPr>
          <w:tab/>
        </w:r>
        <w:r w:rsidR="00FB7B26">
          <w:rPr>
            <w:noProof/>
            <w:webHidden/>
          </w:rPr>
          <w:fldChar w:fldCharType="begin"/>
        </w:r>
        <w:r w:rsidR="00FB7B26">
          <w:rPr>
            <w:noProof/>
            <w:webHidden/>
          </w:rPr>
          <w:instrText xml:space="preserve"> PAGEREF _Toc525736833 \h </w:instrText>
        </w:r>
        <w:r w:rsidR="00FB7B26">
          <w:rPr>
            <w:noProof/>
            <w:webHidden/>
          </w:rPr>
        </w:r>
        <w:r w:rsidR="00FB7B26">
          <w:rPr>
            <w:noProof/>
            <w:webHidden/>
          </w:rPr>
          <w:fldChar w:fldCharType="separate"/>
        </w:r>
        <w:r>
          <w:rPr>
            <w:noProof/>
            <w:webHidden/>
          </w:rPr>
          <w:t>14</w:t>
        </w:r>
        <w:r w:rsidR="00FB7B26">
          <w:rPr>
            <w:noProof/>
            <w:webHidden/>
          </w:rPr>
          <w:fldChar w:fldCharType="end"/>
        </w:r>
      </w:hyperlink>
    </w:p>
    <w:p w:rsidR="00FB7B26" w:rsidRDefault="002B735A" w:rsidP="00FB7B26">
      <w:pPr>
        <w:pStyle w:val="TOC1"/>
        <w:rPr>
          <w:rFonts w:asciiTheme="minorHAnsi" w:eastAsiaTheme="minorEastAsia" w:hAnsiTheme="minorHAnsi" w:cstheme="minorBidi"/>
          <w:noProof/>
          <w:szCs w:val="22"/>
          <w:lang w:val="en-GB" w:eastAsia="zh-CN"/>
        </w:rPr>
      </w:pPr>
      <w:hyperlink w:anchor="_Toc525736834" w:history="1">
        <w:r w:rsidR="00FB7B26" w:rsidRPr="00DA1E81">
          <w:rPr>
            <w:rStyle w:val="Hyperlink"/>
            <w:noProof/>
          </w:rPr>
          <w:t>8</w:t>
        </w:r>
        <w:r w:rsidR="00FB7B26">
          <w:rPr>
            <w:rFonts w:asciiTheme="minorHAnsi" w:eastAsiaTheme="minorEastAsia" w:hAnsiTheme="minorHAnsi" w:cstheme="minorBidi"/>
            <w:noProof/>
            <w:szCs w:val="22"/>
            <w:lang w:val="en-GB" w:eastAsia="zh-CN"/>
          </w:rPr>
          <w:tab/>
        </w:r>
        <w:r w:rsidR="00FB7B26" w:rsidRPr="00DA1E81">
          <w:rPr>
            <w:rStyle w:val="Hyperlink"/>
            <w:noProof/>
          </w:rPr>
          <w:t>Административные требования</w:t>
        </w:r>
        <w:r w:rsidR="00FB7B26">
          <w:rPr>
            <w:noProof/>
            <w:webHidden/>
          </w:rPr>
          <w:tab/>
        </w:r>
        <w:r w:rsidR="00FB7B26">
          <w:rPr>
            <w:noProof/>
            <w:webHidden/>
          </w:rPr>
          <w:tab/>
        </w:r>
        <w:r w:rsidR="00FB7B26">
          <w:rPr>
            <w:noProof/>
            <w:webHidden/>
          </w:rPr>
          <w:fldChar w:fldCharType="begin"/>
        </w:r>
        <w:r w:rsidR="00FB7B26">
          <w:rPr>
            <w:noProof/>
            <w:webHidden/>
          </w:rPr>
          <w:instrText xml:space="preserve"> PAGEREF _Toc525736834 \h </w:instrText>
        </w:r>
        <w:r w:rsidR="00FB7B26">
          <w:rPr>
            <w:noProof/>
            <w:webHidden/>
          </w:rPr>
        </w:r>
        <w:r w:rsidR="00FB7B26">
          <w:rPr>
            <w:noProof/>
            <w:webHidden/>
          </w:rPr>
          <w:fldChar w:fldCharType="separate"/>
        </w:r>
        <w:r>
          <w:rPr>
            <w:noProof/>
            <w:webHidden/>
          </w:rPr>
          <w:t>15</w:t>
        </w:r>
        <w:r w:rsidR="00FB7B26">
          <w:rPr>
            <w:noProof/>
            <w:webHidden/>
          </w:rPr>
          <w:fldChar w:fldCharType="end"/>
        </w:r>
      </w:hyperlink>
    </w:p>
    <w:p w:rsidR="00FB7B26" w:rsidRDefault="002B735A">
      <w:pPr>
        <w:pStyle w:val="TOC2"/>
        <w:rPr>
          <w:rFonts w:asciiTheme="minorHAnsi" w:eastAsiaTheme="minorEastAsia" w:hAnsiTheme="minorHAnsi" w:cstheme="minorBidi"/>
          <w:noProof/>
          <w:szCs w:val="22"/>
          <w:lang w:val="en-GB" w:eastAsia="zh-CN"/>
        </w:rPr>
      </w:pPr>
      <w:hyperlink w:anchor="_Toc525736835" w:history="1">
        <w:r w:rsidR="00FB7B26" w:rsidRPr="00DA1E81">
          <w:rPr>
            <w:rStyle w:val="Hyperlink"/>
            <w:noProof/>
          </w:rPr>
          <w:t>8.1</w:t>
        </w:r>
        <w:r w:rsidR="00FB7B26">
          <w:rPr>
            <w:rFonts w:asciiTheme="minorHAnsi" w:eastAsiaTheme="minorEastAsia" w:hAnsiTheme="minorHAnsi" w:cstheme="minorBidi"/>
            <w:noProof/>
            <w:szCs w:val="22"/>
            <w:lang w:val="en-GB" w:eastAsia="zh-CN"/>
          </w:rPr>
          <w:tab/>
        </w:r>
        <w:r w:rsidR="00FB7B26" w:rsidRPr="00DA1E81">
          <w:rPr>
            <w:rStyle w:val="Hyperlink"/>
            <w:noProof/>
          </w:rPr>
          <w:t>Сертификация и проверка</w:t>
        </w:r>
        <w:r w:rsidR="00FB7B26">
          <w:rPr>
            <w:noProof/>
            <w:webHidden/>
          </w:rPr>
          <w:tab/>
        </w:r>
        <w:r w:rsidR="00FB7B26">
          <w:rPr>
            <w:noProof/>
            <w:webHidden/>
          </w:rPr>
          <w:tab/>
        </w:r>
        <w:r w:rsidR="00FB7B26">
          <w:rPr>
            <w:noProof/>
            <w:webHidden/>
          </w:rPr>
          <w:fldChar w:fldCharType="begin"/>
        </w:r>
        <w:r w:rsidR="00FB7B26">
          <w:rPr>
            <w:noProof/>
            <w:webHidden/>
          </w:rPr>
          <w:instrText xml:space="preserve"> PAGEREF _Toc525736835 \h </w:instrText>
        </w:r>
        <w:r w:rsidR="00FB7B26">
          <w:rPr>
            <w:noProof/>
            <w:webHidden/>
          </w:rPr>
        </w:r>
        <w:r w:rsidR="00FB7B26">
          <w:rPr>
            <w:noProof/>
            <w:webHidden/>
          </w:rPr>
          <w:fldChar w:fldCharType="separate"/>
        </w:r>
        <w:r>
          <w:rPr>
            <w:noProof/>
            <w:webHidden/>
          </w:rPr>
          <w:t>15</w:t>
        </w:r>
        <w:r w:rsidR="00FB7B26">
          <w:rPr>
            <w:noProof/>
            <w:webHidden/>
          </w:rPr>
          <w:fldChar w:fldCharType="end"/>
        </w:r>
      </w:hyperlink>
    </w:p>
    <w:p w:rsidR="00FB7B26" w:rsidRDefault="002B735A">
      <w:pPr>
        <w:pStyle w:val="TOC2"/>
        <w:rPr>
          <w:rFonts w:asciiTheme="minorHAnsi" w:eastAsiaTheme="minorEastAsia" w:hAnsiTheme="minorHAnsi" w:cstheme="minorBidi"/>
          <w:noProof/>
          <w:szCs w:val="22"/>
          <w:lang w:val="en-GB" w:eastAsia="zh-CN"/>
        </w:rPr>
      </w:pPr>
      <w:hyperlink w:anchor="_Toc525736838" w:history="1">
        <w:r w:rsidR="00FB7B26" w:rsidRPr="00DA1E81">
          <w:rPr>
            <w:rStyle w:val="Hyperlink"/>
            <w:noProof/>
          </w:rPr>
          <w:t>8.2</w:t>
        </w:r>
        <w:r w:rsidR="00FB7B26">
          <w:rPr>
            <w:rFonts w:asciiTheme="minorHAnsi" w:eastAsiaTheme="minorEastAsia" w:hAnsiTheme="minorHAnsi" w:cstheme="minorBidi"/>
            <w:noProof/>
            <w:szCs w:val="22"/>
            <w:lang w:val="en-GB" w:eastAsia="zh-CN"/>
          </w:rPr>
          <w:tab/>
        </w:r>
        <w:r w:rsidR="00FB7B26" w:rsidRPr="00DA1E81">
          <w:rPr>
            <w:rStyle w:val="Hyperlink"/>
            <w:noProof/>
          </w:rPr>
          <w:t>Требования по лицензированию</w:t>
        </w:r>
        <w:r w:rsidR="00FB7B26">
          <w:rPr>
            <w:noProof/>
            <w:webHidden/>
          </w:rPr>
          <w:tab/>
        </w:r>
        <w:r w:rsidR="00FB7B26">
          <w:rPr>
            <w:noProof/>
            <w:webHidden/>
          </w:rPr>
          <w:tab/>
        </w:r>
        <w:r w:rsidR="00FB7B26">
          <w:rPr>
            <w:noProof/>
            <w:webHidden/>
          </w:rPr>
          <w:fldChar w:fldCharType="begin"/>
        </w:r>
        <w:r w:rsidR="00FB7B26">
          <w:rPr>
            <w:noProof/>
            <w:webHidden/>
          </w:rPr>
          <w:instrText xml:space="preserve"> PAGEREF _Toc525736838 \h </w:instrText>
        </w:r>
        <w:r w:rsidR="00FB7B26">
          <w:rPr>
            <w:noProof/>
            <w:webHidden/>
          </w:rPr>
        </w:r>
        <w:r w:rsidR="00FB7B26">
          <w:rPr>
            <w:noProof/>
            <w:webHidden/>
          </w:rPr>
          <w:fldChar w:fldCharType="separate"/>
        </w:r>
        <w:r>
          <w:rPr>
            <w:noProof/>
            <w:webHidden/>
          </w:rPr>
          <w:t>16</w:t>
        </w:r>
        <w:r w:rsidR="00FB7B26">
          <w:rPr>
            <w:noProof/>
            <w:webHidden/>
          </w:rPr>
          <w:fldChar w:fldCharType="end"/>
        </w:r>
      </w:hyperlink>
    </w:p>
    <w:p w:rsidR="00FB7B26" w:rsidRDefault="002B735A">
      <w:pPr>
        <w:pStyle w:val="TOC2"/>
        <w:rPr>
          <w:rFonts w:asciiTheme="minorHAnsi" w:eastAsiaTheme="minorEastAsia" w:hAnsiTheme="minorHAnsi" w:cstheme="minorBidi"/>
          <w:noProof/>
          <w:szCs w:val="22"/>
          <w:lang w:val="en-GB" w:eastAsia="zh-CN"/>
        </w:rPr>
      </w:pPr>
      <w:hyperlink w:anchor="_Toc525736839" w:history="1">
        <w:r w:rsidR="00FB7B26" w:rsidRPr="00DA1E81">
          <w:rPr>
            <w:rStyle w:val="Hyperlink"/>
            <w:noProof/>
          </w:rPr>
          <w:t>8.3</w:t>
        </w:r>
        <w:r w:rsidR="00FB7B26">
          <w:rPr>
            <w:rFonts w:asciiTheme="minorHAnsi" w:eastAsiaTheme="minorEastAsia" w:hAnsiTheme="minorHAnsi" w:cstheme="minorBidi"/>
            <w:noProof/>
            <w:szCs w:val="22"/>
            <w:lang w:val="en-GB" w:eastAsia="zh-CN"/>
          </w:rPr>
          <w:tab/>
        </w:r>
        <w:r w:rsidR="00FB7B26" w:rsidRPr="00DA1E81">
          <w:rPr>
            <w:rStyle w:val="Hyperlink"/>
            <w:noProof/>
          </w:rPr>
          <w:t>Взаимные соглашения между странами/регионами</w:t>
        </w:r>
        <w:r w:rsidR="00FB7B26">
          <w:rPr>
            <w:noProof/>
            <w:webHidden/>
          </w:rPr>
          <w:tab/>
        </w:r>
        <w:r w:rsidR="00FB7B26">
          <w:rPr>
            <w:noProof/>
            <w:webHidden/>
          </w:rPr>
          <w:tab/>
        </w:r>
        <w:r w:rsidR="00FB7B26">
          <w:rPr>
            <w:noProof/>
            <w:webHidden/>
          </w:rPr>
          <w:fldChar w:fldCharType="begin"/>
        </w:r>
        <w:r w:rsidR="00FB7B26">
          <w:rPr>
            <w:noProof/>
            <w:webHidden/>
          </w:rPr>
          <w:instrText xml:space="preserve"> PAGEREF _Toc525736839 \h </w:instrText>
        </w:r>
        <w:r w:rsidR="00FB7B26">
          <w:rPr>
            <w:noProof/>
            <w:webHidden/>
          </w:rPr>
        </w:r>
        <w:r w:rsidR="00FB7B26">
          <w:rPr>
            <w:noProof/>
            <w:webHidden/>
          </w:rPr>
          <w:fldChar w:fldCharType="separate"/>
        </w:r>
        <w:r>
          <w:rPr>
            <w:noProof/>
            <w:webHidden/>
          </w:rPr>
          <w:t>17</w:t>
        </w:r>
        <w:r w:rsidR="00FB7B26">
          <w:rPr>
            <w:noProof/>
            <w:webHidden/>
          </w:rPr>
          <w:fldChar w:fldCharType="end"/>
        </w:r>
      </w:hyperlink>
    </w:p>
    <w:p w:rsidR="00FB7B26" w:rsidRDefault="002B735A" w:rsidP="00FB7B26">
      <w:pPr>
        <w:pStyle w:val="TOC1"/>
        <w:rPr>
          <w:rFonts w:asciiTheme="minorHAnsi" w:eastAsiaTheme="minorEastAsia" w:hAnsiTheme="minorHAnsi" w:cstheme="minorBidi"/>
          <w:noProof/>
          <w:szCs w:val="22"/>
          <w:lang w:val="en-GB" w:eastAsia="zh-CN"/>
        </w:rPr>
      </w:pPr>
      <w:hyperlink w:anchor="_Toc525736840" w:history="1">
        <w:r w:rsidR="00FB7B26" w:rsidRPr="00DA1E81">
          <w:rPr>
            <w:rStyle w:val="Hyperlink"/>
            <w:noProof/>
          </w:rPr>
          <w:t>9</w:t>
        </w:r>
        <w:r w:rsidR="00FB7B26">
          <w:rPr>
            <w:rFonts w:asciiTheme="minorHAnsi" w:eastAsiaTheme="minorEastAsia" w:hAnsiTheme="minorHAnsi" w:cstheme="minorBidi"/>
            <w:noProof/>
            <w:szCs w:val="22"/>
            <w:lang w:val="en-GB" w:eastAsia="zh-CN"/>
          </w:rPr>
          <w:tab/>
        </w:r>
        <w:r w:rsidR="00FB7B26" w:rsidRPr="00DA1E81">
          <w:rPr>
            <w:rStyle w:val="Hyperlink"/>
            <w:noProof/>
          </w:rPr>
          <w:t>Дополнительные применения</w:t>
        </w:r>
        <w:r w:rsidR="00FB7B26">
          <w:rPr>
            <w:noProof/>
            <w:webHidden/>
          </w:rPr>
          <w:tab/>
        </w:r>
        <w:r w:rsidR="00FB7B26">
          <w:rPr>
            <w:noProof/>
            <w:webHidden/>
          </w:rPr>
          <w:tab/>
        </w:r>
        <w:r w:rsidR="00FB7B26">
          <w:rPr>
            <w:noProof/>
            <w:webHidden/>
          </w:rPr>
          <w:fldChar w:fldCharType="begin"/>
        </w:r>
        <w:r w:rsidR="00FB7B26">
          <w:rPr>
            <w:noProof/>
            <w:webHidden/>
          </w:rPr>
          <w:instrText xml:space="preserve"> PAGEREF _Toc525736840 \h </w:instrText>
        </w:r>
        <w:r w:rsidR="00FB7B26">
          <w:rPr>
            <w:noProof/>
            <w:webHidden/>
          </w:rPr>
        </w:r>
        <w:r w:rsidR="00FB7B26">
          <w:rPr>
            <w:noProof/>
            <w:webHidden/>
          </w:rPr>
          <w:fldChar w:fldCharType="separate"/>
        </w:r>
        <w:r>
          <w:rPr>
            <w:noProof/>
            <w:webHidden/>
          </w:rPr>
          <w:t>18</w:t>
        </w:r>
        <w:r w:rsidR="00FB7B26">
          <w:rPr>
            <w:noProof/>
            <w:webHidden/>
          </w:rPr>
          <w:fldChar w:fldCharType="end"/>
        </w:r>
      </w:hyperlink>
    </w:p>
    <w:p w:rsidR="00FB7B26" w:rsidRDefault="002B735A">
      <w:pPr>
        <w:pStyle w:val="TOC1"/>
        <w:rPr>
          <w:rFonts w:asciiTheme="minorHAnsi" w:eastAsiaTheme="minorEastAsia" w:hAnsiTheme="minorHAnsi" w:cstheme="minorBidi"/>
          <w:noProof/>
          <w:szCs w:val="22"/>
          <w:lang w:val="en-GB" w:eastAsia="zh-CN"/>
        </w:rPr>
      </w:pPr>
      <w:hyperlink w:anchor="_Toc525736841" w:history="1">
        <w:r w:rsidR="00FB7B26" w:rsidRPr="00DA1E81">
          <w:rPr>
            <w:rStyle w:val="Hyperlink"/>
            <w:noProof/>
          </w:rPr>
          <w:t xml:space="preserve">Приложение 1 </w:t>
        </w:r>
        <w:r w:rsidR="00FB7B26">
          <w:rPr>
            <w:rStyle w:val="Hyperlink"/>
            <w:noProof/>
            <w:lang w:val="en-GB"/>
          </w:rPr>
          <w:t>–</w:t>
        </w:r>
        <w:r w:rsidR="00FB7B26" w:rsidRPr="00DA1E81">
          <w:rPr>
            <w:rStyle w:val="Hyperlink"/>
            <w:noProof/>
          </w:rPr>
          <w:t xml:space="preserve"> Дополнительные применения</w:t>
        </w:r>
        <w:r w:rsidR="00FB7B26">
          <w:rPr>
            <w:noProof/>
            <w:webHidden/>
          </w:rPr>
          <w:tab/>
        </w:r>
        <w:r w:rsidR="00FB7B26">
          <w:rPr>
            <w:noProof/>
            <w:webHidden/>
          </w:rPr>
          <w:tab/>
        </w:r>
        <w:r w:rsidR="00FB7B26">
          <w:rPr>
            <w:noProof/>
            <w:webHidden/>
          </w:rPr>
          <w:fldChar w:fldCharType="begin"/>
        </w:r>
        <w:r w:rsidR="00FB7B26">
          <w:rPr>
            <w:noProof/>
            <w:webHidden/>
          </w:rPr>
          <w:instrText xml:space="preserve"> PAGEREF _Toc525736841 \h </w:instrText>
        </w:r>
        <w:r w:rsidR="00FB7B26">
          <w:rPr>
            <w:noProof/>
            <w:webHidden/>
          </w:rPr>
        </w:r>
        <w:r w:rsidR="00FB7B26">
          <w:rPr>
            <w:noProof/>
            <w:webHidden/>
          </w:rPr>
          <w:fldChar w:fldCharType="separate"/>
        </w:r>
        <w:r>
          <w:rPr>
            <w:noProof/>
            <w:webHidden/>
          </w:rPr>
          <w:t>18</w:t>
        </w:r>
        <w:r w:rsidR="00FB7B26">
          <w:rPr>
            <w:noProof/>
            <w:webHidden/>
          </w:rPr>
          <w:fldChar w:fldCharType="end"/>
        </w:r>
      </w:hyperlink>
    </w:p>
    <w:p w:rsidR="00FB7B26" w:rsidRDefault="002B735A" w:rsidP="00FB7B26">
      <w:pPr>
        <w:pStyle w:val="TOC1"/>
        <w:rPr>
          <w:rFonts w:asciiTheme="minorHAnsi" w:eastAsiaTheme="minorEastAsia" w:hAnsiTheme="minorHAnsi" w:cstheme="minorBidi"/>
          <w:noProof/>
          <w:szCs w:val="22"/>
          <w:lang w:val="en-GB" w:eastAsia="zh-CN"/>
        </w:rPr>
      </w:pPr>
      <w:hyperlink w:anchor="_Toc525736842" w:history="1">
        <w:r w:rsidR="00FB7B26" w:rsidRPr="00DA1E81">
          <w:rPr>
            <w:rStyle w:val="Hyperlink"/>
            <w:noProof/>
          </w:rPr>
          <w:t>1</w:t>
        </w:r>
        <w:r w:rsidR="00FB7B26">
          <w:rPr>
            <w:rFonts w:asciiTheme="minorHAnsi" w:eastAsiaTheme="minorEastAsia" w:hAnsiTheme="minorHAnsi" w:cstheme="minorBidi"/>
            <w:noProof/>
            <w:szCs w:val="22"/>
            <w:lang w:val="en-GB" w:eastAsia="zh-CN"/>
          </w:rPr>
          <w:tab/>
        </w:r>
        <w:r w:rsidR="00FB7B26" w:rsidRPr="00DA1E81">
          <w:rPr>
            <w:rStyle w:val="Hyperlink"/>
            <w:noProof/>
          </w:rPr>
          <w:t>Устройства SRD, работающие в полосе частот 57–64 ГГц</w:t>
        </w:r>
        <w:r w:rsidR="00FB7B26">
          <w:rPr>
            <w:noProof/>
            <w:webHidden/>
          </w:rPr>
          <w:tab/>
        </w:r>
        <w:r w:rsidR="00FB7B26">
          <w:rPr>
            <w:noProof/>
            <w:webHidden/>
          </w:rPr>
          <w:tab/>
        </w:r>
        <w:r w:rsidR="00FB7B26">
          <w:rPr>
            <w:noProof/>
            <w:webHidden/>
          </w:rPr>
          <w:fldChar w:fldCharType="begin"/>
        </w:r>
        <w:r w:rsidR="00FB7B26">
          <w:rPr>
            <w:noProof/>
            <w:webHidden/>
          </w:rPr>
          <w:instrText xml:space="preserve"> PAGEREF _Toc525736842 \h </w:instrText>
        </w:r>
        <w:r w:rsidR="00FB7B26">
          <w:rPr>
            <w:noProof/>
            <w:webHidden/>
          </w:rPr>
        </w:r>
        <w:r w:rsidR="00FB7B26">
          <w:rPr>
            <w:noProof/>
            <w:webHidden/>
          </w:rPr>
          <w:fldChar w:fldCharType="separate"/>
        </w:r>
        <w:r>
          <w:rPr>
            <w:noProof/>
            <w:webHidden/>
          </w:rPr>
          <w:t>18</w:t>
        </w:r>
        <w:r w:rsidR="00FB7B26">
          <w:rPr>
            <w:noProof/>
            <w:webHidden/>
          </w:rPr>
          <w:fldChar w:fldCharType="end"/>
        </w:r>
      </w:hyperlink>
    </w:p>
    <w:p w:rsidR="00FB7B26" w:rsidRDefault="002B735A" w:rsidP="00FB7B26">
      <w:pPr>
        <w:pStyle w:val="TOC1"/>
        <w:rPr>
          <w:rFonts w:asciiTheme="minorHAnsi" w:eastAsiaTheme="minorEastAsia" w:hAnsiTheme="minorHAnsi" w:cstheme="minorBidi"/>
          <w:noProof/>
          <w:szCs w:val="22"/>
          <w:lang w:val="en-GB" w:eastAsia="zh-CN"/>
        </w:rPr>
      </w:pPr>
      <w:hyperlink w:anchor="_Toc525736843" w:history="1">
        <w:r w:rsidR="00FB7B26" w:rsidRPr="00DA1E81">
          <w:rPr>
            <w:rStyle w:val="Hyperlink"/>
            <w:noProof/>
          </w:rPr>
          <w:t>2</w:t>
        </w:r>
        <w:r w:rsidR="00FB7B26">
          <w:rPr>
            <w:rFonts w:asciiTheme="minorHAnsi" w:eastAsiaTheme="minorEastAsia" w:hAnsiTheme="minorHAnsi" w:cstheme="minorBidi"/>
            <w:noProof/>
            <w:szCs w:val="22"/>
            <w:lang w:val="en-GB" w:eastAsia="zh-CN"/>
          </w:rPr>
          <w:tab/>
        </w:r>
        <w:r w:rsidR="00FB7B26" w:rsidRPr="00DA1E81">
          <w:rPr>
            <w:rStyle w:val="Hyperlink"/>
            <w:noProof/>
          </w:rPr>
          <w:t>Радиочастотные датчики уровня</w:t>
        </w:r>
        <w:r w:rsidR="00FB7B26">
          <w:rPr>
            <w:noProof/>
            <w:webHidden/>
          </w:rPr>
          <w:tab/>
        </w:r>
        <w:r w:rsidR="00FB7B26">
          <w:rPr>
            <w:noProof/>
            <w:webHidden/>
          </w:rPr>
          <w:tab/>
        </w:r>
        <w:r w:rsidR="00FB7B26">
          <w:rPr>
            <w:noProof/>
            <w:webHidden/>
          </w:rPr>
          <w:fldChar w:fldCharType="begin"/>
        </w:r>
        <w:r w:rsidR="00FB7B26">
          <w:rPr>
            <w:noProof/>
            <w:webHidden/>
          </w:rPr>
          <w:instrText xml:space="preserve"> PAGEREF _Toc525736843 \h </w:instrText>
        </w:r>
        <w:r w:rsidR="00FB7B26">
          <w:rPr>
            <w:noProof/>
            <w:webHidden/>
          </w:rPr>
        </w:r>
        <w:r w:rsidR="00FB7B26">
          <w:rPr>
            <w:noProof/>
            <w:webHidden/>
          </w:rPr>
          <w:fldChar w:fldCharType="separate"/>
        </w:r>
        <w:r>
          <w:rPr>
            <w:noProof/>
            <w:webHidden/>
          </w:rPr>
          <w:t>19</w:t>
        </w:r>
        <w:r w:rsidR="00FB7B26">
          <w:rPr>
            <w:noProof/>
            <w:webHidden/>
          </w:rPr>
          <w:fldChar w:fldCharType="end"/>
        </w:r>
      </w:hyperlink>
    </w:p>
    <w:p w:rsidR="00FB7B26" w:rsidRDefault="002B735A">
      <w:pPr>
        <w:pStyle w:val="TOC2"/>
        <w:rPr>
          <w:rFonts w:asciiTheme="minorHAnsi" w:eastAsiaTheme="minorEastAsia" w:hAnsiTheme="minorHAnsi" w:cstheme="minorBidi"/>
          <w:noProof/>
          <w:szCs w:val="22"/>
          <w:lang w:val="en-GB" w:eastAsia="zh-CN"/>
        </w:rPr>
      </w:pPr>
      <w:hyperlink w:anchor="_Toc525736844" w:history="1">
        <w:r w:rsidR="00FB7B26" w:rsidRPr="00DA1E81">
          <w:rPr>
            <w:rStyle w:val="Hyperlink"/>
            <w:noProof/>
          </w:rPr>
          <w:t>2.1</w:t>
        </w:r>
        <w:r w:rsidR="00FB7B26">
          <w:rPr>
            <w:rFonts w:asciiTheme="minorHAnsi" w:eastAsiaTheme="minorEastAsia" w:hAnsiTheme="minorHAnsi" w:cstheme="minorBidi"/>
            <w:noProof/>
            <w:szCs w:val="22"/>
            <w:lang w:val="en-GB" w:eastAsia="zh-CN"/>
          </w:rPr>
          <w:tab/>
        </w:r>
        <w:r w:rsidR="00FB7B26" w:rsidRPr="00DA1E81">
          <w:rPr>
            <w:rStyle w:val="Hyperlink"/>
            <w:noProof/>
          </w:rPr>
          <w:t>Импульсные системы</w:t>
        </w:r>
        <w:r w:rsidR="00FB7B26">
          <w:rPr>
            <w:noProof/>
            <w:webHidden/>
          </w:rPr>
          <w:tab/>
        </w:r>
        <w:r w:rsidR="00FB7B26">
          <w:rPr>
            <w:noProof/>
            <w:webHidden/>
          </w:rPr>
          <w:tab/>
        </w:r>
        <w:r w:rsidR="00FB7B26">
          <w:rPr>
            <w:noProof/>
            <w:webHidden/>
          </w:rPr>
          <w:fldChar w:fldCharType="begin"/>
        </w:r>
        <w:r w:rsidR="00FB7B26">
          <w:rPr>
            <w:noProof/>
            <w:webHidden/>
          </w:rPr>
          <w:instrText xml:space="preserve"> PAGEREF _Toc525736844 \h </w:instrText>
        </w:r>
        <w:r w:rsidR="00FB7B26">
          <w:rPr>
            <w:noProof/>
            <w:webHidden/>
          </w:rPr>
        </w:r>
        <w:r w:rsidR="00FB7B26">
          <w:rPr>
            <w:noProof/>
            <w:webHidden/>
          </w:rPr>
          <w:fldChar w:fldCharType="separate"/>
        </w:r>
        <w:r>
          <w:rPr>
            <w:noProof/>
            <w:webHidden/>
          </w:rPr>
          <w:t>19</w:t>
        </w:r>
        <w:r w:rsidR="00FB7B26">
          <w:rPr>
            <w:noProof/>
            <w:webHidden/>
          </w:rPr>
          <w:fldChar w:fldCharType="end"/>
        </w:r>
      </w:hyperlink>
    </w:p>
    <w:p w:rsidR="00FB7B26" w:rsidRDefault="002B735A">
      <w:pPr>
        <w:pStyle w:val="TOC2"/>
        <w:rPr>
          <w:rFonts w:asciiTheme="minorHAnsi" w:eastAsiaTheme="minorEastAsia" w:hAnsiTheme="minorHAnsi" w:cstheme="minorBidi"/>
          <w:noProof/>
          <w:szCs w:val="22"/>
          <w:lang w:val="en-GB" w:eastAsia="zh-CN"/>
        </w:rPr>
      </w:pPr>
      <w:hyperlink w:anchor="_Toc525736845" w:history="1">
        <w:r w:rsidR="00FB7B26" w:rsidRPr="00DA1E81">
          <w:rPr>
            <w:rStyle w:val="Hyperlink"/>
            <w:noProof/>
          </w:rPr>
          <w:t>2.2</w:t>
        </w:r>
        <w:r w:rsidR="00FB7B26">
          <w:rPr>
            <w:rFonts w:asciiTheme="minorHAnsi" w:eastAsiaTheme="minorEastAsia" w:hAnsiTheme="minorHAnsi" w:cstheme="minorBidi"/>
            <w:noProof/>
            <w:szCs w:val="22"/>
            <w:lang w:val="en-GB" w:eastAsia="zh-CN"/>
          </w:rPr>
          <w:tab/>
        </w:r>
        <w:r w:rsidR="00FB7B26" w:rsidRPr="00DA1E81">
          <w:rPr>
            <w:rStyle w:val="Hyperlink"/>
            <w:noProof/>
          </w:rPr>
          <w:t>Системы с частотно-модулированным непрерывным гармоническим сигналом (FMCW)</w:t>
        </w:r>
        <w:r w:rsidR="00FB7B26">
          <w:rPr>
            <w:noProof/>
            <w:webHidden/>
          </w:rPr>
          <w:tab/>
        </w:r>
        <w:r w:rsidR="00FB7B26">
          <w:rPr>
            <w:noProof/>
            <w:webHidden/>
          </w:rPr>
          <w:tab/>
        </w:r>
        <w:r w:rsidR="00FB7B26">
          <w:rPr>
            <w:noProof/>
            <w:webHidden/>
          </w:rPr>
          <w:fldChar w:fldCharType="begin"/>
        </w:r>
        <w:r w:rsidR="00FB7B26">
          <w:rPr>
            <w:noProof/>
            <w:webHidden/>
          </w:rPr>
          <w:instrText xml:space="preserve"> PAGEREF _Toc525736845 \h </w:instrText>
        </w:r>
        <w:r w:rsidR="00FB7B26">
          <w:rPr>
            <w:noProof/>
            <w:webHidden/>
          </w:rPr>
        </w:r>
        <w:r w:rsidR="00FB7B26">
          <w:rPr>
            <w:noProof/>
            <w:webHidden/>
          </w:rPr>
          <w:fldChar w:fldCharType="separate"/>
        </w:r>
        <w:r>
          <w:rPr>
            <w:noProof/>
            <w:webHidden/>
          </w:rPr>
          <w:t>19</w:t>
        </w:r>
        <w:r w:rsidR="00FB7B26">
          <w:rPr>
            <w:noProof/>
            <w:webHidden/>
          </w:rPr>
          <w:fldChar w:fldCharType="end"/>
        </w:r>
      </w:hyperlink>
    </w:p>
    <w:p w:rsidR="00FB7B26" w:rsidRDefault="002B735A">
      <w:pPr>
        <w:pStyle w:val="TOC2"/>
        <w:rPr>
          <w:rFonts w:asciiTheme="minorHAnsi" w:eastAsiaTheme="minorEastAsia" w:hAnsiTheme="minorHAnsi" w:cstheme="minorBidi"/>
          <w:noProof/>
          <w:szCs w:val="22"/>
          <w:lang w:val="en-GB" w:eastAsia="zh-CN"/>
        </w:rPr>
      </w:pPr>
      <w:hyperlink w:anchor="_Toc525736846" w:history="1">
        <w:r w:rsidR="00FB7B26" w:rsidRPr="00DA1E81">
          <w:rPr>
            <w:rStyle w:val="Hyperlink"/>
            <w:noProof/>
          </w:rPr>
          <w:t>2.3</w:t>
        </w:r>
        <w:r w:rsidR="00FB7B26">
          <w:rPr>
            <w:rFonts w:asciiTheme="minorHAnsi" w:eastAsiaTheme="minorEastAsia" w:hAnsiTheme="minorHAnsi" w:cstheme="minorBidi"/>
            <w:noProof/>
            <w:szCs w:val="22"/>
            <w:lang w:val="en-GB" w:eastAsia="zh-CN"/>
          </w:rPr>
          <w:tab/>
        </w:r>
        <w:r w:rsidR="00FB7B26" w:rsidRPr="00DA1E81">
          <w:rPr>
            <w:rStyle w:val="Hyperlink"/>
            <w:noProof/>
          </w:rPr>
          <w:t>Эксплуатационные параметры и использование спектра для РЧ датчиков уровня</w:t>
        </w:r>
        <w:r w:rsidR="00FB7B26">
          <w:rPr>
            <w:noProof/>
            <w:webHidden/>
          </w:rPr>
          <w:tab/>
        </w:r>
        <w:r w:rsidR="00FB7B26">
          <w:rPr>
            <w:noProof/>
            <w:webHidden/>
          </w:rPr>
          <w:tab/>
        </w:r>
        <w:r w:rsidR="00FB7B26">
          <w:rPr>
            <w:noProof/>
            <w:webHidden/>
          </w:rPr>
          <w:fldChar w:fldCharType="begin"/>
        </w:r>
        <w:r w:rsidR="00FB7B26">
          <w:rPr>
            <w:noProof/>
            <w:webHidden/>
          </w:rPr>
          <w:instrText xml:space="preserve"> PAGEREF _Toc525736846 \h </w:instrText>
        </w:r>
        <w:r w:rsidR="00FB7B26">
          <w:rPr>
            <w:noProof/>
            <w:webHidden/>
          </w:rPr>
        </w:r>
        <w:r w:rsidR="00FB7B26">
          <w:rPr>
            <w:noProof/>
            <w:webHidden/>
          </w:rPr>
          <w:fldChar w:fldCharType="separate"/>
        </w:r>
        <w:r>
          <w:rPr>
            <w:noProof/>
            <w:webHidden/>
          </w:rPr>
          <w:t>20</w:t>
        </w:r>
        <w:r w:rsidR="00FB7B26">
          <w:rPr>
            <w:noProof/>
            <w:webHidden/>
          </w:rPr>
          <w:fldChar w:fldCharType="end"/>
        </w:r>
      </w:hyperlink>
    </w:p>
    <w:p w:rsidR="00FB7B26" w:rsidRDefault="002B735A">
      <w:pPr>
        <w:pStyle w:val="TOC1"/>
        <w:rPr>
          <w:rFonts w:asciiTheme="minorHAnsi" w:eastAsiaTheme="minorEastAsia" w:hAnsiTheme="minorHAnsi" w:cstheme="minorBidi"/>
          <w:noProof/>
          <w:szCs w:val="22"/>
          <w:lang w:val="en-GB" w:eastAsia="zh-CN"/>
        </w:rPr>
      </w:pPr>
      <w:hyperlink w:anchor="_Toc525736847" w:history="1">
        <w:r w:rsidR="00FB7B26" w:rsidRPr="00DA1E81">
          <w:rPr>
            <w:rStyle w:val="Hyperlink"/>
            <w:noProof/>
          </w:rPr>
          <w:t>Приложение 2</w:t>
        </w:r>
        <w:r w:rsidR="00FB7B26">
          <w:rPr>
            <w:noProof/>
            <w:webHidden/>
          </w:rPr>
          <w:tab/>
        </w:r>
        <w:r w:rsidR="00FB7B26">
          <w:rPr>
            <w:noProof/>
            <w:webHidden/>
          </w:rPr>
          <w:tab/>
        </w:r>
        <w:r w:rsidR="00FB7B26">
          <w:rPr>
            <w:noProof/>
            <w:webHidden/>
          </w:rPr>
          <w:fldChar w:fldCharType="begin"/>
        </w:r>
        <w:r w:rsidR="00FB7B26">
          <w:rPr>
            <w:noProof/>
            <w:webHidden/>
          </w:rPr>
          <w:instrText xml:space="preserve"> PAGEREF _Toc525736847 \h </w:instrText>
        </w:r>
        <w:r w:rsidR="00FB7B26">
          <w:rPr>
            <w:noProof/>
            <w:webHidden/>
          </w:rPr>
        </w:r>
        <w:r w:rsidR="00FB7B26">
          <w:rPr>
            <w:noProof/>
            <w:webHidden/>
          </w:rPr>
          <w:fldChar w:fldCharType="separate"/>
        </w:r>
        <w:r>
          <w:rPr>
            <w:noProof/>
            <w:webHidden/>
          </w:rPr>
          <w:t>20</w:t>
        </w:r>
        <w:r w:rsidR="00FB7B26">
          <w:rPr>
            <w:noProof/>
            <w:webHidden/>
          </w:rPr>
          <w:fldChar w:fldCharType="end"/>
        </w:r>
      </w:hyperlink>
    </w:p>
    <w:p w:rsidR="00FB7B26" w:rsidRDefault="002B735A">
      <w:pPr>
        <w:pStyle w:val="TOC1"/>
        <w:rPr>
          <w:rFonts w:asciiTheme="minorHAnsi" w:eastAsiaTheme="minorEastAsia" w:hAnsiTheme="minorHAnsi" w:cstheme="minorBidi"/>
          <w:noProof/>
          <w:szCs w:val="22"/>
          <w:lang w:val="en-GB" w:eastAsia="zh-CN"/>
        </w:rPr>
      </w:pPr>
      <w:hyperlink w:anchor="_Toc525736848" w:history="1">
        <w:r w:rsidR="00FB7B26" w:rsidRPr="00DA1E81">
          <w:rPr>
            <w:rStyle w:val="Hyperlink"/>
            <w:noProof/>
          </w:rPr>
          <w:t>Прилагаемый документ 1 к Приложению 2</w:t>
        </w:r>
        <w:r w:rsidR="00636AEE">
          <w:rPr>
            <w:rStyle w:val="Hyperlink"/>
            <w:noProof/>
            <w:lang w:eastAsia="ja-JP"/>
          </w:rPr>
          <w:t xml:space="preserve"> </w:t>
        </w:r>
        <w:r w:rsidR="00FB7B26" w:rsidRPr="00DA1E81">
          <w:rPr>
            <w:rStyle w:val="Hyperlink"/>
            <w:noProof/>
          </w:rPr>
          <w:t xml:space="preserve">(Район 1; страны СЕПТ) </w:t>
        </w:r>
        <w:r w:rsidR="00636AEE">
          <w:rPr>
            <w:rStyle w:val="Hyperlink"/>
            <w:noProof/>
            <w:lang w:val="en-GB"/>
          </w:rPr>
          <w:t>–</w:t>
        </w:r>
        <w:r w:rsidR="00FB7B26" w:rsidRPr="00DA1E81">
          <w:rPr>
            <w:rStyle w:val="Hyperlink"/>
            <w:noProof/>
          </w:rPr>
          <w:t xml:space="preserve"> Технические и эксплуатационные параметры и использование  спектра для устройств малого радиуса действия</w:t>
        </w:r>
        <w:r w:rsidR="00FB7B26">
          <w:rPr>
            <w:noProof/>
            <w:webHidden/>
          </w:rPr>
          <w:tab/>
        </w:r>
        <w:r w:rsidR="00FB7B26">
          <w:rPr>
            <w:noProof/>
            <w:webHidden/>
          </w:rPr>
          <w:tab/>
        </w:r>
        <w:r w:rsidR="00FB7B26">
          <w:rPr>
            <w:noProof/>
            <w:webHidden/>
          </w:rPr>
          <w:fldChar w:fldCharType="begin"/>
        </w:r>
        <w:r w:rsidR="00FB7B26">
          <w:rPr>
            <w:noProof/>
            <w:webHidden/>
          </w:rPr>
          <w:instrText xml:space="preserve"> PAGEREF _Toc525736848 \h </w:instrText>
        </w:r>
        <w:r w:rsidR="00FB7B26">
          <w:rPr>
            <w:noProof/>
            <w:webHidden/>
          </w:rPr>
        </w:r>
        <w:r w:rsidR="00FB7B26">
          <w:rPr>
            <w:noProof/>
            <w:webHidden/>
          </w:rPr>
          <w:fldChar w:fldCharType="separate"/>
        </w:r>
        <w:r>
          <w:rPr>
            <w:noProof/>
            <w:webHidden/>
          </w:rPr>
          <w:t>20</w:t>
        </w:r>
        <w:r w:rsidR="00FB7B26">
          <w:rPr>
            <w:noProof/>
            <w:webHidden/>
          </w:rPr>
          <w:fldChar w:fldCharType="end"/>
        </w:r>
      </w:hyperlink>
    </w:p>
    <w:p w:rsidR="00FB7B26" w:rsidRDefault="002B735A" w:rsidP="00FB7B26">
      <w:pPr>
        <w:pStyle w:val="TOC1"/>
        <w:rPr>
          <w:rFonts w:asciiTheme="minorHAnsi" w:eastAsiaTheme="minorEastAsia" w:hAnsiTheme="minorHAnsi" w:cstheme="minorBidi"/>
          <w:noProof/>
          <w:szCs w:val="22"/>
          <w:lang w:val="en-GB" w:eastAsia="zh-CN"/>
        </w:rPr>
      </w:pPr>
      <w:hyperlink w:anchor="_Toc525736849" w:history="1">
        <w:r w:rsidR="00FB7B26" w:rsidRPr="00DA1E81">
          <w:rPr>
            <w:rStyle w:val="Hyperlink"/>
            <w:noProof/>
          </w:rPr>
          <w:t>1</w:t>
        </w:r>
        <w:r w:rsidR="00FB7B26">
          <w:rPr>
            <w:rFonts w:asciiTheme="minorHAnsi" w:eastAsiaTheme="minorEastAsia" w:hAnsiTheme="minorHAnsi" w:cstheme="minorBidi"/>
            <w:noProof/>
            <w:szCs w:val="22"/>
            <w:lang w:val="en-GB" w:eastAsia="zh-CN"/>
          </w:rPr>
          <w:tab/>
        </w:r>
        <w:r w:rsidR="00FB7B26" w:rsidRPr="00DA1E81">
          <w:rPr>
            <w:rStyle w:val="Hyperlink"/>
            <w:noProof/>
          </w:rPr>
          <w:t>Рекомендация CEPT/ERC/REC 70-03</w:t>
        </w:r>
        <w:r w:rsidR="00FB7B26">
          <w:rPr>
            <w:noProof/>
            <w:webHidden/>
          </w:rPr>
          <w:tab/>
        </w:r>
        <w:r w:rsidR="00FB7B26">
          <w:rPr>
            <w:noProof/>
            <w:webHidden/>
          </w:rPr>
          <w:tab/>
        </w:r>
        <w:r w:rsidR="00FB7B26">
          <w:rPr>
            <w:noProof/>
            <w:webHidden/>
          </w:rPr>
          <w:fldChar w:fldCharType="begin"/>
        </w:r>
        <w:r w:rsidR="00FB7B26">
          <w:rPr>
            <w:noProof/>
            <w:webHidden/>
          </w:rPr>
          <w:instrText xml:space="preserve"> PAGEREF _Toc525736849 \h </w:instrText>
        </w:r>
        <w:r w:rsidR="00FB7B26">
          <w:rPr>
            <w:noProof/>
            <w:webHidden/>
          </w:rPr>
        </w:r>
        <w:r w:rsidR="00FB7B26">
          <w:rPr>
            <w:noProof/>
            <w:webHidden/>
          </w:rPr>
          <w:fldChar w:fldCharType="separate"/>
        </w:r>
        <w:r>
          <w:rPr>
            <w:noProof/>
            <w:webHidden/>
          </w:rPr>
          <w:t>20</w:t>
        </w:r>
        <w:r w:rsidR="00FB7B26">
          <w:rPr>
            <w:noProof/>
            <w:webHidden/>
          </w:rPr>
          <w:fldChar w:fldCharType="end"/>
        </w:r>
      </w:hyperlink>
    </w:p>
    <w:p w:rsidR="00FB7B26" w:rsidRDefault="002B735A" w:rsidP="00FB7B26">
      <w:pPr>
        <w:pStyle w:val="TOC1"/>
        <w:rPr>
          <w:rFonts w:asciiTheme="minorHAnsi" w:eastAsiaTheme="minorEastAsia" w:hAnsiTheme="minorHAnsi" w:cstheme="minorBidi"/>
          <w:noProof/>
          <w:szCs w:val="22"/>
          <w:lang w:val="en-GB" w:eastAsia="zh-CN"/>
        </w:rPr>
      </w:pPr>
      <w:hyperlink w:anchor="_Toc525736850" w:history="1">
        <w:r w:rsidR="00FB7B26" w:rsidRPr="00DA1E81">
          <w:rPr>
            <w:rStyle w:val="Hyperlink"/>
            <w:noProof/>
          </w:rPr>
          <w:t>2</w:t>
        </w:r>
        <w:r w:rsidR="00FB7B26">
          <w:rPr>
            <w:rFonts w:asciiTheme="minorHAnsi" w:eastAsiaTheme="minorEastAsia" w:hAnsiTheme="minorHAnsi" w:cstheme="minorBidi"/>
            <w:noProof/>
            <w:szCs w:val="22"/>
            <w:lang w:val="en-GB" w:eastAsia="zh-CN"/>
          </w:rPr>
          <w:tab/>
        </w:r>
        <w:r w:rsidR="00FB7B26" w:rsidRPr="00DA1E81">
          <w:rPr>
            <w:rStyle w:val="Hyperlink"/>
            <w:noProof/>
          </w:rPr>
          <w:t>Полосы частот и соответствующие параметры</w:t>
        </w:r>
        <w:r w:rsidR="00FB7B26">
          <w:rPr>
            <w:noProof/>
            <w:webHidden/>
          </w:rPr>
          <w:tab/>
        </w:r>
        <w:r w:rsidR="00FB7B26">
          <w:rPr>
            <w:noProof/>
            <w:webHidden/>
          </w:rPr>
          <w:tab/>
        </w:r>
        <w:r w:rsidR="00FB7B26">
          <w:rPr>
            <w:noProof/>
            <w:webHidden/>
          </w:rPr>
          <w:fldChar w:fldCharType="begin"/>
        </w:r>
        <w:r w:rsidR="00FB7B26">
          <w:rPr>
            <w:noProof/>
            <w:webHidden/>
          </w:rPr>
          <w:instrText xml:space="preserve"> PAGEREF _Toc525736850 \h </w:instrText>
        </w:r>
        <w:r w:rsidR="00FB7B26">
          <w:rPr>
            <w:noProof/>
            <w:webHidden/>
          </w:rPr>
        </w:r>
        <w:r w:rsidR="00FB7B26">
          <w:rPr>
            <w:noProof/>
            <w:webHidden/>
          </w:rPr>
          <w:fldChar w:fldCharType="separate"/>
        </w:r>
        <w:r>
          <w:rPr>
            <w:noProof/>
            <w:webHidden/>
          </w:rPr>
          <w:t>21</w:t>
        </w:r>
        <w:r w:rsidR="00FB7B26">
          <w:rPr>
            <w:noProof/>
            <w:webHidden/>
          </w:rPr>
          <w:fldChar w:fldCharType="end"/>
        </w:r>
      </w:hyperlink>
    </w:p>
    <w:p w:rsidR="00FB7B26" w:rsidRDefault="002B735A" w:rsidP="00FB7B26">
      <w:pPr>
        <w:pStyle w:val="TOC1"/>
        <w:rPr>
          <w:rFonts w:asciiTheme="minorHAnsi" w:eastAsiaTheme="minorEastAsia" w:hAnsiTheme="minorHAnsi" w:cstheme="minorBidi"/>
          <w:noProof/>
          <w:szCs w:val="22"/>
          <w:lang w:val="en-GB" w:eastAsia="zh-CN"/>
        </w:rPr>
      </w:pPr>
      <w:hyperlink w:anchor="_Toc525736851" w:history="1">
        <w:r w:rsidR="00FB7B26" w:rsidRPr="00DA1E81">
          <w:rPr>
            <w:rStyle w:val="Hyperlink"/>
            <w:noProof/>
          </w:rPr>
          <w:t>3</w:t>
        </w:r>
        <w:r w:rsidR="00FB7B26">
          <w:rPr>
            <w:rFonts w:asciiTheme="minorHAnsi" w:eastAsiaTheme="minorEastAsia" w:hAnsiTheme="minorHAnsi" w:cstheme="minorBidi"/>
            <w:noProof/>
            <w:szCs w:val="22"/>
            <w:lang w:val="en-GB" w:eastAsia="zh-CN"/>
          </w:rPr>
          <w:tab/>
        </w:r>
        <w:r w:rsidR="00FB7B26" w:rsidRPr="00DA1E81">
          <w:rPr>
            <w:rStyle w:val="Hyperlink"/>
            <w:noProof/>
          </w:rPr>
          <w:t>Технические требования</w:t>
        </w:r>
        <w:r w:rsidR="00FB7B26">
          <w:rPr>
            <w:noProof/>
            <w:webHidden/>
          </w:rPr>
          <w:tab/>
        </w:r>
        <w:r w:rsidR="00FB7B26">
          <w:rPr>
            <w:noProof/>
            <w:webHidden/>
          </w:rPr>
          <w:tab/>
        </w:r>
        <w:r w:rsidR="00FB7B26">
          <w:rPr>
            <w:noProof/>
            <w:webHidden/>
          </w:rPr>
          <w:fldChar w:fldCharType="begin"/>
        </w:r>
        <w:r w:rsidR="00FB7B26">
          <w:rPr>
            <w:noProof/>
            <w:webHidden/>
          </w:rPr>
          <w:instrText xml:space="preserve"> PAGEREF _Toc525736851 \h </w:instrText>
        </w:r>
        <w:r w:rsidR="00FB7B26">
          <w:rPr>
            <w:noProof/>
            <w:webHidden/>
          </w:rPr>
        </w:r>
        <w:r w:rsidR="00FB7B26">
          <w:rPr>
            <w:noProof/>
            <w:webHidden/>
          </w:rPr>
          <w:fldChar w:fldCharType="separate"/>
        </w:r>
        <w:r>
          <w:rPr>
            <w:noProof/>
            <w:webHidden/>
          </w:rPr>
          <w:t>21</w:t>
        </w:r>
        <w:r w:rsidR="00FB7B26">
          <w:rPr>
            <w:noProof/>
            <w:webHidden/>
          </w:rPr>
          <w:fldChar w:fldCharType="end"/>
        </w:r>
      </w:hyperlink>
    </w:p>
    <w:p w:rsidR="00FB7B26" w:rsidRDefault="002B735A">
      <w:pPr>
        <w:pStyle w:val="TOC2"/>
        <w:rPr>
          <w:rFonts w:asciiTheme="minorHAnsi" w:eastAsiaTheme="minorEastAsia" w:hAnsiTheme="minorHAnsi" w:cstheme="minorBidi"/>
          <w:noProof/>
          <w:szCs w:val="22"/>
          <w:lang w:val="en-GB" w:eastAsia="zh-CN"/>
        </w:rPr>
      </w:pPr>
      <w:hyperlink w:anchor="_Toc525736852" w:history="1">
        <w:r w:rsidR="00FB7B26" w:rsidRPr="00DA1E81">
          <w:rPr>
            <w:rStyle w:val="Hyperlink"/>
            <w:noProof/>
          </w:rPr>
          <w:t>3.1</w:t>
        </w:r>
        <w:r w:rsidR="00FB7B26">
          <w:rPr>
            <w:rFonts w:asciiTheme="minorHAnsi" w:eastAsiaTheme="minorEastAsia" w:hAnsiTheme="minorHAnsi" w:cstheme="minorBidi"/>
            <w:noProof/>
            <w:szCs w:val="22"/>
            <w:lang w:val="en-GB" w:eastAsia="zh-CN"/>
          </w:rPr>
          <w:tab/>
        </w:r>
        <w:r w:rsidR="00FB7B26" w:rsidRPr="00DA1E81">
          <w:rPr>
            <w:rStyle w:val="Hyperlink"/>
            <w:noProof/>
          </w:rPr>
          <w:t>Стандарты ЕТСИ</w:t>
        </w:r>
        <w:r w:rsidR="00FB7B26">
          <w:rPr>
            <w:noProof/>
            <w:webHidden/>
          </w:rPr>
          <w:tab/>
        </w:r>
        <w:r w:rsidR="00FB7B26">
          <w:rPr>
            <w:noProof/>
            <w:webHidden/>
          </w:rPr>
          <w:tab/>
        </w:r>
        <w:r w:rsidR="00FB7B26">
          <w:rPr>
            <w:noProof/>
            <w:webHidden/>
          </w:rPr>
          <w:fldChar w:fldCharType="begin"/>
        </w:r>
        <w:r w:rsidR="00FB7B26">
          <w:rPr>
            <w:noProof/>
            <w:webHidden/>
          </w:rPr>
          <w:instrText xml:space="preserve"> PAGEREF _Toc525736852 \h </w:instrText>
        </w:r>
        <w:r w:rsidR="00FB7B26">
          <w:rPr>
            <w:noProof/>
            <w:webHidden/>
          </w:rPr>
        </w:r>
        <w:r w:rsidR="00FB7B26">
          <w:rPr>
            <w:noProof/>
            <w:webHidden/>
          </w:rPr>
          <w:fldChar w:fldCharType="separate"/>
        </w:r>
        <w:r>
          <w:rPr>
            <w:noProof/>
            <w:webHidden/>
          </w:rPr>
          <w:t>21</w:t>
        </w:r>
        <w:r w:rsidR="00FB7B26">
          <w:rPr>
            <w:noProof/>
            <w:webHidden/>
          </w:rPr>
          <w:fldChar w:fldCharType="end"/>
        </w:r>
      </w:hyperlink>
    </w:p>
    <w:p w:rsidR="00FB7B26" w:rsidRDefault="002B735A">
      <w:pPr>
        <w:pStyle w:val="TOC2"/>
        <w:rPr>
          <w:rFonts w:asciiTheme="minorHAnsi" w:eastAsiaTheme="minorEastAsia" w:hAnsiTheme="minorHAnsi" w:cstheme="minorBidi"/>
          <w:noProof/>
          <w:szCs w:val="22"/>
          <w:lang w:val="en-GB" w:eastAsia="zh-CN"/>
        </w:rPr>
      </w:pPr>
      <w:hyperlink w:anchor="_Toc525736853" w:history="1">
        <w:r w:rsidR="00FB7B26" w:rsidRPr="00DA1E81">
          <w:rPr>
            <w:rStyle w:val="Hyperlink"/>
            <w:noProof/>
          </w:rPr>
          <w:t>3.2</w:t>
        </w:r>
        <w:r w:rsidR="00FB7B26">
          <w:rPr>
            <w:rFonts w:asciiTheme="minorHAnsi" w:eastAsiaTheme="minorEastAsia" w:hAnsiTheme="minorHAnsi" w:cstheme="minorBidi"/>
            <w:noProof/>
            <w:szCs w:val="22"/>
            <w:lang w:val="en-GB" w:eastAsia="zh-CN"/>
          </w:rPr>
          <w:tab/>
        </w:r>
        <w:r w:rsidR="00FB7B26" w:rsidRPr="00DA1E81">
          <w:rPr>
            <w:rStyle w:val="Hyperlink"/>
            <w:noProof/>
          </w:rPr>
          <w:t>ЭМС и безопасность</w:t>
        </w:r>
        <w:r w:rsidR="00FB7B26">
          <w:rPr>
            <w:noProof/>
            <w:webHidden/>
          </w:rPr>
          <w:tab/>
        </w:r>
        <w:r w:rsidR="00FB7B26">
          <w:rPr>
            <w:noProof/>
            <w:webHidden/>
          </w:rPr>
          <w:tab/>
        </w:r>
        <w:r w:rsidR="00FB7B26">
          <w:rPr>
            <w:noProof/>
            <w:webHidden/>
          </w:rPr>
          <w:fldChar w:fldCharType="begin"/>
        </w:r>
        <w:r w:rsidR="00FB7B26">
          <w:rPr>
            <w:noProof/>
            <w:webHidden/>
          </w:rPr>
          <w:instrText xml:space="preserve"> PAGEREF _Toc525736853 \h </w:instrText>
        </w:r>
        <w:r w:rsidR="00FB7B26">
          <w:rPr>
            <w:noProof/>
            <w:webHidden/>
          </w:rPr>
        </w:r>
        <w:r w:rsidR="00FB7B26">
          <w:rPr>
            <w:noProof/>
            <w:webHidden/>
          </w:rPr>
          <w:fldChar w:fldCharType="separate"/>
        </w:r>
        <w:r>
          <w:rPr>
            <w:noProof/>
            <w:webHidden/>
          </w:rPr>
          <w:t>22</w:t>
        </w:r>
        <w:r w:rsidR="00FB7B26">
          <w:rPr>
            <w:noProof/>
            <w:webHidden/>
          </w:rPr>
          <w:fldChar w:fldCharType="end"/>
        </w:r>
      </w:hyperlink>
    </w:p>
    <w:p w:rsidR="00FB7B26" w:rsidRDefault="002B735A">
      <w:pPr>
        <w:pStyle w:val="TOC2"/>
        <w:rPr>
          <w:rFonts w:asciiTheme="minorHAnsi" w:eastAsiaTheme="minorEastAsia" w:hAnsiTheme="minorHAnsi" w:cstheme="minorBidi"/>
          <w:noProof/>
          <w:szCs w:val="22"/>
          <w:lang w:val="en-GB" w:eastAsia="zh-CN"/>
        </w:rPr>
      </w:pPr>
      <w:hyperlink w:anchor="_Toc525736854" w:history="1">
        <w:r w:rsidR="00FB7B26" w:rsidRPr="00DA1E81">
          <w:rPr>
            <w:rStyle w:val="Hyperlink"/>
            <w:noProof/>
          </w:rPr>
          <w:t>3.3</w:t>
        </w:r>
        <w:r w:rsidR="00FB7B26">
          <w:rPr>
            <w:rFonts w:asciiTheme="minorHAnsi" w:eastAsiaTheme="minorEastAsia" w:hAnsiTheme="minorHAnsi" w:cstheme="minorBidi"/>
            <w:noProof/>
            <w:szCs w:val="22"/>
            <w:lang w:val="en-GB" w:eastAsia="zh-CN"/>
          </w:rPr>
          <w:tab/>
        </w:r>
        <w:r w:rsidR="00FB7B26" w:rsidRPr="00DA1E81">
          <w:rPr>
            <w:rStyle w:val="Hyperlink"/>
            <w:noProof/>
          </w:rPr>
          <w:t>Национальные спецификации по выдаче сертификатов одобрения типа</w:t>
        </w:r>
        <w:r w:rsidR="00FB7B26">
          <w:rPr>
            <w:noProof/>
            <w:webHidden/>
          </w:rPr>
          <w:tab/>
        </w:r>
        <w:r w:rsidR="00FB7B26">
          <w:rPr>
            <w:noProof/>
            <w:webHidden/>
          </w:rPr>
          <w:tab/>
        </w:r>
        <w:r w:rsidR="00FB7B26">
          <w:rPr>
            <w:noProof/>
            <w:webHidden/>
          </w:rPr>
          <w:fldChar w:fldCharType="begin"/>
        </w:r>
        <w:r w:rsidR="00FB7B26">
          <w:rPr>
            <w:noProof/>
            <w:webHidden/>
          </w:rPr>
          <w:instrText xml:space="preserve"> PAGEREF _Toc525736854 \h </w:instrText>
        </w:r>
        <w:r w:rsidR="00FB7B26">
          <w:rPr>
            <w:noProof/>
            <w:webHidden/>
          </w:rPr>
        </w:r>
        <w:r w:rsidR="00FB7B26">
          <w:rPr>
            <w:noProof/>
            <w:webHidden/>
          </w:rPr>
          <w:fldChar w:fldCharType="separate"/>
        </w:r>
        <w:r>
          <w:rPr>
            <w:noProof/>
            <w:webHidden/>
          </w:rPr>
          <w:t>22</w:t>
        </w:r>
        <w:r w:rsidR="00FB7B26">
          <w:rPr>
            <w:noProof/>
            <w:webHidden/>
          </w:rPr>
          <w:fldChar w:fldCharType="end"/>
        </w:r>
      </w:hyperlink>
    </w:p>
    <w:p w:rsidR="00FB7B26" w:rsidRDefault="002B735A" w:rsidP="00FB7B26">
      <w:pPr>
        <w:pStyle w:val="TOC1"/>
        <w:rPr>
          <w:rFonts w:asciiTheme="minorHAnsi" w:eastAsiaTheme="minorEastAsia" w:hAnsiTheme="minorHAnsi" w:cstheme="minorBidi"/>
          <w:noProof/>
          <w:szCs w:val="22"/>
          <w:lang w:val="en-GB" w:eastAsia="zh-CN"/>
        </w:rPr>
      </w:pPr>
      <w:hyperlink w:anchor="_Toc525736855" w:history="1">
        <w:r w:rsidR="00FB7B26" w:rsidRPr="00DA1E81">
          <w:rPr>
            <w:rStyle w:val="Hyperlink"/>
            <w:noProof/>
          </w:rPr>
          <w:t>4</w:t>
        </w:r>
        <w:r w:rsidR="00FB7B26">
          <w:rPr>
            <w:rFonts w:asciiTheme="minorHAnsi" w:eastAsiaTheme="minorEastAsia" w:hAnsiTheme="minorHAnsi" w:cstheme="minorBidi"/>
            <w:noProof/>
            <w:szCs w:val="22"/>
            <w:lang w:val="en-GB" w:eastAsia="zh-CN"/>
          </w:rPr>
          <w:tab/>
        </w:r>
        <w:r w:rsidR="00FB7B26" w:rsidRPr="00DA1E81">
          <w:rPr>
            <w:rStyle w:val="Hyperlink"/>
            <w:noProof/>
          </w:rPr>
          <w:t>Дополнительное использование спектра</w:t>
        </w:r>
        <w:r w:rsidR="00FB7B26">
          <w:rPr>
            <w:noProof/>
            <w:webHidden/>
          </w:rPr>
          <w:tab/>
        </w:r>
        <w:r w:rsidR="00FB7B26">
          <w:rPr>
            <w:noProof/>
            <w:webHidden/>
          </w:rPr>
          <w:tab/>
        </w:r>
        <w:r w:rsidR="00FB7B26">
          <w:rPr>
            <w:noProof/>
            <w:webHidden/>
          </w:rPr>
          <w:fldChar w:fldCharType="begin"/>
        </w:r>
        <w:r w:rsidR="00FB7B26">
          <w:rPr>
            <w:noProof/>
            <w:webHidden/>
          </w:rPr>
          <w:instrText xml:space="preserve"> PAGEREF _Toc525736855 \h </w:instrText>
        </w:r>
        <w:r w:rsidR="00FB7B26">
          <w:rPr>
            <w:noProof/>
            <w:webHidden/>
          </w:rPr>
        </w:r>
        <w:r w:rsidR="00FB7B26">
          <w:rPr>
            <w:noProof/>
            <w:webHidden/>
          </w:rPr>
          <w:fldChar w:fldCharType="separate"/>
        </w:r>
        <w:r>
          <w:rPr>
            <w:noProof/>
            <w:webHidden/>
          </w:rPr>
          <w:t>23</w:t>
        </w:r>
        <w:r w:rsidR="00FB7B26">
          <w:rPr>
            <w:noProof/>
            <w:webHidden/>
          </w:rPr>
          <w:fldChar w:fldCharType="end"/>
        </w:r>
      </w:hyperlink>
    </w:p>
    <w:p w:rsidR="00FB7B26" w:rsidRDefault="002B735A">
      <w:pPr>
        <w:pStyle w:val="TOC2"/>
        <w:rPr>
          <w:rFonts w:asciiTheme="minorHAnsi" w:eastAsiaTheme="minorEastAsia" w:hAnsiTheme="minorHAnsi" w:cstheme="minorBidi"/>
          <w:noProof/>
          <w:szCs w:val="22"/>
          <w:lang w:val="en-GB" w:eastAsia="zh-CN"/>
        </w:rPr>
      </w:pPr>
      <w:hyperlink w:anchor="_Toc525736856" w:history="1">
        <w:r w:rsidR="00FB7B26" w:rsidRPr="00DA1E81">
          <w:rPr>
            <w:rStyle w:val="Hyperlink"/>
            <w:noProof/>
          </w:rPr>
          <w:t>4.1</w:t>
        </w:r>
        <w:r w:rsidR="00FB7B26">
          <w:rPr>
            <w:rFonts w:asciiTheme="minorHAnsi" w:eastAsiaTheme="minorEastAsia" w:hAnsiTheme="minorHAnsi" w:cstheme="minorBidi"/>
            <w:noProof/>
            <w:szCs w:val="22"/>
            <w:lang w:val="en-GB" w:eastAsia="zh-CN"/>
          </w:rPr>
          <w:tab/>
        </w:r>
        <w:r w:rsidR="00FB7B26" w:rsidRPr="00DA1E81">
          <w:rPr>
            <w:rStyle w:val="Hyperlink"/>
            <w:noProof/>
          </w:rPr>
          <w:t>Излучаемая мощность или напряженность магнитного поля</w:t>
        </w:r>
        <w:r w:rsidR="00FB7B26">
          <w:rPr>
            <w:noProof/>
            <w:webHidden/>
          </w:rPr>
          <w:tab/>
        </w:r>
        <w:r w:rsidR="00FB7B26">
          <w:rPr>
            <w:noProof/>
            <w:webHidden/>
          </w:rPr>
          <w:tab/>
        </w:r>
        <w:r w:rsidR="00FB7B26">
          <w:rPr>
            <w:noProof/>
            <w:webHidden/>
          </w:rPr>
          <w:fldChar w:fldCharType="begin"/>
        </w:r>
        <w:r w:rsidR="00FB7B26">
          <w:rPr>
            <w:noProof/>
            <w:webHidden/>
          </w:rPr>
          <w:instrText xml:space="preserve"> PAGEREF _Toc525736856 \h </w:instrText>
        </w:r>
        <w:r w:rsidR="00FB7B26">
          <w:rPr>
            <w:noProof/>
            <w:webHidden/>
          </w:rPr>
        </w:r>
        <w:r w:rsidR="00FB7B26">
          <w:rPr>
            <w:noProof/>
            <w:webHidden/>
          </w:rPr>
          <w:fldChar w:fldCharType="separate"/>
        </w:r>
        <w:r>
          <w:rPr>
            <w:noProof/>
            <w:webHidden/>
          </w:rPr>
          <w:t>23</w:t>
        </w:r>
        <w:r w:rsidR="00FB7B26">
          <w:rPr>
            <w:noProof/>
            <w:webHidden/>
          </w:rPr>
          <w:fldChar w:fldCharType="end"/>
        </w:r>
      </w:hyperlink>
    </w:p>
    <w:p w:rsidR="00FB7B26" w:rsidRDefault="002B735A">
      <w:pPr>
        <w:pStyle w:val="TOC2"/>
        <w:rPr>
          <w:rFonts w:asciiTheme="minorHAnsi" w:eastAsiaTheme="minorEastAsia" w:hAnsiTheme="minorHAnsi" w:cstheme="minorBidi"/>
          <w:noProof/>
          <w:szCs w:val="22"/>
          <w:lang w:val="en-GB" w:eastAsia="zh-CN"/>
        </w:rPr>
      </w:pPr>
      <w:hyperlink w:anchor="_Toc525736857" w:history="1">
        <w:r w:rsidR="00FB7B26" w:rsidRPr="00DA1E81">
          <w:rPr>
            <w:rStyle w:val="Hyperlink"/>
            <w:noProof/>
          </w:rPr>
          <w:t>4.2</w:t>
        </w:r>
        <w:r w:rsidR="00FB7B26">
          <w:rPr>
            <w:rFonts w:asciiTheme="minorHAnsi" w:eastAsiaTheme="minorEastAsia" w:hAnsiTheme="minorHAnsi" w:cstheme="minorBidi"/>
            <w:noProof/>
            <w:szCs w:val="22"/>
            <w:lang w:val="en-GB" w:eastAsia="zh-CN"/>
          </w:rPr>
          <w:tab/>
        </w:r>
        <w:r w:rsidR="00FB7B26" w:rsidRPr="00DA1E81">
          <w:rPr>
            <w:rStyle w:val="Hyperlink"/>
            <w:noProof/>
          </w:rPr>
          <w:t>Варианты передающих антенн</w:t>
        </w:r>
        <w:r w:rsidR="00FB7B26">
          <w:rPr>
            <w:noProof/>
            <w:webHidden/>
          </w:rPr>
          <w:tab/>
        </w:r>
        <w:r w:rsidR="00FB7B26">
          <w:rPr>
            <w:noProof/>
            <w:webHidden/>
          </w:rPr>
          <w:tab/>
        </w:r>
        <w:r w:rsidR="00FB7B26">
          <w:rPr>
            <w:noProof/>
            <w:webHidden/>
          </w:rPr>
          <w:fldChar w:fldCharType="begin"/>
        </w:r>
        <w:r w:rsidR="00FB7B26">
          <w:rPr>
            <w:noProof/>
            <w:webHidden/>
          </w:rPr>
          <w:instrText xml:space="preserve"> PAGEREF _Toc525736857 \h </w:instrText>
        </w:r>
        <w:r w:rsidR="00FB7B26">
          <w:rPr>
            <w:noProof/>
            <w:webHidden/>
          </w:rPr>
        </w:r>
        <w:r w:rsidR="00FB7B26">
          <w:rPr>
            <w:noProof/>
            <w:webHidden/>
          </w:rPr>
          <w:fldChar w:fldCharType="separate"/>
        </w:r>
        <w:r>
          <w:rPr>
            <w:noProof/>
            <w:webHidden/>
          </w:rPr>
          <w:t>23</w:t>
        </w:r>
        <w:r w:rsidR="00FB7B26">
          <w:rPr>
            <w:noProof/>
            <w:webHidden/>
          </w:rPr>
          <w:fldChar w:fldCharType="end"/>
        </w:r>
      </w:hyperlink>
    </w:p>
    <w:p w:rsidR="00E679E2" w:rsidRDefault="00E679E2" w:rsidP="00E679E2">
      <w:pPr>
        <w:keepNext/>
        <w:jc w:val="right"/>
        <w:rPr>
          <w:i/>
          <w:noProof/>
          <w:lang w:val="en-GB"/>
        </w:rPr>
      </w:pPr>
      <w:r w:rsidRPr="00CB3FE6">
        <w:rPr>
          <w:i/>
          <w:noProof/>
          <w:lang w:val="ru-RU"/>
        </w:rPr>
        <w:lastRenderedPageBreak/>
        <w:t>Стр</w:t>
      </w:r>
      <w:r w:rsidRPr="00C874AA">
        <w:rPr>
          <w:i/>
          <w:noProof/>
          <w:lang w:val="en-GB"/>
        </w:rPr>
        <w:t>.</w:t>
      </w:r>
    </w:p>
    <w:p w:rsidR="00FB7B26" w:rsidRDefault="002B735A">
      <w:pPr>
        <w:pStyle w:val="TOC2"/>
        <w:rPr>
          <w:rFonts w:asciiTheme="minorHAnsi" w:eastAsiaTheme="minorEastAsia" w:hAnsiTheme="minorHAnsi" w:cstheme="minorBidi"/>
          <w:noProof/>
          <w:szCs w:val="22"/>
          <w:lang w:val="en-GB" w:eastAsia="zh-CN"/>
        </w:rPr>
      </w:pPr>
      <w:hyperlink w:anchor="_Toc525736858" w:history="1">
        <w:r w:rsidR="00FB7B26" w:rsidRPr="00DA1E81">
          <w:rPr>
            <w:rStyle w:val="Hyperlink"/>
            <w:noProof/>
          </w:rPr>
          <w:t>4.3</w:t>
        </w:r>
        <w:r w:rsidR="00FB7B26">
          <w:rPr>
            <w:rFonts w:asciiTheme="minorHAnsi" w:eastAsiaTheme="minorEastAsia" w:hAnsiTheme="minorHAnsi" w:cstheme="minorBidi"/>
            <w:noProof/>
            <w:szCs w:val="22"/>
            <w:lang w:val="en-GB" w:eastAsia="zh-CN"/>
          </w:rPr>
          <w:tab/>
        </w:r>
        <w:r w:rsidR="00FB7B26" w:rsidRPr="00DA1E81">
          <w:rPr>
            <w:rStyle w:val="Hyperlink"/>
            <w:noProof/>
          </w:rPr>
          <w:t>Разнос каналов</w:t>
        </w:r>
        <w:r w:rsidR="00FB7B26">
          <w:rPr>
            <w:noProof/>
            <w:webHidden/>
          </w:rPr>
          <w:tab/>
        </w:r>
        <w:r w:rsidR="00FB7B26">
          <w:rPr>
            <w:noProof/>
            <w:webHidden/>
          </w:rPr>
          <w:tab/>
        </w:r>
        <w:r w:rsidR="00FB7B26">
          <w:rPr>
            <w:noProof/>
            <w:webHidden/>
          </w:rPr>
          <w:fldChar w:fldCharType="begin"/>
        </w:r>
        <w:r w:rsidR="00FB7B26">
          <w:rPr>
            <w:noProof/>
            <w:webHidden/>
          </w:rPr>
          <w:instrText xml:space="preserve"> PAGEREF _Toc525736858 \h </w:instrText>
        </w:r>
        <w:r w:rsidR="00FB7B26">
          <w:rPr>
            <w:noProof/>
            <w:webHidden/>
          </w:rPr>
        </w:r>
        <w:r w:rsidR="00FB7B26">
          <w:rPr>
            <w:noProof/>
            <w:webHidden/>
          </w:rPr>
          <w:fldChar w:fldCharType="separate"/>
        </w:r>
        <w:r>
          <w:rPr>
            <w:noProof/>
            <w:webHidden/>
          </w:rPr>
          <w:t>23</w:t>
        </w:r>
        <w:r w:rsidR="00FB7B26">
          <w:rPr>
            <w:noProof/>
            <w:webHidden/>
          </w:rPr>
          <w:fldChar w:fldCharType="end"/>
        </w:r>
      </w:hyperlink>
    </w:p>
    <w:p w:rsidR="00FB7B26" w:rsidRDefault="002B735A">
      <w:pPr>
        <w:pStyle w:val="TOC2"/>
        <w:rPr>
          <w:rFonts w:asciiTheme="minorHAnsi" w:eastAsiaTheme="minorEastAsia" w:hAnsiTheme="minorHAnsi" w:cstheme="minorBidi"/>
          <w:noProof/>
          <w:szCs w:val="22"/>
          <w:lang w:val="en-GB" w:eastAsia="zh-CN"/>
        </w:rPr>
      </w:pPr>
      <w:hyperlink w:anchor="_Toc525736859" w:history="1">
        <w:r w:rsidR="00FB7B26" w:rsidRPr="00DA1E81">
          <w:rPr>
            <w:rStyle w:val="Hyperlink"/>
            <w:noProof/>
          </w:rPr>
          <w:t>4.4</w:t>
        </w:r>
        <w:r w:rsidR="00FB7B26">
          <w:rPr>
            <w:rFonts w:asciiTheme="minorHAnsi" w:eastAsiaTheme="minorEastAsia" w:hAnsiTheme="minorHAnsi" w:cstheme="minorBidi"/>
            <w:noProof/>
            <w:szCs w:val="22"/>
            <w:lang w:val="en-GB" w:eastAsia="zh-CN"/>
          </w:rPr>
          <w:tab/>
        </w:r>
        <w:r w:rsidR="00FB7B26" w:rsidRPr="00DA1E81">
          <w:rPr>
            <w:rStyle w:val="Hyperlink"/>
            <w:noProof/>
          </w:rPr>
          <w:t>Категории рабочего цикла</w:t>
        </w:r>
        <w:r w:rsidR="00FB7B26">
          <w:rPr>
            <w:noProof/>
            <w:webHidden/>
          </w:rPr>
          <w:tab/>
        </w:r>
        <w:r w:rsidR="00FB7B26">
          <w:rPr>
            <w:noProof/>
            <w:webHidden/>
          </w:rPr>
          <w:tab/>
        </w:r>
        <w:r w:rsidR="00FB7B26">
          <w:rPr>
            <w:noProof/>
            <w:webHidden/>
          </w:rPr>
          <w:fldChar w:fldCharType="begin"/>
        </w:r>
        <w:r w:rsidR="00FB7B26">
          <w:rPr>
            <w:noProof/>
            <w:webHidden/>
          </w:rPr>
          <w:instrText xml:space="preserve"> PAGEREF _Toc525736859 \h </w:instrText>
        </w:r>
        <w:r w:rsidR="00FB7B26">
          <w:rPr>
            <w:noProof/>
            <w:webHidden/>
          </w:rPr>
        </w:r>
        <w:r w:rsidR="00FB7B26">
          <w:rPr>
            <w:noProof/>
            <w:webHidden/>
          </w:rPr>
          <w:fldChar w:fldCharType="separate"/>
        </w:r>
        <w:r>
          <w:rPr>
            <w:noProof/>
            <w:webHidden/>
          </w:rPr>
          <w:t>23</w:t>
        </w:r>
        <w:r w:rsidR="00FB7B26">
          <w:rPr>
            <w:noProof/>
            <w:webHidden/>
          </w:rPr>
          <w:fldChar w:fldCharType="end"/>
        </w:r>
      </w:hyperlink>
    </w:p>
    <w:p w:rsidR="00FB7B26" w:rsidRDefault="002B735A" w:rsidP="00FB7B26">
      <w:pPr>
        <w:pStyle w:val="TOC1"/>
        <w:rPr>
          <w:rFonts w:asciiTheme="minorHAnsi" w:eastAsiaTheme="minorEastAsia" w:hAnsiTheme="minorHAnsi" w:cstheme="minorBidi"/>
          <w:noProof/>
          <w:szCs w:val="22"/>
          <w:lang w:val="en-GB" w:eastAsia="zh-CN"/>
        </w:rPr>
      </w:pPr>
      <w:hyperlink w:anchor="_Toc525736860" w:history="1">
        <w:r w:rsidR="00FB7B26" w:rsidRPr="00DA1E81">
          <w:rPr>
            <w:rStyle w:val="Hyperlink"/>
            <w:noProof/>
          </w:rPr>
          <w:t>5</w:t>
        </w:r>
        <w:r w:rsidR="00FB7B26">
          <w:rPr>
            <w:rFonts w:asciiTheme="minorHAnsi" w:eastAsiaTheme="minorEastAsia" w:hAnsiTheme="minorHAnsi" w:cstheme="minorBidi"/>
            <w:noProof/>
            <w:szCs w:val="22"/>
            <w:lang w:val="en-GB" w:eastAsia="zh-CN"/>
          </w:rPr>
          <w:tab/>
        </w:r>
        <w:r w:rsidR="00FB7B26" w:rsidRPr="00DA1E81">
          <w:rPr>
            <w:rStyle w:val="Hyperlink"/>
            <w:noProof/>
          </w:rPr>
          <w:t>Административные требования</w:t>
        </w:r>
        <w:r w:rsidR="00FB7B26">
          <w:rPr>
            <w:noProof/>
            <w:webHidden/>
          </w:rPr>
          <w:tab/>
        </w:r>
        <w:r w:rsidR="00FB7B26">
          <w:rPr>
            <w:noProof/>
            <w:webHidden/>
          </w:rPr>
          <w:tab/>
        </w:r>
        <w:r w:rsidR="00FB7B26">
          <w:rPr>
            <w:noProof/>
            <w:webHidden/>
          </w:rPr>
          <w:fldChar w:fldCharType="begin"/>
        </w:r>
        <w:r w:rsidR="00FB7B26">
          <w:rPr>
            <w:noProof/>
            <w:webHidden/>
          </w:rPr>
          <w:instrText xml:space="preserve"> PAGEREF _Toc525736860 \h </w:instrText>
        </w:r>
        <w:r w:rsidR="00FB7B26">
          <w:rPr>
            <w:noProof/>
            <w:webHidden/>
          </w:rPr>
        </w:r>
        <w:r w:rsidR="00FB7B26">
          <w:rPr>
            <w:noProof/>
            <w:webHidden/>
          </w:rPr>
          <w:fldChar w:fldCharType="separate"/>
        </w:r>
        <w:r>
          <w:rPr>
            <w:noProof/>
            <w:webHidden/>
          </w:rPr>
          <w:t>24</w:t>
        </w:r>
        <w:r w:rsidR="00FB7B26">
          <w:rPr>
            <w:noProof/>
            <w:webHidden/>
          </w:rPr>
          <w:fldChar w:fldCharType="end"/>
        </w:r>
      </w:hyperlink>
    </w:p>
    <w:p w:rsidR="00FB7B26" w:rsidRDefault="002B735A">
      <w:pPr>
        <w:pStyle w:val="TOC2"/>
        <w:rPr>
          <w:rFonts w:asciiTheme="minorHAnsi" w:eastAsiaTheme="minorEastAsia" w:hAnsiTheme="minorHAnsi" w:cstheme="minorBidi"/>
          <w:noProof/>
          <w:szCs w:val="22"/>
          <w:lang w:val="en-GB" w:eastAsia="zh-CN"/>
        </w:rPr>
      </w:pPr>
      <w:hyperlink w:anchor="_Toc525736861" w:history="1">
        <w:r w:rsidR="00FB7B26" w:rsidRPr="00DA1E81">
          <w:rPr>
            <w:rStyle w:val="Hyperlink"/>
            <w:noProof/>
          </w:rPr>
          <w:t>5.1</w:t>
        </w:r>
        <w:r w:rsidR="00FB7B26">
          <w:rPr>
            <w:rFonts w:asciiTheme="minorHAnsi" w:eastAsiaTheme="minorEastAsia" w:hAnsiTheme="minorHAnsi" w:cstheme="minorBidi"/>
            <w:noProof/>
            <w:szCs w:val="22"/>
            <w:lang w:val="en-GB" w:eastAsia="zh-CN"/>
          </w:rPr>
          <w:tab/>
        </w:r>
        <w:r w:rsidR="00FB7B26" w:rsidRPr="00DA1E81">
          <w:rPr>
            <w:rStyle w:val="Hyperlink"/>
            <w:noProof/>
          </w:rPr>
          <w:t>Требования по лицензированию</w:t>
        </w:r>
        <w:r w:rsidR="00FB7B26">
          <w:rPr>
            <w:noProof/>
            <w:webHidden/>
          </w:rPr>
          <w:tab/>
        </w:r>
        <w:r w:rsidR="00FB7B26">
          <w:rPr>
            <w:noProof/>
            <w:webHidden/>
          </w:rPr>
          <w:tab/>
        </w:r>
        <w:r w:rsidR="00FB7B26">
          <w:rPr>
            <w:noProof/>
            <w:webHidden/>
          </w:rPr>
          <w:fldChar w:fldCharType="begin"/>
        </w:r>
        <w:r w:rsidR="00FB7B26">
          <w:rPr>
            <w:noProof/>
            <w:webHidden/>
          </w:rPr>
          <w:instrText xml:space="preserve"> PAGEREF _Toc525736861 \h </w:instrText>
        </w:r>
        <w:r w:rsidR="00FB7B26">
          <w:rPr>
            <w:noProof/>
            <w:webHidden/>
          </w:rPr>
        </w:r>
        <w:r w:rsidR="00FB7B26">
          <w:rPr>
            <w:noProof/>
            <w:webHidden/>
          </w:rPr>
          <w:fldChar w:fldCharType="separate"/>
        </w:r>
        <w:r>
          <w:rPr>
            <w:noProof/>
            <w:webHidden/>
          </w:rPr>
          <w:t>24</w:t>
        </w:r>
        <w:r w:rsidR="00FB7B26">
          <w:rPr>
            <w:noProof/>
            <w:webHidden/>
          </w:rPr>
          <w:fldChar w:fldCharType="end"/>
        </w:r>
      </w:hyperlink>
    </w:p>
    <w:p w:rsidR="00FB7B26" w:rsidRDefault="002B735A">
      <w:pPr>
        <w:pStyle w:val="TOC2"/>
        <w:rPr>
          <w:rFonts w:asciiTheme="minorHAnsi" w:eastAsiaTheme="minorEastAsia" w:hAnsiTheme="minorHAnsi" w:cstheme="minorBidi"/>
          <w:noProof/>
          <w:szCs w:val="22"/>
          <w:lang w:val="en-GB" w:eastAsia="zh-CN"/>
        </w:rPr>
      </w:pPr>
      <w:hyperlink w:anchor="_Toc525736862" w:history="1">
        <w:r w:rsidR="00FB7B26" w:rsidRPr="00DA1E81">
          <w:rPr>
            <w:rStyle w:val="Hyperlink"/>
            <w:noProof/>
          </w:rPr>
          <w:t>5.2</w:t>
        </w:r>
        <w:r w:rsidR="00FB7B26">
          <w:rPr>
            <w:rFonts w:asciiTheme="minorHAnsi" w:eastAsiaTheme="minorEastAsia" w:hAnsiTheme="minorHAnsi" w:cstheme="minorBidi"/>
            <w:noProof/>
            <w:szCs w:val="22"/>
            <w:lang w:val="en-GB" w:eastAsia="zh-CN"/>
          </w:rPr>
          <w:tab/>
        </w:r>
        <w:r w:rsidR="00FB7B26" w:rsidRPr="00DA1E81">
          <w:rPr>
            <w:rStyle w:val="Hyperlink"/>
            <w:noProof/>
          </w:rPr>
          <w:t>Оценка соответствия, требования по маркировке и свободное перемещение</w:t>
        </w:r>
        <w:r w:rsidR="00FB7B26">
          <w:rPr>
            <w:noProof/>
            <w:webHidden/>
          </w:rPr>
          <w:tab/>
        </w:r>
        <w:r w:rsidR="00FB7B26">
          <w:rPr>
            <w:noProof/>
            <w:webHidden/>
          </w:rPr>
          <w:tab/>
        </w:r>
        <w:r w:rsidR="00FB7B26">
          <w:rPr>
            <w:noProof/>
            <w:webHidden/>
          </w:rPr>
          <w:fldChar w:fldCharType="begin"/>
        </w:r>
        <w:r w:rsidR="00FB7B26">
          <w:rPr>
            <w:noProof/>
            <w:webHidden/>
          </w:rPr>
          <w:instrText xml:space="preserve"> PAGEREF _Toc525736862 \h </w:instrText>
        </w:r>
        <w:r w:rsidR="00FB7B26">
          <w:rPr>
            <w:noProof/>
            <w:webHidden/>
          </w:rPr>
        </w:r>
        <w:r w:rsidR="00FB7B26">
          <w:rPr>
            <w:noProof/>
            <w:webHidden/>
          </w:rPr>
          <w:fldChar w:fldCharType="separate"/>
        </w:r>
        <w:r>
          <w:rPr>
            <w:noProof/>
            <w:webHidden/>
          </w:rPr>
          <w:t>24</w:t>
        </w:r>
        <w:r w:rsidR="00FB7B26">
          <w:rPr>
            <w:noProof/>
            <w:webHidden/>
          </w:rPr>
          <w:fldChar w:fldCharType="end"/>
        </w:r>
      </w:hyperlink>
    </w:p>
    <w:p w:rsidR="00FB7B26" w:rsidRDefault="002B735A" w:rsidP="00FB7B26">
      <w:pPr>
        <w:pStyle w:val="TOC1"/>
        <w:rPr>
          <w:rFonts w:asciiTheme="minorHAnsi" w:eastAsiaTheme="minorEastAsia" w:hAnsiTheme="minorHAnsi" w:cstheme="minorBidi"/>
          <w:noProof/>
          <w:szCs w:val="22"/>
          <w:lang w:val="en-GB" w:eastAsia="zh-CN"/>
        </w:rPr>
      </w:pPr>
      <w:hyperlink w:anchor="_Toc525736863" w:history="1">
        <w:r w:rsidR="00FB7B26" w:rsidRPr="00DA1E81">
          <w:rPr>
            <w:rStyle w:val="Hyperlink"/>
            <w:noProof/>
          </w:rPr>
          <w:t>6</w:t>
        </w:r>
        <w:r w:rsidR="00FB7B26">
          <w:rPr>
            <w:rFonts w:asciiTheme="minorHAnsi" w:eastAsiaTheme="minorEastAsia" w:hAnsiTheme="minorHAnsi" w:cstheme="minorBidi"/>
            <w:noProof/>
            <w:szCs w:val="22"/>
            <w:lang w:val="en-GB" w:eastAsia="zh-CN"/>
          </w:rPr>
          <w:tab/>
        </w:r>
        <w:r w:rsidR="00FB7B26" w:rsidRPr="00DA1E81">
          <w:rPr>
            <w:rStyle w:val="Hyperlink"/>
            <w:noProof/>
          </w:rPr>
          <w:t>Эксплуатационные параметры</w:t>
        </w:r>
        <w:r w:rsidR="00FB7B26">
          <w:rPr>
            <w:noProof/>
            <w:webHidden/>
          </w:rPr>
          <w:tab/>
        </w:r>
        <w:r w:rsidR="00FB7B26">
          <w:rPr>
            <w:noProof/>
            <w:webHidden/>
          </w:rPr>
          <w:tab/>
        </w:r>
        <w:r w:rsidR="00FB7B26">
          <w:rPr>
            <w:noProof/>
            <w:webHidden/>
          </w:rPr>
          <w:fldChar w:fldCharType="begin"/>
        </w:r>
        <w:r w:rsidR="00FB7B26">
          <w:rPr>
            <w:noProof/>
            <w:webHidden/>
          </w:rPr>
          <w:instrText xml:space="preserve"> PAGEREF _Toc525736863 \h </w:instrText>
        </w:r>
        <w:r w:rsidR="00FB7B26">
          <w:rPr>
            <w:noProof/>
            <w:webHidden/>
          </w:rPr>
        </w:r>
        <w:r w:rsidR="00FB7B26">
          <w:rPr>
            <w:noProof/>
            <w:webHidden/>
          </w:rPr>
          <w:fldChar w:fldCharType="separate"/>
        </w:r>
        <w:r>
          <w:rPr>
            <w:noProof/>
            <w:webHidden/>
          </w:rPr>
          <w:t>25</w:t>
        </w:r>
        <w:r w:rsidR="00FB7B26">
          <w:rPr>
            <w:noProof/>
            <w:webHidden/>
          </w:rPr>
          <w:fldChar w:fldCharType="end"/>
        </w:r>
      </w:hyperlink>
    </w:p>
    <w:p w:rsidR="00FB7B26" w:rsidRDefault="002B735A" w:rsidP="00FB7B26">
      <w:pPr>
        <w:pStyle w:val="TOC1"/>
        <w:rPr>
          <w:rFonts w:asciiTheme="minorHAnsi" w:eastAsiaTheme="minorEastAsia" w:hAnsiTheme="minorHAnsi" w:cstheme="minorBidi"/>
          <w:noProof/>
          <w:szCs w:val="22"/>
          <w:lang w:val="en-GB" w:eastAsia="zh-CN"/>
        </w:rPr>
      </w:pPr>
      <w:hyperlink w:anchor="_Toc525736864" w:history="1">
        <w:r w:rsidR="00FB7B26" w:rsidRPr="00DA1E81">
          <w:rPr>
            <w:rStyle w:val="Hyperlink"/>
            <w:noProof/>
          </w:rPr>
          <w:t>7</w:t>
        </w:r>
        <w:r w:rsidR="00FB7B26">
          <w:rPr>
            <w:rFonts w:asciiTheme="minorHAnsi" w:eastAsiaTheme="minorEastAsia" w:hAnsiTheme="minorHAnsi" w:cstheme="minorBidi"/>
            <w:noProof/>
            <w:szCs w:val="22"/>
            <w:lang w:val="en-GB" w:eastAsia="zh-CN"/>
          </w:rPr>
          <w:tab/>
        </w:r>
        <w:r w:rsidR="00FB7B26" w:rsidRPr="00DA1E81">
          <w:rPr>
            <w:rStyle w:val="Hyperlink"/>
            <w:noProof/>
          </w:rPr>
          <w:t>Директива R&amp;TTE</w:t>
        </w:r>
        <w:r w:rsidR="00FB7B26">
          <w:rPr>
            <w:noProof/>
            <w:webHidden/>
          </w:rPr>
          <w:tab/>
        </w:r>
        <w:r w:rsidR="00FB7B26">
          <w:rPr>
            <w:noProof/>
            <w:webHidden/>
          </w:rPr>
          <w:tab/>
        </w:r>
        <w:r w:rsidR="00FB7B26">
          <w:rPr>
            <w:noProof/>
            <w:webHidden/>
          </w:rPr>
          <w:fldChar w:fldCharType="begin"/>
        </w:r>
        <w:r w:rsidR="00FB7B26">
          <w:rPr>
            <w:noProof/>
            <w:webHidden/>
          </w:rPr>
          <w:instrText xml:space="preserve"> PAGEREF _Toc525736864 \h </w:instrText>
        </w:r>
        <w:r w:rsidR="00FB7B26">
          <w:rPr>
            <w:noProof/>
            <w:webHidden/>
          </w:rPr>
        </w:r>
        <w:r w:rsidR="00FB7B26">
          <w:rPr>
            <w:noProof/>
            <w:webHidden/>
          </w:rPr>
          <w:fldChar w:fldCharType="separate"/>
        </w:r>
        <w:r>
          <w:rPr>
            <w:noProof/>
            <w:webHidden/>
          </w:rPr>
          <w:t>25</w:t>
        </w:r>
        <w:r w:rsidR="00FB7B26">
          <w:rPr>
            <w:noProof/>
            <w:webHidden/>
          </w:rPr>
          <w:fldChar w:fldCharType="end"/>
        </w:r>
      </w:hyperlink>
    </w:p>
    <w:p w:rsidR="00FB7B26" w:rsidRDefault="002B735A">
      <w:pPr>
        <w:pStyle w:val="TOC1"/>
        <w:rPr>
          <w:rFonts w:asciiTheme="minorHAnsi" w:eastAsiaTheme="minorEastAsia" w:hAnsiTheme="minorHAnsi" w:cstheme="minorBidi"/>
          <w:noProof/>
          <w:szCs w:val="22"/>
          <w:lang w:val="en-GB" w:eastAsia="zh-CN"/>
        </w:rPr>
      </w:pPr>
      <w:hyperlink w:anchor="_Toc525736865" w:history="1">
        <w:r w:rsidR="00FB7B26" w:rsidRPr="00DA1E81">
          <w:rPr>
            <w:rStyle w:val="Hyperlink"/>
            <w:noProof/>
          </w:rPr>
          <w:t>Прилага</w:t>
        </w:r>
        <w:r w:rsidR="008B26A6">
          <w:rPr>
            <w:rStyle w:val="Hyperlink"/>
            <w:noProof/>
          </w:rPr>
          <w:t xml:space="preserve">емый документ 2 к Приложению 2 </w:t>
        </w:r>
        <w:r w:rsidR="00FB7B26" w:rsidRPr="00DA1E81">
          <w:rPr>
            <w:rStyle w:val="Hyperlink"/>
            <w:bCs/>
            <w:noProof/>
          </w:rPr>
          <w:t>(Соединенные Штаты Америки)</w:t>
        </w:r>
        <w:r w:rsidR="00FB7B26" w:rsidRPr="00DA1E81">
          <w:rPr>
            <w:rStyle w:val="Hyperlink"/>
            <w:noProof/>
          </w:rPr>
          <w:t xml:space="preserve"> </w:t>
        </w:r>
        <w:r w:rsidR="008B26A6">
          <w:rPr>
            <w:rStyle w:val="Hyperlink"/>
            <w:noProof/>
            <w:lang w:val="en-GB"/>
          </w:rPr>
          <w:t>–</w:t>
        </w:r>
        <w:r w:rsidR="00FB7B26" w:rsidRPr="00DA1E81">
          <w:rPr>
            <w:rStyle w:val="Hyperlink"/>
            <w:noProof/>
          </w:rPr>
          <w:t xml:space="preserve"> Основные сведения о Правилах ФКС по легальному использованию маломощных, нелицензируемых передатчиков</w:t>
        </w:r>
        <w:r w:rsidR="00FB7B26">
          <w:rPr>
            <w:noProof/>
            <w:webHidden/>
          </w:rPr>
          <w:tab/>
        </w:r>
        <w:r w:rsidR="00FB7B26">
          <w:rPr>
            <w:noProof/>
            <w:webHidden/>
          </w:rPr>
          <w:tab/>
        </w:r>
        <w:r w:rsidR="00FB7B26">
          <w:rPr>
            <w:noProof/>
            <w:webHidden/>
          </w:rPr>
          <w:fldChar w:fldCharType="begin"/>
        </w:r>
        <w:r w:rsidR="00FB7B26">
          <w:rPr>
            <w:noProof/>
            <w:webHidden/>
          </w:rPr>
          <w:instrText xml:space="preserve"> PAGEREF _Toc525736865 \h </w:instrText>
        </w:r>
        <w:r w:rsidR="00FB7B26">
          <w:rPr>
            <w:noProof/>
            <w:webHidden/>
          </w:rPr>
        </w:r>
        <w:r w:rsidR="00FB7B26">
          <w:rPr>
            <w:noProof/>
            <w:webHidden/>
          </w:rPr>
          <w:fldChar w:fldCharType="separate"/>
        </w:r>
        <w:r>
          <w:rPr>
            <w:noProof/>
            <w:webHidden/>
          </w:rPr>
          <w:t>25</w:t>
        </w:r>
        <w:r w:rsidR="00FB7B26">
          <w:rPr>
            <w:noProof/>
            <w:webHidden/>
          </w:rPr>
          <w:fldChar w:fldCharType="end"/>
        </w:r>
      </w:hyperlink>
    </w:p>
    <w:p w:rsidR="00FB7B26" w:rsidRDefault="002B735A" w:rsidP="00FB7B26">
      <w:pPr>
        <w:pStyle w:val="TOC1"/>
        <w:rPr>
          <w:rFonts w:asciiTheme="minorHAnsi" w:eastAsiaTheme="minorEastAsia" w:hAnsiTheme="minorHAnsi" w:cstheme="minorBidi"/>
          <w:noProof/>
          <w:szCs w:val="22"/>
          <w:lang w:val="en-GB" w:eastAsia="zh-CN"/>
        </w:rPr>
      </w:pPr>
      <w:hyperlink w:anchor="_Toc525736866" w:history="1">
        <w:r w:rsidR="00FB7B26" w:rsidRPr="00DA1E81">
          <w:rPr>
            <w:rStyle w:val="Hyperlink"/>
            <w:noProof/>
          </w:rPr>
          <w:t>1</w:t>
        </w:r>
        <w:r w:rsidR="00FB7B26">
          <w:rPr>
            <w:rFonts w:asciiTheme="minorHAnsi" w:eastAsiaTheme="minorEastAsia" w:hAnsiTheme="minorHAnsi" w:cstheme="minorBidi"/>
            <w:noProof/>
            <w:szCs w:val="22"/>
            <w:lang w:val="en-GB" w:eastAsia="zh-CN"/>
          </w:rPr>
          <w:tab/>
        </w:r>
        <w:r w:rsidR="00FB7B26" w:rsidRPr="00DA1E81">
          <w:rPr>
            <w:rStyle w:val="Hyperlink"/>
            <w:noProof/>
          </w:rPr>
          <w:t>Введение</w:t>
        </w:r>
        <w:r w:rsidR="00FB7B26">
          <w:rPr>
            <w:noProof/>
            <w:webHidden/>
          </w:rPr>
          <w:tab/>
        </w:r>
        <w:r w:rsidR="00FB7B26">
          <w:rPr>
            <w:noProof/>
            <w:webHidden/>
          </w:rPr>
          <w:tab/>
        </w:r>
        <w:r w:rsidR="00FB7B26">
          <w:rPr>
            <w:noProof/>
            <w:webHidden/>
          </w:rPr>
          <w:fldChar w:fldCharType="begin"/>
        </w:r>
        <w:r w:rsidR="00FB7B26">
          <w:rPr>
            <w:noProof/>
            <w:webHidden/>
          </w:rPr>
          <w:instrText xml:space="preserve"> PAGEREF _Toc525736866 \h </w:instrText>
        </w:r>
        <w:r w:rsidR="00FB7B26">
          <w:rPr>
            <w:noProof/>
            <w:webHidden/>
          </w:rPr>
        </w:r>
        <w:r w:rsidR="00FB7B26">
          <w:rPr>
            <w:noProof/>
            <w:webHidden/>
          </w:rPr>
          <w:fldChar w:fldCharType="separate"/>
        </w:r>
        <w:r>
          <w:rPr>
            <w:noProof/>
            <w:webHidden/>
          </w:rPr>
          <w:t>25</w:t>
        </w:r>
        <w:r w:rsidR="00FB7B26">
          <w:rPr>
            <w:noProof/>
            <w:webHidden/>
          </w:rPr>
          <w:fldChar w:fldCharType="end"/>
        </w:r>
      </w:hyperlink>
    </w:p>
    <w:p w:rsidR="00FB7B26" w:rsidRDefault="002B735A" w:rsidP="00FB7B26">
      <w:pPr>
        <w:pStyle w:val="TOC1"/>
        <w:rPr>
          <w:rFonts w:asciiTheme="minorHAnsi" w:eastAsiaTheme="minorEastAsia" w:hAnsiTheme="minorHAnsi" w:cstheme="minorBidi"/>
          <w:noProof/>
          <w:szCs w:val="22"/>
          <w:lang w:val="en-GB" w:eastAsia="zh-CN"/>
        </w:rPr>
      </w:pPr>
      <w:hyperlink w:anchor="_Toc525736867" w:history="1">
        <w:r w:rsidR="00FB7B26" w:rsidRPr="00DA1E81">
          <w:rPr>
            <w:rStyle w:val="Hyperlink"/>
            <w:noProof/>
          </w:rPr>
          <w:t>2</w:t>
        </w:r>
        <w:r w:rsidR="00FB7B26">
          <w:rPr>
            <w:rFonts w:asciiTheme="minorHAnsi" w:eastAsiaTheme="minorEastAsia" w:hAnsiTheme="minorHAnsi" w:cstheme="minorBidi"/>
            <w:noProof/>
            <w:szCs w:val="22"/>
            <w:lang w:val="en-GB" w:eastAsia="zh-CN"/>
          </w:rPr>
          <w:tab/>
        </w:r>
        <w:r w:rsidR="00FB7B26" w:rsidRPr="00DA1E81">
          <w:rPr>
            <w:rStyle w:val="Hyperlink"/>
            <w:noProof/>
          </w:rPr>
          <w:t>Маломощные, нелицензируемые передатчики – общий подход</w:t>
        </w:r>
        <w:r w:rsidR="00FB7B26">
          <w:rPr>
            <w:noProof/>
            <w:webHidden/>
          </w:rPr>
          <w:tab/>
        </w:r>
        <w:r w:rsidR="00FB7B26">
          <w:rPr>
            <w:noProof/>
            <w:webHidden/>
          </w:rPr>
          <w:tab/>
        </w:r>
        <w:r w:rsidR="00FB7B26">
          <w:rPr>
            <w:noProof/>
            <w:webHidden/>
          </w:rPr>
          <w:fldChar w:fldCharType="begin"/>
        </w:r>
        <w:r w:rsidR="00FB7B26">
          <w:rPr>
            <w:noProof/>
            <w:webHidden/>
          </w:rPr>
          <w:instrText xml:space="preserve"> PAGEREF _Toc525736867 \h </w:instrText>
        </w:r>
        <w:r w:rsidR="00FB7B26">
          <w:rPr>
            <w:noProof/>
            <w:webHidden/>
          </w:rPr>
        </w:r>
        <w:r w:rsidR="00FB7B26">
          <w:rPr>
            <w:noProof/>
            <w:webHidden/>
          </w:rPr>
          <w:fldChar w:fldCharType="separate"/>
        </w:r>
        <w:r>
          <w:rPr>
            <w:noProof/>
            <w:webHidden/>
          </w:rPr>
          <w:t>26</w:t>
        </w:r>
        <w:r w:rsidR="00FB7B26">
          <w:rPr>
            <w:noProof/>
            <w:webHidden/>
          </w:rPr>
          <w:fldChar w:fldCharType="end"/>
        </w:r>
      </w:hyperlink>
    </w:p>
    <w:p w:rsidR="00FB7B26" w:rsidRDefault="002B735A" w:rsidP="00FB7B26">
      <w:pPr>
        <w:pStyle w:val="TOC1"/>
        <w:rPr>
          <w:rFonts w:asciiTheme="minorHAnsi" w:eastAsiaTheme="minorEastAsia" w:hAnsiTheme="minorHAnsi" w:cstheme="minorBidi"/>
          <w:noProof/>
          <w:szCs w:val="22"/>
          <w:lang w:val="en-GB" w:eastAsia="zh-CN"/>
        </w:rPr>
      </w:pPr>
      <w:hyperlink w:anchor="_Toc525736868" w:history="1">
        <w:r w:rsidR="00FB7B26" w:rsidRPr="00DA1E81">
          <w:rPr>
            <w:rStyle w:val="Hyperlink"/>
            <w:noProof/>
          </w:rPr>
          <w:t>3</w:t>
        </w:r>
        <w:r w:rsidR="00FB7B26">
          <w:rPr>
            <w:rFonts w:asciiTheme="minorHAnsi" w:eastAsiaTheme="minorEastAsia" w:hAnsiTheme="minorHAnsi" w:cstheme="minorBidi"/>
            <w:noProof/>
            <w:szCs w:val="22"/>
            <w:lang w:val="en-GB" w:eastAsia="zh-CN"/>
          </w:rPr>
          <w:tab/>
        </w:r>
        <w:r w:rsidR="00FB7B26" w:rsidRPr="00DA1E81">
          <w:rPr>
            <w:rStyle w:val="Hyperlink"/>
            <w:noProof/>
          </w:rPr>
          <w:t>Список определений</w:t>
        </w:r>
        <w:r w:rsidR="00FB7B26">
          <w:rPr>
            <w:noProof/>
            <w:webHidden/>
          </w:rPr>
          <w:tab/>
        </w:r>
        <w:r w:rsidR="00FB7B26">
          <w:rPr>
            <w:noProof/>
            <w:webHidden/>
          </w:rPr>
          <w:tab/>
        </w:r>
        <w:r w:rsidR="00FB7B26">
          <w:rPr>
            <w:noProof/>
            <w:webHidden/>
          </w:rPr>
          <w:fldChar w:fldCharType="begin"/>
        </w:r>
        <w:r w:rsidR="00FB7B26">
          <w:rPr>
            <w:noProof/>
            <w:webHidden/>
          </w:rPr>
          <w:instrText xml:space="preserve"> PAGEREF _Toc525736868 \h </w:instrText>
        </w:r>
        <w:r w:rsidR="00FB7B26">
          <w:rPr>
            <w:noProof/>
            <w:webHidden/>
          </w:rPr>
        </w:r>
        <w:r w:rsidR="00FB7B26">
          <w:rPr>
            <w:noProof/>
            <w:webHidden/>
          </w:rPr>
          <w:fldChar w:fldCharType="separate"/>
        </w:r>
        <w:r>
          <w:rPr>
            <w:noProof/>
            <w:webHidden/>
          </w:rPr>
          <w:t>26</w:t>
        </w:r>
        <w:r w:rsidR="00FB7B26">
          <w:rPr>
            <w:noProof/>
            <w:webHidden/>
          </w:rPr>
          <w:fldChar w:fldCharType="end"/>
        </w:r>
      </w:hyperlink>
    </w:p>
    <w:p w:rsidR="00FB7B26" w:rsidRDefault="002B735A" w:rsidP="00FB7B26">
      <w:pPr>
        <w:pStyle w:val="TOC1"/>
        <w:rPr>
          <w:rFonts w:asciiTheme="minorHAnsi" w:eastAsiaTheme="minorEastAsia" w:hAnsiTheme="minorHAnsi" w:cstheme="minorBidi"/>
          <w:noProof/>
          <w:szCs w:val="22"/>
          <w:lang w:val="en-GB" w:eastAsia="zh-CN"/>
        </w:rPr>
      </w:pPr>
      <w:hyperlink w:anchor="_Toc525736869" w:history="1">
        <w:r w:rsidR="00FB7B26" w:rsidRPr="00DA1E81">
          <w:rPr>
            <w:rStyle w:val="Hyperlink"/>
            <w:noProof/>
          </w:rPr>
          <w:t>4</w:t>
        </w:r>
        <w:r w:rsidR="00FB7B26">
          <w:rPr>
            <w:rFonts w:asciiTheme="minorHAnsi" w:eastAsiaTheme="minorEastAsia" w:hAnsiTheme="minorHAnsi" w:cstheme="minorBidi"/>
            <w:noProof/>
            <w:szCs w:val="22"/>
            <w:lang w:val="en-GB" w:eastAsia="zh-CN"/>
          </w:rPr>
          <w:tab/>
        </w:r>
        <w:r w:rsidR="00FB7B26" w:rsidRPr="00DA1E81">
          <w:rPr>
            <w:rStyle w:val="Hyperlink"/>
            <w:noProof/>
          </w:rPr>
          <w:t>Технические стандарты</w:t>
        </w:r>
        <w:r w:rsidR="00FB7B26">
          <w:rPr>
            <w:noProof/>
            <w:webHidden/>
          </w:rPr>
          <w:tab/>
        </w:r>
        <w:r w:rsidR="00FB7B26">
          <w:rPr>
            <w:noProof/>
            <w:webHidden/>
          </w:rPr>
          <w:tab/>
        </w:r>
        <w:r w:rsidR="00FB7B26">
          <w:rPr>
            <w:noProof/>
            <w:webHidden/>
          </w:rPr>
          <w:fldChar w:fldCharType="begin"/>
        </w:r>
        <w:r w:rsidR="00FB7B26">
          <w:rPr>
            <w:noProof/>
            <w:webHidden/>
          </w:rPr>
          <w:instrText xml:space="preserve"> PAGEREF _Toc525736869 \h </w:instrText>
        </w:r>
        <w:r w:rsidR="00FB7B26">
          <w:rPr>
            <w:noProof/>
            <w:webHidden/>
          </w:rPr>
        </w:r>
        <w:r w:rsidR="00FB7B26">
          <w:rPr>
            <w:noProof/>
            <w:webHidden/>
          </w:rPr>
          <w:fldChar w:fldCharType="separate"/>
        </w:r>
        <w:r>
          <w:rPr>
            <w:noProof/>
            <w:webHidden/>
          </w:rPr>
          <w:t>27</w:t>
        </w:r>
        <w:r w:rsidR="00FB7B26">
          <w:rPr>
            <w:noProof/>
            <w:webHidden/>
          </w:rPr>
          <w:fldChar w:fldCharType="end"/>
        </w:r>
      </w:hyperlink>
    </w:p>
    <w:p w:rsidR="00FB7B26" w:rsidRDefault="002B735A">
      <w:pPr>
        <w:pStyle w:val="TOC2"/>
        <w:rPr>
          <w:rFonts w:asciiTheme="minorHAnsi" w:eastAsiaTheme="minorEastAsia" w:hAnsiTheme="minorHAnsi" w:cstheme="minorBidi"/>
          <w:noProof/>
          <w:szCs w:val="22"/>
          <w:lang w:val="en-GB" w:eastAsia="zh-CN"/>
        </w:rPr>
      </w:pPr>
      <w:hyperlink w:anchor="_Toc525736870" w:history="1">
        <w:r w:rsidR="00FB7B26" w:rsidRPr="00DA1E81">
          <w:rPr>
            <w:rStyle w:val="Hyperlink"/>
            <w:noProof/>
          </w:rPr>
          <w:t>4.1</w:t>
        </w:r>
        <w:r w:rsidR="00FB7B26">
          <w:rPr>
            <w:rFonts w:asciiTheme="minorHAnsi" w:eastAsiaTheme="minorEastAsia" w:hAnsiTheme="minorHAnsi" w:cstheme="minorBidi"/>
            <w:noProof/>
            <w:szCs w:val="22"/>
            <w:lang w:val="en-GB" w:eastAsia="zh-CN"/>
          </w:rPr>
          <w:tab/>
        </w:r>
        <w:r w:rsidR="00FB7B26" w:rsidRPr="00DA1E81">
          <w:rPr>
            <w:rStyle w:val="Hyperlink"/>
            <w:noProof/>
          </w:rPr>
          <w:t>Пределы кондуктивной эмиссии</w:t>
        </w:r>
        <w:r w:rsidR="00FB7B26">
          <w:rPr>
            <w:noProof/>
            <w:webHidden/>
          </w:rPr>
          <w:tab/>
        </w:r>
        <w:r w:rsidR="00FB7B26">
          <w:rPr>
            <w:noProof/>
            <w:webHidden/>
          </w:rPr>
          <w:tab/>
        </w:r>
        <w:r w:rsidR="00FB7B26">
          <w:rPr>
            <w:noProof/>
            <w:webHidden/>
          </w:rPr>
          <w:fldChar w:fldCharType="begin"/>
        </w:r>
        <w:r w:rsidR="00FB7B26">
          <w:rPr>
            <w:noProof/>
            <w:webHidden/>
          </w:rPr>
          <w:instrText xml:space="preserve"> PAGEREF _Toc525736870 \h </w:instrText>
        </w:r>
        <w:r w:rsidR="00FB7B26">
          <w:rPr>
            <w:noProof/>
            <w:webHidden/>
          </w:rPr>
        </w:r>
        <w:r w:rsidR="00FB7B26">
          <w:rPr>
            <w:noProof/>
            <w:webHidden/>
          </w:rPr>
          <w:fldChar w:fldCharType="separate"/>
        </w:r>
        <w:r>
          <w:rPr>
            <w:noProof/>
            <w:webHidden/>
          </w:rPr>
          <w:t>27</w:t>
        </w:r>
        <w:r w:rsidR="00FB7B26">
          <w:rPr>
            <w:noProof/>
            <w:webHidden/>
          </w:rPr>
          <w:fldChar w:fldCharType="end"/>
        </w:r>
      </w:hyperlink>
    </w:p>
    <w:p w:rsidR="00FB7B26" w:rsidRDefault="002B735A">
      <w:pPr>
        <w:pStyle w:val="TOC2"/>
        <w:rPr>
          <w:rFonts w:asciiTheme="minorHAnsi" w:eastAsiaTheme="minorEastAsia" w:hAnsiTheme="minorHAnsi" w:cstheme="minorBidi"/>
          <w:noProof/>
          <w:szCs w:val="22"/>
          <w:lang w:val="en-GB" w:eastAsia="zh-CN"/>
        </w:rPr>
      </w:pPr>
      <w:hyperlink w:anchor="_Toc525736871" w:history="1">
        <w:r w:rsidR="00FB7B26" w:rsidRPr="00DA1E81">
          <w:rPr>
            <w:rStyle w:val="Hyperlink"/>
            <w:noProof/>
          </w:rPr>
          <w:t>4.2</w:t>
        </w:r>
        <w:r w:rsidR="00FB7B26">
          <w:rPr>
            <w:rFonts w:asciiTheme="minorHAnsi" w:eastAsiaTheme="minorEastAsia" w:hAnsiTheme="minorHAnsi" w:cstheme="minorBidi"/>
            <w:noProof/>
            <w:szCs w:val="22"/>
            <w:lang w:val="en-GB" w:eastAsia="zh-CN"/>
          </w:rPr>
          <w:tab/>
        </w:r>
        <w:r w:rsidR="00FB7B26" w:rsidRPr="00DA1E81">
          <w:rPr>
            <w:rStyle w:val="Hyperlink"/>
            <w:noProof/>
          </w:rPr>
          <w:t>Пределы на излучения</w:t>
        </w:r>
        <w:r w:rsidR="00FB7B26">
          <w:rPr>
            <w:noProof/>
            <w:webHidden/>
          </w:rPr>
          <w:tab/>
        </w:r>
        <w:r w:rsidR="00FB7B26">
          <w:rPr>
            <w:noProof/>
            <w:webHidden/>
          </w:rPr>
          <w:tab/>
        </w:r>
        <w:r w:rsidR="00FB7B26">
          <w:rPr>
            <w:noProof/>
            <w:webHidden/>
          </w:rPr>
          <w:fldChar w:fldCharType="begin"/>
        </w:r>
        <w:r w:rsidR="00FB7B26">
          <w:rPr>
            <w:noProof/>
            <w:webHidden/>
          </w:rPr>
          <w:instrText xml:space="preserve"> PAGEREF _Toc525736871 \h </w:instrText>
        </w:r>
        <w:r w:rsidR="00FB7B26">
          <w:rPr>
            <w:noProof/>
            <w:webHidden/>
          </w:rPr>
        </w:r>
        <w:r w:rsidR="00FB7B26">
          <w:rPr>
            <w:noProof/>
            <w:webHidden/>
          </w:rPr>
          <w:fldChar w:fldCharType="separate"/>
        </w:r>
        <w:r>
          <w:rPr>
            <w:noProof/>
            <w:webHidden/>
          </w:rPr>
          <w:t>28</w:t>
        </w:r>
        <w:r w:rsidR="00FB7B26">
          <w:rPr>
            <w:noProof/>
            <w:webHidden/>
          </w:rPr>
          <w:fldChar w:fldCharType="end"/>
        </w:r>
      </w:hyperlink>
    </w:p>
    <w:p w:rsidR="00FB7B26" w:rsidRDefault="002B735A" w:rsidP="00FB7B26">
      <w:pPr>
        <w:pStyle w:val="TOC1"/>
        <w:rPr>
          <w:rFonts w:asciiTheme="minorHAnsi" w:eastAsiaTheme="minorEastAsia" w:hAnsiTheme="minorHAnsi" w:cstheme="minorBidi"/>
          <w:noProof/>
          <w:szCs w:val="22"/>
          <w:lang w:val="en-GB" w:eastAsia="zh-CN"/>
        </w:rPr>
      </w:pPr>
      <w:hyperlink w:anchor="_Toc525736872" w:history="1">
        <w:r w:rsidR="00FB7B26" w:rsidRPr="00DA1E81">
          <w:rPr>
            <w:rStyle w:val="Hyperlink"/>
            <w:noProof/>
          </w:rPr>
          <w:t>5</w:t>
        </w:r>
        <w:r w:rsidR="00FB7B26">
          <w:rPr>
            <w:rFonts w:asciiTheme="minorHAnsi" w:eastAsiaTheme="minorEastAsia" w:hAnsiTheme="minorHAnsi" w:cstheme="minorBidi"/>
            <w:noProof/>
            <w:szCs w:val="22"/>
            <w:lang w:val="en-GB" w:eastAsia="zh-CN"/>
          </w:rPr>
          <w:tab/>
        </w:r>
        <w:r w:rsidR="00FB7B26" w:rsidRPr="00DA1E81">
          <w:rPr>
            <w:rStyle w:val="Hyperlink"/>
            <w:noProof/>
          </w:rPr>
          <w:t>Требования к антенне</w:t>
        </w:r>
        <w:r w:rsidR="00FB7B26">
          <w:rPr>
            <w:noProof/>
            <w:webHidden/>
          </w:rPr>
          <w:tab/>
        </w:r>
        <w:r w:rsidR="00FB7B26">
          <w:rPr>
            <w:noProof/>
            <w:webHidden/>
          </w:rPr>
          <w:tab/>
        </w:r>
        <w:r w:rsidR="00FB7B26">
          <w:rPr>
            <w:noProof/>
            <w:webHidden/>
          </w:rPr>
          <w:fldChar w:fldCharType="begin"/>
        </w:r>
        <w:r w:rsidR="00FB7B26">
          <w:rPr>
            <w:noProof/>
            <w:webHidden/>
          </w:rPr>
          <w:instrText xml:space="preserve"> PAGEREF _Toc525736872 \h </w:instrText>
        </w:r>
        <w:r w:rsidR="00FB7B26">
          <w:rPr>
            <w:noProof/>
            <w:webHidden/>
          </w:rPr>
        </w:r>
        <w:r w:rsidR="00FB7B26">
          <w:rPr>
            <w:noProof/>
            <w:webHidden/>
          </w:rPr>
          <w:fldChar w:fldCharType="separate"/>
        </w:r>
        <w:r>
          <w:rPr>
            <w:noProof/>
            <w:webHidden/>
          </w:rPr>
          <w:t>33</w:t>
        </w:r>
        <w:r w:rsidR="00FB7B26">
          <w:rPr>
            <w:noProof/>
            <w:webHidden/>
          </w:rPr>
          <w:fldChar w:fldCharType="end"/>
        </w:r>
      </w:hyperlink>
    </w:p>
    <w:p w:rsidR="00FB7B26" w:rsidRDefault="002B735A" w:rsidP="00FB7B26">
      <w:pPr>
        <w:pStyle w:val="TOC1"/>
        <w:rPr>
          <w:rFonts w:asciiTheme="minorHAnsi" w:eastAsiaTheme="minorEastAsia" w:hAnsiTheme="minorHAnsi" w:cstheme="minorBidi"/>
          <w:noProof/>
          <w:szCs w:val="22"/>
          <w:lang w:val="en-GB" w:eastAsia="zh-CN"/>
        </w:rPr>
      </w:pPr>
      <w:hyperlink w:anchor="_Toc525736873" w:history="1">
        <w:r w:rsidR="00FB7B26" w:rsidRPr="00DA1E81">
          <w:rPr>
            <w:rStyle w:val="Hyperlink"/>
            <w:noProof/>
          </w:rPr>
          <w:t>6</w:t>
        </w:r>
        <w:r w:rsidR="00FB7B26">
          <w:rPr>
            <w:rFonts w:asciiTheme="minorHAnsi" w:eastAsiaTheme="minorEastAsia" w:hAnsiTheme="minorHAnsi" w:cstheme="minorBidi"/>
            <w:noProof/>
            <w:szCs w:val="22"/>
            <w:lang w:val="en-GB" w:eastAsia="zh-CN"/>
          </w:rPr>
          <w:tab/>
        </w:r>
        <w:r w:rsidR="00FB7B26" w:rsidRPr="00DA1E81">
          <w:rPr>
            <w:rStyle w:val="Hyperlink"/>
            <w:noProof/>
          </w:rPr>
          <w:t>Полосы ограниченного использования</w:t>
        </w:r>
        <w:r w:rsidR="00FB7B26">
          <w:rPr>
            <w:noProof/>
            <w:webHidden/>
          </w:rPr>
          <w:tab/>
        </w:r>
        <w:r w:rsidR="00FB7B26">
          <w:rPr>
            <w:noProof/>
            <w:webHidden/>
          </w:rPr>
          <w:tab/>
        </w:r>
        <w:r w:rsidR="00FB7B26">
          <w:rPr>
            <w:noProof/>
            <w:webHidden/>
          </w:rPr>
          <w:fldChar w:fldCharType="begin"/>
        </w:r>
        <w:r w:rsidR="00FB7B26">
          <w:rPr>
            <w:noProof/>
            <w:webHidden/>
          </w:rPr>
          <w:instrText xml:space="preserve"> PAGEREF _Toc525736873 \h </w:instrText>
        </w:r>
        <w:r w:rsidR="00FB7B26">
          <w:rPr>
            <w:noProof/>
            <w:webHidden/>
          </w:rPr>
        </w:r>
        <w:r w:rsidR="00FB7B26">
          <w:rPr>
            <w:noProof/>
            <w:webHidden/>
          </w:rPr>
          <w:fldChar w:fldCharType="separate"/>
        </w:r>
        <w:r>
          <w:rPr>
            <w:noProof/>
            <w:webHidden/>
          </w:rPr>
          <w:t>33</w:t>
        </w:r>
        <w:r w:rsidR="00FB7B26">
          <w:rPr>
            <w:noProof/>
            <w:webHidden/>
          </w:rPr>
          <w:fldChar w:fldCharType="end"/>
        </w:r>
      </w:hyperlink>
    </w:p>
    <w:p w:rsidR="00FB7B26" w:rsidRDefault="002B735A" w:rsidP="00FB7B26">
      <w:pPr>
        <w:pStyle w:val="TOC1"/>
        <w:rPr>
          <w:rFonts w:asciiTheme="minorHAnsi" w:eastAsiaTheme="minorEastAsia" w:hAnsiTheme="minorHAnsi" w:cstheme="minorBidi"/>
          <w:noProof/>
          <w:szCs w:val="22"/>
          <w:lang w:val="en-GB" w:eastAsia="zh-CN"/>
        </w:rPr>
      </w:pPr>
      <w:hyperlink w:anchor="_Toc525736874" w:history="1">
        <w:r w:rsidR="00FB7B26" w:rsidRPr="00DA1E81">
          <w:rPr>
            <w:rStyle w:val="Hyperlink"/>
            <w:noProof/>
          </w:rPr>
          <w:t>7</w:t>
        </w:r>
        <w:r w:rsidR="00FB7B26">
          <w:rPr>
            <w:rFonts w:asciiTheme="minorHAnsi" w:eastAsiaTheme="minorEastAsia" w:hAnsiTheme="minorHAnsi" w:cstheme="minorBidi"/>
            <w:noProof/>
            <w:szCs w:val="22"/>
            <w:lang w:val="en-GB" w:eastAsia="zh-CN"/>
          </w:rPr>
          <w:tab/>
        </w:r>
        <w:r w:rsidR="00FB7B26" w:rsidRPr="00DA1E81">
          <w:rPr>
            <w:rStyle w:val="Hyperlink"/>
            <w:noProof/>
          </w:rPr>
          <w:t>Разрешение на использование оборудования</w:t>
        </w:r>
        <w:r w:rsidR="00FB7B26">
          <w:rPr>
            <w:noProof/>
            <w:webHidden/>
          </w:rPr>
          <w:tab/>
        </w:r>
        <w:r w:rsidR="00FB7B26">
          <w:rPr>
            <w:noProof/>
            <w:webHidden/>
          </w:rPr>
          <w:tab/>
        </w:r>
        <w:r w:rsidR="00FB7B26">
          <w:rPr>
            <w:noProof/>
            <w:webHidden/>
          </w:rPr>
          <w:fldChar w:fldCharType="begin"/>
        </w:r>
        <w:r w:rsidR="00FB7B26">
          <w:rPr>
            <w:noProof/>
            <w:webHidden/>
          </w:rPr>
          <w:instrText xml:space="preserve"> PAGEREF _Toc525736874 \h </w:instrText>
        </w:r>
        <w:r w:rsidR="00FB7B26">
          <w:rPr>
            <w:noProof/>
            <w:webHidden/>
          </w:rPr>
        </w:r>
        <w:r w:rsidR="00FB7B26">
          <w:rPr>
            <w:noProof/>
            <w:webHidden/>
          </w:rPr>
          <w:fldChar w:fldCharType="separate"/>
        </w:r>
        <w:r>
          <w:rPr>
            <w:noProof/>
            <w:webHidden/>
          </w:rPr>
          <w:t>34</w:t>
        </w:r>
        <w:r w:rsidR="00FB7B26">
          <w:rPr>
            <w:noProof/>
            <w:webHidden/>
          </w:rPr>
          <w:fldChar w:fldCharType="end"/>
        </w:r>
      </w:hyperlink>
    </w:p>
    <w:p w:rsidR="00FB7B26" w:rsidRDefault="002B735A">
      <w:pPr>
        <w:pStyle w:val="TOC2"/>
        <w:rPr>
          <w:rFonts w:asciiTheme="minorHAnsi" w:eastAsiaTheme="minorEastAsia" w:hAnsiTheme="minorHAnsi" w:cstheme="minorBidi"/>
          <w:noProof/>
          <w:szCs w:val="22"/>
          <w:lang w:val="en-GB" w:eastAsia="zh-CN"/>
        </w:rPr>
      </w:pPr>
      <w:hyperlink w:anchor="_Toc525736875" w:history="1">
        <w:r w:rsidR="00FB7B26" w:rsidRPr="00DA1E81">
          <w:rPr>
            <w:rStyle w:val="Hyperlink"/>
            <w:noProof/>
          </w:rPr>
          <w:t>7.1</w:t>
        </w:r>
        <w:r w:rsidR="00FB7B26">
          <w:rPr>
            <w:rFonts w:asciiTheme="minorHAnsi" w:eastAsiaTheme="minorEastAsia" w:hAnsiTheme="minorHAnsi" w:cstheme="minorBidi"/>
            <w:noProof/>
            <w:szCs w:val="22"/>
            <w:lang w:val="en-GB" w:eastAsia="zh-CN"/>
          </w:rPr>
          <w:tab/>
        </w:r>
        <w:r w:rsidR="00FB7B26" w:rsidRPr="00DA1E81">
          <w:rPr>
            <w:rStyle w:val="Hyperlink"/>
            <w:noProof/>
          </w:rPr>
          <w:t>Сертификация</w:t>
        </w:r>
        <w:r w:rsidR="00FB7B26">
          <w:rPr>
            <w:noProof/>
            <w:webHidden/>
          </w:rPr>
          <w:tab/>
        </w:r>
        <w:r w:rsidR="00FB7B26">
          <w:rPr>
            <w:noProof/>
            <w:webHidden/>
          </w:rPr>
          <w:tab/>
        </w:r>
        <w:r w:rsidR="00FB7B26">
          <w:rPr>
            <w:noProof/>
            <w:webHidden/>
          </w:rPr>
          <w:fldChar w:fldCharType="begin"/>
        </w:r>
        <w:r w:rsidR="00FB7B26">
          <w:rPr>
            <w:noProof/>
            <w:webHidden/>
          </w:rPr>
          <w:instrText xml:space="preserve"> PAGEREF _Toc525736875 \h </w:instrText>
        </w:r>
        <w:r w:rsidR="00FB7B26">
          <w:rPr>
            <w:noProof/>
            <w:webHidden/>
          </w:rPr>
        </w:r>
        <w:r w:rsidR="00FB7B26">
          <w:rPr>
            <w:noProof/>
            <w:webHidden/>
          </w:rPr>
          <w:fldChar w:fldCharType="separate"/>
        </w:r>
        <w:r>
          <w:rPr>
            <w:noProof/>
            <w:webHidden/>
          </w:rPr>
          <w:t>35</w:t>
        </w:r>
        <w:r w:rsidR="00FB7B26">
          <w:rPr>
            <w:noProof/>
            <w:webHidden/>
          </w:rPr>
          <w:fldChar w:fldCharType="end"/>
        </w:r>
      </w:hyperlink>
    </w:p>
    <w:p w:rsidR="00FB7B26" w:rsidRDefault="002B735A">
      <w:pPr>
        <w:pStyle w:val="TOC2"/>
        <w:rPr>
          <w:rFonts w:asciiTheme="minorHAnsi" w:eastAsiaTheme="minorEastAsia" w:hAnsiTheme="minorHAnsi" w:cstheme="minorBidi"/>
          <w:noProof/>
          <w:szCs w:val="22"/>
          <w:lang w:val="en-GB" w:eastAsia="zh-CN"/>
        </w:rPr>
      </w:pPr>
      <w:hyperlink w:anchor="_Toc525736876" w:history="1">
        <w:r w:rsidR="00FB7B26" w:rsidRPr="00DA1E81">
          <w:rPr>
            <w:rStyle w:val="Hyperlink"/>
            <w:noProof/>
          </w:rPr>
          <w:t>7.2</w:t>
        </w:r>
        <w:r w:rsidR="00FB7B26">
          <w:rPr>
            <w:rFonts w:asciiTheme="minorHAnsi" w:eastAsiaTheme="minorEastAsia" w:hAnsiTheme="minorHAnsi" w:cstheme="minorBidi"/>
            <w:noProof/>
            <w:szCs w:val="22"/>
            <w:lang w:val="en-GB" w:eastAsia="zh-CN"/>
          </w:rPr>
          <w:tab/>
        </w:r>
        <w:r w:rsidR="00FB7B26" w:rsidRPr="00DA1E81">
          <w:rPr>
            <w:rStyle w:val="Hyperlink"/>
            <w:noProof/>
          </w:rPr>
          <w:t>Проверка</w:t>
        </w:r>
        <w:r w:rsidR="00FB7B26">
          <w:rPr>
            <w:noProof/>
            <w:webHidden/>
          </w:rPr>
          <w:tab/>
        </w:r>
        <w:r w:rsidR="00FB7B26">
          <w:rPr>
            <w:noProof/>
            <w:webHidden/>
          </w:rPr>
          <w:tab/>
        </w:r>
        <w:r w:rsidR="00FB7B26">
          <w:rPr>
            <w:noProof/>
            <w:webHidden/>
          </w:rPr>
          <w:fldChar w:fldCharType="begin"/>
        </w:r>
        <w:r w:rsidR="00FB7B26">
          <w:rPr>
            <w:noProof/>
            <w:webHidden/>
          </w:rPr>
          <w:instrText xml:space="preserve"> PAGEREF _Toc525736876 \h </w:instrText>
        </w:r>
        <w:r w:rsidR="00FB7B26">
          <w:rPr>
            <w:noProof/>
            <w:webHidden/>
          </w:rPr>
        </w:r>
        <w:r w:rsidR="00FB7B26">
          <w:rPr>
            <w:noProof/>
            <w:webHidden/>
          </w:rPr>
          <w:fldChar w:fldCharType="separate"/>
        </w:r>
        <w:r>
          <w:rPr>
            <w:noProof/>
            <w:webHidden/>
          </w:rPr>
          <w:t>35</w:t>
        </w:r>
        <w:r w:rsidR="00FB7B26">
          <w:rPr>
            <w:noProof/>
            <w:webHidden/>
          </w:rPr>
          <w:fldChar w:fldCharType="end"/>
        </w:r>
      </w:hyperlink>
    </w:p>
    <w:p w:rsidR="00FB7B26" w:rsidRDefault="002B735A" w:rsidP="00FB7B26">
      <w:pPr>
        <w:pStyle w:val="TOC1"/>
        <w:rPr>
          <w:rFonts w:asciiTheme="minorHAnsi" w:eastAsiaTheme="minorEastAsia" w:hAnsiTheme="minorHAnsi" w:cstheme="minorBidi"/>
          <w:noProof/>
          <w:szCs w:val="22"/>
          <w:lang w:val="en-GB" w:eastAsia="zh-CN"/>
        </w:rPr>
      </w:pPr>
      <w:hyperlink w:anchor="_Toc525736877" w:history="1">
        <w:r w:rsidR="00FB7B26" w:rsidRPr="00DA1E81">
          <w:rPr>
            <w:rStyle w:val="Hyperlink"/>
            <w:noProof/>
          </w:rPr>
          <w:t>8</w:t>
        </w:r>
        <w:r w:rsidR="00FB7B26">
          <w:rPr>
            <w:rFonts w:asciiTheme="minorHAnsi" w:eastAsiaTheme="minorEastAsia" w:hAnsiTheme="minorHAnsi" w:cstheme="minorBidi"/>
            <w:noProof/>
            <w:szCs w:val="22"/>
            <w:lang w:val="en-GB" w:eastAsia="zh-CN"/>
          </w:rPr>
          <w:tab/>
        </w:r>
        <w:r w:rsidR="00FB7B26" w:rsidRPr="00DA1E81">
          <w:rPr>
            <w:rStyle w:val="Hyperlink"/>
            <w:noProof/>
          </w:rPr>
          <w:t>Особые случаи</w:t>
        </w:r>
        <w:r w:rsidR="00FB7B26">
          <w:rPr>
            <w:noProof/>
            <w:webHidden/>
          </w:rPr>
          <w:tab/>
        </w:r>
        <w:r w:rsidR="00FB7B26">
          <w:rPr>
            <w:noProof/>
            <w:webHidden/>
          </w:rPr>
          <w:tab/>
        </w:r>
        <w:r w:rsidR="00FB7B26">
          <w:rPr>
            <w:noProof/>
            <w:webHidden/>
          </w:rPr>
          <w:fldChar w:fldCharType="begin"/>
        </w:r>
        <w:r w:rsidR="00FB7B26">
          <w:rPr>
            <w:noProof/>
            <w:webHidden/>
          </w:rPr>
          <w:instrText xml:space="preserve"> PAGEREF _Toc525736877 \h </w:instrText>
        </w:r>
        <w:r w:rsidR="00FB7B26">
          <w:rPr>
            <w:noProof/>
            <w:webHidden/>
          </w:rPr>
        </w:r>
        <w:r w:rsidR="00FB7B26">
          <w:rPr>
            <w:noProof/>
            <w:webHidden/>
          </w:rPr>
          <w:fldChar w:fldCharType="separate"/>
        </w:r>
        <w:r>
          <w:rPr>
            <w:noProof/>
            <w:webHidden/>
          </w:rPr>
          <w:t>36</w:t>
        </w:r>
        <w:r w:rsidR="00FB7B26">
          <w:rPr>
            <w:noProof/>
            <w:webHidden/>
          </w:rPr>
          <w:fldChar w:fldCharType="end"/>
        </w:r>
      </w:hyperlink>
    </w:p>
    <w:p w:rsidR="00FB7B26" w:rsidRDefault="002B735A">
      <w:pPr>
        <w:pStyle w:val="TOC2"/>
        <w:rPr>
          <w:rFonts w:asciiTheme="minorHAnsi" w:eastAsiaTheme="minorEastAsia" w:hAnsiTheme="minorHAnsi" w:cstheme="minorBidi"/>
          <w:noProof/>
          <w:szCs w:val="22"/>
          <w:lang w:val="en-GB" w:eastAsia="zh-CN"/>
        </w:rPr>
      </w:pPr>
      <w:hyperlink w:anchor="_Toc525736878" w:history="1">
        <w:r w:rsidR="00FB7B26" w:rsidRPr="00DA1E81">
          <w:rPr>
            <w:rStyle w:val="Hyperlink"/>
            <w:noProof/>
          </w:rPr>
          <w:t>8.1</w:t>
        </w:r>
        <w:r w:rsidR="00FB7B26">
          <w:rPr>
            <w:rFonts w:asciiTheme="minorHAnsi" w:eastAsiaTheme="minorEastAsia" w:hAnsiTheme="minorHAnsi" w:cstheme="minorBidi"/>
            <w:noProof/>
            <w:szCs w:val="22"/>
            <w:lang w:val="en-GB" w:eastAsia="zh-CN"/>
          </w:rPr>
          <w:tab/>
        </w:r>
        <w:r w:rsidR="00FB7B26" w:rsidRPr="00DA1E81">
          <w:rPr>
            <w:rStyle w:val="Hyperlink"/>
            <w:noProof/>
          </w:rPr>
          <w:t>Бесшнуровые телефоны</w:t>
        </w:r>
        <w:r w:rsidR="00FB7B26">
          <w:rPr>
            <w:noProof/>
            <w:webHidden/>
          </w:rPr>
          <w:tab/>
        </w:r>
        <w:r w:rsidR="00FB7B26">
          <w:rPr>
            <w:noProof/>
            <w:webHidden/>
          </w:rPr>
          <w:tab/>
        </w:r>
        <w:r w:rsidR="00FB7B26">
          <w:rPr>
            <w:noProof/>
            <w:webHidden/>
          </w:rPr>
          <w:fldChar w:fldCharType="begin"/>
        </w:r>
        <w:r w:rsidR="00FB7B26">
          <w:rPr>
            <w:noProof/>
            <w:webHidden/>
          </w:rPr>
          <w:instrText xml:space="preserve"> PAGEREF _Toc525736878 \h </w:instrText>
        </w:r>
        <w:r w:rsidR="00FB7B26">
          <w:rPr>
            <w:noProof/>
            <w:webHidden/>
          </w:rPr>
        </w:r>
        <w:r w:rsidR="00FB7B26">
          <w:rPr>
            <w:noProof/>
            <w:webHidden/>
          </w:rPr>
          <w:fldChar w:fldCharType="separate"/>
        </w:r>
        <w:r>
          <w:rPr>
            <w:noProof/>
            <w:webHidden/>
          </w:rPr>
          <w:t>36</w:t>
        </w:r>
        <w:r w:rsidR="00FB7B26">
          <w:rPr>
            <w:noProof/>
            <w:webHidden/>
          </w:rPr>
          <w:fldChar w:fldCharType="end"/>
        </w:r>
      </w:hyperlink>
    </w:p>
    <w:p w:rsidR="00FB7B26" w:rsidRDefault="002B735A">
      <w:pPr>
        <w:pStyle w:val="TOC2"/>
        <w:rPr>
          <w:rFonts w:asciiTheme="minorHAnsi" w:eastAsiaTheme="minorEastAsia" w:hAnsiTheme="minorHAnsi" w:cstheme="minorBidi"/>
          <w:noProof/>
          <w:szCs w:val="22"/>
          <w:lang w:val="en-GB" w:eastAsia="zh-CN"/>
        </w:rPr>
      </w:pPr>
      <w:hyperlink w:anchor="_Toc525736879" w:history="1">
        <w:r w:rsidR="00FB7B26" w:rsidRPr="00DA1E81">
          <w:rPr>
            <w:rStyle w:val="Hyperlink"/>
            <w:noProof/>
          </w:rPr>
          <w:t>8.2</w:t>
        </w:r>
        <w:r w:rsidR="00FB7B26">
          <w:rPr>
            <w:rFonts w:asciiTheme="minorHAnsi" w:eastAsiaTheme="minorEastAsia" w:hAnsiTheme="minorHAnsi" w:cstheme="minorBidi"/>
            <w:noProof/>
            <w:szCs w:val="22"/>
            <w:lang w:val="en-GB" w:eastAsia="zh-CN"/>
          </w:rPr>
          <w:tab/>
        </w:r>
        <w:r w:rsidR="00FB7B26" w:rsidRPr="00DA1E81">
          <w:rPr>
            <w:rStyle w:val="Hyperlink"/>
            <w:noProof/>
          </w:rPr>
          <w:t>Системы радиосвязи в туннелях</w:t>
        </w:r>
        <w:r w:rsidR="00FB7B26">
          <w:rPr>
            <w:noProof/>
            <w:webHidden/>
          </w:rPr>
          <w:tab/>
        </w:r>
        <w:r w:rsidR="00FB7B26">
          <w:rPr>
            <w:noProof/>
            <w:webHidden/>
          </w:rPr>
          <w:tab/>
        </w:r>
        <w:r w:rsidR="00FB7B26">
          <w:rPr>
            <w:noProof/>
            <w:webHidden/>
          </w:rPr>
          <w:fldChar w:fldCharType="begin"/>
        </w:r>
        <w:r w:rsidR="00FB7B26">
          <w:rPr>
            <w:noProof/>
            <w:webHidden/>
          </w:rPr>
          <w:instrText xml:space="preserve"> PAGEREF _Toc525736879 \h </w:instrText>
        </w:r>
        <w:r w:rsidR="00FB7B26">
          <w:rPr>
            <w:noProof/>
            <w:webHidden/>
          </w:rPr>
        </w:r>
        <w:r w:rsidR="00FB7B26">
          <w:rPr>
            <w:noProof/>
            <w:webHidden/>
          </w:rPr>
          <w:fldChar w:fldCharType="separate"/>
        </w:r>
        <w:r>
          <w:rPr>
            <w:noProof/>
            <w:webHidden/>
          </w:rPr>
          <w:t>36</w:t>
        </w:r>
        <w:r w:rsidR="00FB7B26">
          <w:rPr>
            <w:noProof/>
            <w:webHidden/>
          </w:rPr>
          <w:fldChar w:fldCharType="end"/>
        </w:r>
      </w:hyperlink>
    </w:p>
    <w:p w:rsidR="00FB7B26" w:rsidRDefault="002B735A">
      <w:pPr>
        <w:pStyle w:val="TOC2"/>
        <w:rPr>
          <w:rFonts w:asciiTheme="minorHAnsi" w:eastAsiaTheme="minorEastAsia" w:hAnsiTheme="minorHAnsi" w:cstheme="minorBidi"/>
          <w:noProof/>
          <w:szCs w:val="22"/>
          <w:lang w:val="en-GB" w:eastAsia="zh-CN"/>
        </w:rPr>
      </w:pPr>
      <w:hyperlink w:anchor="_Toc525736880" w:history="1">
        <w:r w:rsidR="00FB7B26" w:rsidRPr="00DA1E81">
          <w:rPr>
            <w:rStyle w:val="Hyperlink"/>
            <w:noProof/>
          </w:rPr>
          <w:t>8.3</w:t>
        </w:r>
        <w:r w:rsidR="00FB7B26">
          <w:rPr>
            <w:rFonts w:asciiTheme="minorHAnsi" w:eastAsiaTheme="minorEastAsia" w:hAnsiTheme="minorHAnsi" w:cstheme="minorBidi"/>
            <w:noProof/>
            <w:szCs w:val="22"/>
            <w:lang w:val="en-GB" w:eastAsia="zh-CN"/>
          </w:rPr>
          <w:tab/>
        </w:r>
        <w:r w:rsidR="00FB7B26" w:rsidRPr="00DA1E81">
          <w:rPr>
            <w:rStyle w:val="Hyperlink"/>
            <w:noProof/>
          </w:rPr>
          <w:t>Самодельные передатчики, не предназначенные для продажи</w:t>
        </w:r>
        <w:r w:rsidR="00FB7B26">
          <w:rPr>
            <w:noProof/>
            <w:webHidden/>
          </w:rPr>
          <w:tab/>
        </w:r>
        <w:r w:rsidR="00FB7B26">
          <w:rPr>
            <w:noProof/>
            <w:webHidden/>
          </w:rPr>
          <w:tab/>
        </w:r>
        <w:r w:rsidR="00FB7B26">
          <w:rPr>
            <w:noProof/>
            <w:webHidden/>
          </w:rPr>
          <w:fldChar w:fldCharType="begin"/>
        </w:r>
        <w:r w:rsidR="00FB7B26">
          <w:rPr>
            <w:noProof/>
            <w:webHidden/>
          </w:rPr>
          <w:instrText xml:space="preserve"> PAGEREF _Toc525736880 \h </w:instrText>
        </w:r>
        <w:r w:rsidR="00FB7B26">
          <w:rPr>
            <w:noProof/>
            <w:webHidden/>
          </w:rPr>
        </w:r>
        <w:r w:rsidR="00FB7B26">
          <w:rPr>
            <w:noProof/>
            <w:webHidden/>
          </w:rPr>
          <w:fldChar w:fldCharType="separate"/>
        </w:r>
        <w:r>
          <w:rPr>
            <w:noProof/>
            <w:webHidden/>
          </w:rPr>
          <w:t>36</w:t>
        </w:r>
        <w:r w:rsidR="00FB7B26">
          <w:rPr>
            <w:noProof/>
            <w:webHidden/>
          </w:rPr>
          <w:fldChar w:fldCharType="end"/>
        </w:r>
      </w:hyperlink>
    </w:p>
    <w:p w:rsidR="00FB7B26" w:rsidRDefault="002B735A">
      <w:pPr>
        <w:pStyle w:val="TOC2"/>
        <w:rPr>
          <w:rFonts w:asciiTheme="minorHAnsi" w:eastAsiaTheme="minorEastAsia" w:hAnsiTheme="minorHAnsi" w:cstheme="minorBidi"/>
          <w:noProof/>
          <w:szCs w:val="22"/>
          <w:lang w:val="en-GB" w:eastAsia="zh-CN"/>
        </w:rPr>
      </w:pPr>
      <w:hyperlink w:anchor="_Toc525736881" w:history="1">
        <w:r w:rsidR="00FB7B26" w:rsidRPr="00DA1E81">
          <w:rPr>
            <w:rStyle w:val="Hyperlink"/>
            <w:noProof/>
          </w:rPr>
          <w:t>8.4</w:t>
        </w:r>
        <w:r w:rsidR="00FB7B26">
          <w:rPr>
            <w:rFonts w:asciiTheme="minorHAnsi" w:eastAsiaTheme="minorEastAsia" w:hAnsiTheme="minorHAnsi" w:cstheme="minorBidi"/>
            <w:noProof/>
            <w:szCs w:val="22"/>
            <w:lang w:val="en-GB" w:eastAsia="zh-CN"/>
          </w:rPr>
          <w:tab/>
        </w:r>
        <w:r w:rsidR="00FB7B26" w:rsidRPr="00DA1E81">
          <w:rPr>
            <w:rStyle w:val="Hyperlink"/>
            <w:noProof/>
          </w:rPr>
          <w:t>Кабелеискатели</w:t>
        </w:r>
        <w:r w:rsidR="00FB7B26">
          <w:rPr>
            <w:noProof/>
            <w:webHidden/>
          </w:rPr>
          <w:tab/>
        </w:r>
        <w:r w:rsidR="00FB7B26">
          <w:rPr>
            <w:noProof/>
            <w:webHidden/>
          </w:rPr>
          <w:tab/>
        </w:r>
        <w:r w:rsidR="00FB7B26">
          <w:rPr>
            <w:noProof/>
            <w:webHidden/>
          </w:rPr>
          <w:fldChar w:fldCharType="begin"/>
        </w:r>
        <w:r w:rsidR="00FB7B26">
          <w:rPr>
            <w:noProof/>
            <w:webHidden/>
          </w:rPr>
          <w:instrText xml:space="preserve"> PAGEREF _Toc525736881 \h </w:instrText>
        </w:r>
        <w:r w:rsidR="00FB7B26">
          <w:rPr>
            <w:noProof/>
            <w:webHidden/>
          </w:rPr>
        </w:r>
        <w:r w:rsidR="00FB7B26">
          <w:rPr>
            <w:noProof/>
            <w:webHidden/>
          </w:rPr>
          <w:fldChar w:fldCharType="separate"/>
        </w:r>
        <w:r>
          <w:rPr>
            <w:noProof/>
            <w:webHidden/>
          </w:rPr>
          <w:t>37</w:t>
        </w:r>
        <w:r w:rsidR="00FB7B26">
          <w:rPr>
            <w:noProof/>
            <w:webHidden/>
          </w:rPr>
          <w:fldChar w:fldCharType="end"/>
        </w:r>
      </w:hyperlink>
    </w:p>
    <w:p w:rsidR="00FB7B26" w:rsidRDefault="002B735A" w:rsidP="00FB7B26">
      <w:pPr>
        <w:pStyle w:val="TOC1"/>
        <w:rPr>
          <w:rFonts w:asciiTheme="minorHAnsi" w:eastAsiaTheme="minorEastAsia" w:hAnsiTheme="minorHAnsi" w:cstheme="minorBidi"/>
          <w:noProof/>
          <w:szCs w:val="22"/>
          <w:lang w:val="en-GB" w:eastAsia="zh-CN"/>
        </w:rPr>
      </w:pPr>
      <w:hyperlink w:anchor="_Toc525736882" w:history="1">
        <w:r w:rsidR="00FB7B26" w:rsidRPr="00DA1E81">
          <w:rPr>
            <w:rStyle w:val="Hyperlink"/>
            <w:noProof/>
          </w:rPr>
          <w:t>9</w:t>
        </w:r>
        <w:r w:rsidR="00FB7B26">
          <w:rPr>
            <w:rFonts w:asciiTheme="minorHAnsi" w:eastAsiaTheme="minorEastAsia" w:hAnsiTheme="minorHAnsi" w:cstheme="minorBidi"/>
            <w:noProof/>
            <w:szCs w:val="22"/>
            <w:lang w:val="en-GB" w:eastAsia="zh-CN"/>
          </w:rPr>
          <w:tab/>
        </w:r>
        <w:r w:rsidR="00FB7B26" w:rsidRPr="00DA1E81">
          <w:rPr>
            <w:rStyle w:val="Hyperlink"/>
            <w:noProof/>
          </w:rPr>
          <w:t>Часто задаваемые вопросы</w:t>
        </w:r>
        <w:r w:rsidR="00FB7B26">
          <w:rPr>
            <w:noProof/>
            <w:webHidden/>
          </w:rPr>
          <w:tab/>
        </w:r>
        <w:r w:rsidR="00FB7B26">
          <w:rPr>
            <w:noProof/>
            <w:webHidden/>
          </w:rPr>
          <w:tab/>
        </w:r>
        <w:r w:rsidR="00FB7B26">
          <w:rPr>
            <w:noProof/>
            <w:webHidden/>
          </w:rPr>
          <w:fldChar w:fldCharType="begin"/>
        </w:r>
        <w:r w:rsidR="00FB7B26">
          <w:rPr>
            <w:noProof/>
            <w:webHidden/>
          </w:rPr>
          <w:instrText xml:space="preserve"> PAGEREF _Toc525736882 \h </w:instrText>
        </w:r>
        <w:r w:rsidR="00FB7B26">
          <w:rPr>
            <w:noProof/>
            <w:webHidden/>
          </w:rPr>
        </w:r>
        <w:r w:rsidR="00FB7B26">
          <w:rPr>
            <w:noProof/>
            <w:webHidden/>
          </w:rPr>
          <w:fldChar w:fldCharType="separate"/>
        </w:r>
        <w:r>
          <w:rPr>
            <w:noProof/>
            <w:webHidden/>
          </w:rPr>
          <w:t>37</w:t>
        </w:r>
        <w:r w:rsidR="00FB7B26">
          <w:rPr>
            <w:noProof/>
            <w:webHidden/>
          </w:rPr>
          <w:fldChar w:fldCharType="end"/>
        </w:r>
      </w:hyperlink>
    </w:p>
    <w:p w:rsidR="00FB7B26" w:rsidRDefault="002B735A">
      <w:pPr>
        <w:pStyle w:val="TOC2"/>
        <w:rPr>
          <w:rFonts w:asciiTheme="minorHAnsi" w:eastAsiaTheme="minorEastAsia" w:hAnsiTheme="minorHAnsi" w:cstheme="minorBidi"/>
          <w:noProof/>
          <w:szCs w:val="22"/>
          <w:lang w:val="en-GB" w:eastAsia="zh-CN"/>
        </w:rPr>
      </w:pPr>
      <w:hyperlink w:anchor="_Toc525736883" w:history="1">
        <w:r w:rsidR="00FB7B26" w:rsidRPr="00DA1E81">
          <w:rPr>
            <w:rStyle w:val="Hyperlink"/>
            <w:noProof/>
          </w:rPr>
          <w:t>9.1</w:t>
        </w:r>
        <w:r w:rsidR="00FB7B26">
          <w:rPr>
            <w:rFonts w:asciiTheme="minorHAnsi" w:eastAsiaTheme="minorEastAsia" w:hAnsiTheme="minorHAnsi" w:cstheme="minorBidi"/>
            <w:noProof/>
            <w:szCs w:val="22"/>
            <w:lang w:val="en-GB" w:eastAsia="zh-CN"/>
          </w:rPr>
          <w:tab/>
        </w:r>
        <w:r w:rsidR="00FB7B26" w:rsidRPr="00DA1E81">
          <w:rPr>
            <w:rStyle w:val="Hyperlink"/>
            <w:noProof/>
          </w:rPr>
          <w:t>Что произойдет, если кто-либо продает, ввозит или применяет маломощные передатчики, не отвечающие установленным требованиям?</w:t>
        </w:r>
        <w:r w:rsidR="00FB7B26">
          <w:rPr>
            <w:noProof/>
            <w:webHidden/>
          </w:rPr>
          <w:tab/>
        </w:r>
        <w:r w:rsidR="00FB7B26">
          <w:rPr>
            <w:noProof/>
            <w:webHidden/>
          </w:rPr>
          <w:tab/>
        </w:r>
        <w:r w:rsidR="00FB7B26">
          <w:rPr>
            <w:noProof/>
            <w:webHidden/>
          </w:rPr>
          <w:fldChar w:fldCharType="begin"/>
        </w:r>
        <w:r w:rsidR="00FB7B26">
          <w:rPr>
            <w:noProof/>
            <w:webHidden/>
          </w:rPr>
          <w:instrText xml:space="preserve"> PAGEREF _Toc525736883 \h </w:instrText>
        </w:r>
        <w:r w:rsidR="00FB7B26">
          <w:rPr>
            <w:noProof/>
            <w:webHidden/>
          </w:rPr>
        </w:r>
        <w:r w:rsidR="00FB7B26">
          <w:rPr>
            <w:noProof/>
            <w:webHidden/>
          </w:rPr>
          <w:fldChar w:fldCharType="separate"/>
        </w:r>
        <w:r>
          <w:rPr>
            <w:noProof/>
            <w:webHidden/>
          </w:rPr>
          <w:t>37</w:t>
        </w:r>
        <w:r w:rsidR="00FB7B26">
          <w:rPr>
            <w:noProof/>
            <w:webHidden/>
          </w:rPr>
          <w:fldChar w:fldCharType="end"/>
        </w:r>
      </w:hyperlink>
    </w:p>
    <w:p w:rsidR="00FB7B26" w:rsidRDefault="002B735A">
      <w:pPr>
        <w:pStyle w:val="TOC2"/>
        <w:rPr>
          <w:rFonts w:asciiTheme="minorHAnsi" w:eastAsiaTheme="minorEastAsia" w:hAnsiTheme="minorHAnsi" w:cstheme="minorBidi"/>
          <w:noProof/>
          <w:szCs w:val="22"/>
          <w:lang w:val="en-GB" w:eastAsia="zh-CN"/>
        </w:rPr>
      </w:pPr>
      <w:hyperlink w:anchor="_Toc525736884" w:history="1">
        <w:r w:rsidR="00FB7B26" w:rsidRPr="00DA1E81">
          <w:rPr>
            <w:rStyle w:val="Hyperlink"/>
            <w:noProof/>
          </w:rPr>
          <w:t>9.2</w:t>
        </w:r>
        <w:r w:rsidR="00FB7B26">
          <w:rPr>
            <w:rFonts w:asciiTheme="minorHAnsi" w:eastAsiaTheme="minorEastAsia" w:hAnsiTheme="minorHAnsi" w:cstheme="minorBidi"/>
            <w:noProof/>
            <w:szCs w:val="22"/>
            <w:lang w:val="en-GB" w:eastAsia="zh-CN"/>
          </w:rPr>
          <w:tab/>
        </w:r>
        <w:r w:rsidR="00FB7B26" w:rsidRPr="00DA1E81">
          <w:rPr>
            <w:rStyle w:val="Hyperlink"/>
            <w:noProof/>
          </w:rPr>
          <w:t>Какие изменения могут быть внесены в устройство, использование которого разрешено ФКС, без запроса нового разрешения?</w:t>
        </w:r>
        <w:r w:rsidR="00FB7B26">
          <w:rPr>
            <w:noProof/>
            <w:webHidden/>
          </w:rPr>
          <w:tab/>
        </w:r>
        <w:r w:rsidR="00FB7B26">
          <w:rPr>
            <w:noProof/>
            <w:webHidden/>
          </w:rPr>
          <w:tab/>
        </w:r>
        <w:r w:rsidR="00FB7B26">
          <w:rPr>
            <w:noProof/>
            <w:webHidden/>
          </w:rPr>
          <w:fldChar w:fldCharType="begin"/>
        </w:r>
        <w:r w:rsidR="00FB7B26">
          <w:rPr>
            <w:noProof/>
            <w:webHidden/>
          </w:rPr>
          <w:instrText xml:space="preserve"> PAGEREF _Toc525736884 \h </w:instrText>
        </w:r>
        <w:r w:rsidR="00FB7B26">
          <w:rPr>
            <w:noProof/>
            <w:webHidden/>
          </w:rPr>
        </w:r>
        <w:r w:rsidR="00FB7B26">
          <w:rPr>
            <w:noProof/>
            <w:webHidden/>
          </w:rPr>
          <w:fldChar w:fldCharType="separate"/>
        </w:r>
        <w:r>
          <w:rPr>
            <w:noProof/>
            <w:webHidden/>
          </w:rPr>
          <w:t>37</w:t>
        </w:r>
        <w:r w:rsidR="00FB7B26">
          <w:rPr>
            <w:noProof/>
            <w:webHidden/>
          </w:rPr>
          <w:fldChar w:fldCharType="end"/>
        </w:r>
      </w:hyperlink>
    </w:p>
    <w:p w:rsidR="00FB7B26" w:rsidRDefault="002B735A">
      <w:pPr>
        <w:pStyle w:val="TOC2"/>
        <w:rPr>
          <w:rFonts w:asciiTheme="minorHAnsi" w:eastAsiaTheme="minorEastAsia" w:hAnsiTheme="minorHAnsi" w:cstheme="minorBidi"/>
          <w:noProof/>
          <w:szCs w:val="22"/>
          <w:lang w:val="en-GB" w:eastAsia="zh-CN"/>
        </w:rPr>
      </w:pPr>
      <w:hyperlink w:anchor="_Toc525736885" w:history="1">
        <w:r w:rsidR="00FB7B26" w:rsidRPr="00DA1E81">
          <w:rPr>
            <w:rStyle w:val="Hyperlink"/>
            <w:noProof/>
          </w:rPr>
          <w:t>9.3</w:t>
        </w:r>
        <w:r w:rsidR="00FB7B26">
          <w:rPr>
            <w:rFonts w:asciiTheme="minorHAnsi" w:eastAsiaTheme="minorEastAsia" w:hAnsiTheme="minorHAnsi" w:cstheme="minorBidi"/>
            <w:noProof/>
            <w:szCs w:val="22"/>
            <w:lang w:val="en-GB" w:eastAsia="zh-CN"/>
          </w:rPr>
          <w:tab/>
        </w:r>
        <w:r w:rsidR="00FB7B26" w:rsidRPr="00DA1E81">
          <w:rPr>
            <w:rStyle w:val="Hyperlink"/>
            <w:noProof/>
          </w:rPr>
          <w:t>Как связаны мкВ/м и Вт?</w:t>
        </w:r>
        <w:r w:rsidR="00FB7B26">
          <w:rPr>
            <w:noProof/>
            <w:webHidden/>
          </w:rPr>
          <w:tab/>
        </w:r>
        <w:r w:rsidR="00FB7B26">
          <w:rPr>
            <w:noProof/>
            <w:webHidden/>
          </w:rPr>
          <w:tab/>
        </w:r>
        <w:r w:rsidR="00FB7B26">
          <w:rPr>
            <w:noProof/>
            <w:webHidden/>
          </w:rPr>
          <w:fldChar w:fldCharType="begin"/>
        </w:r>
        <w:r w:rsidR="00FB7B26">
          <w:rPr>
            <w:noProof/>
            <w:webHidden/>
          </w:rPr>
          <w:instrText xml:space="preserve"> PAGEREF _Toc525736885 \h </w:instrText>
        </w:r>
        <w:r w:rsidR="00FB7B26">
          <w:rPr>
            <w:noProof/>
            <w:webHidden/>
          </w:rPr>
        </w:r>
        <w:r w:rsidR="00FB7B26">
          <w:rPr>
            <w:noProof/>
            <w:webHidden/>
          </w:rPr>
          <w:fldChar w:fldCharType="separate"/>
        </w:r>
        <w:r>
          <w:rPr>
            <w:noProof/>
            <w:webHidden/>
          </w:rPr>
          <w:t>38</w:t>
        </w:r>
        <w:r w:rsidR="00FB7B26">
          <w:rPr>
            <w:noProof/>
            <w:webHidden/>
          </w:rPr>
          <w:fldChar w:fldCharType="end"/>
        </w:r>
      </w:hyperlink>
    </w:p>
    <w:p w:rsidR="00E679E2" w:rsidRDefault="00E679E2" w:rsidP="00E679E2">
      <w:pPr>
        <w:keepNext/>
        <w:jc w:val="right"/>
        <w:rPr>
          <w:i/>
          <w:noProof/>
          <w:lang w:val="en-GB"/>
        </w:rPr>
      </w:pPr>
      <w:r w:rsidRPr="00CB3FE6">
        <w:rPr>
          <w:i/>
          <w:noProof/>
          <w:lang w:val="ru-RU"/>
        </w:rPr>
        <w:lastRenderedPageBreak/>
        <w:t>Стр</w:t>
      </w:r>
      <w:r w:rsidRPr="00C874AA">
        <w:rPr>
          <w:i/>
          <w:noProof/>
          <w:lang w:val="en-GB"/>
        </w:rPr>
        <w:t>.</w:t>
      </w:r>
    </w:p>
    <w:p w:rsidR="00FB7B26" w:rsidRDefault="002B735A">
      <w:pPr>
        <w:pStyle w:val="TOC1"/>
        <w:rPr>
          <w:rFonts w:asciiTheme="minorHAnsi" w:eastAsiaTheme="minorEastAsia" w:hAnsiTheme="minorHAnsi" w:cstheme="minorBidi"/>
          <w:noProof/>
          <w:szCs w:val="22"/>
          <w:lang w:val="en-GB" w:eastAsia="zh-CN"/>
        </w:rPr>
      </w:pPr>
      <w:hyperlink w:anchor="_Toc525736886" w:history="1">
        <w:r w:rsidR="00FB7B26" w:rsidRPr="00DA1E81">
          <w:rPr>
            <w:rStyle w:val="Hyperlink"/>
            <w:noProof/>
          </w:rPr>
          <w:t>Прилага</w:t>
        </w:r>
        <w:r w:rsidR="0050467F">
          <w:rPr>
            <w:rStyle w:val="Hyperlink"/>
            <w:noProof/>
          </w:rPr>
          <w:t xml:space="preserve">емый документ 3 к Приложению 2 </w:t>
        </w:r>
        <w:r w:rsidR="00FB7B26" w:rsidRPr="00DA1E81">
          <w:rPr>
            <w:rStyle w:val="Hyperlink"/>
            <w:noProof/>
          </w:rPr>
          <w:t xml:space="preserve">(Китайская Народная Республика) </w:t>
        </w:r>
        <w:r w:rsidR="0050467F">
          <w:rPr>
            <w:rStyle w:val="Hyperlink"/>
            <w:noProof/>
            <w:lang w:val="en-GB"/>
          </w:rPr>
          <w:t>–</w:t>
        </w:r>
        <w:r w:rsidR="00FB7B26" w:rsidRPr="00DA1E81">
          <w:rPr>
            <w:rStyle w:val="Hyperlink"/>
            <w:noProof/>
          </w:rPr>
          <w:t xml:space="preserve"> Положения и требо</w:t>
        </w:r>
        <w:r w:rsidR="008C7DEC">
          <w:rPr>
            <w:rStyle w:val="Hyperlink"/>
            <w:noProof/>
          </w:rPr>
          <w:t xml:space="preserve">вания к техническим параметрам </w:t>
        </w:r>
        <w:r w:rsidR="00FB7B26" w:rsidRPr="00DA1E81">
          <w:rPr>
            <w:rStyle w:val="Hyperlink"/>
            <w:noProof/>
          </w:rPr>
          <w:t>для SRD в Китае</w:t>
        </w:r>
        <w:r w:rsidR="00FB7B26">
          <w:rPr>
            <w:noProof/>
            <w:webHidden/>
          </w:rPr>
          <w:tab/>
        </w:r>
        <w:r w:rsidR="00FB7B26">
          <w:rPr>
            <w:noProof/>
            <w:webHidden/>
          </w:rPr>
          <w:tab/>
        </w:r>
        <w:r w:rsidR="00FB7B26">
          <w:rPr>
            <w:noProof/>
            <w:webHidden/>
          </w:rPr>
          <w:fldChar w:fldCharType="begin"/>
        </w:r>
        <w:r w:rsidR="00FB7B26">
          <w:rPr>
            <w:noProof/>
            <w:webHidden/>
          </w:rPr>
          <w:instrText xml:space="preserve"> PAGEREF _Toc525736886 \h </w:instrText>
        </w:r>
        <w:r w:rsidR="00FB7B26">
          <w:rPr>
            <w:noProof/>
            <w:webHidden/>
          </w:rPr>
        </w:r>
        <w:r w:rsidR="00FB7B26">
          <w:rPr>
            <w:noProof/>
            <w:webHidden/>
          </w:rPr>
          <w:fldChar w:fldCharType="separate"/>
        </w:r>
        <w:r>
          <w:rPr>
            <w:noProof/>
            <w:webHidden/>
          </w:rPr>
          <w:t>39</w:t>
        </w:r>
        <w:r w:rsidR="00FB7B26">
          <w:rPr>
            <w:noProof/>
            <w:webHidden/>
          </w:rPr>
          <w:fldChar w:fldCharType="end"/>
        </w:r>
      </w:hyperlink>
    </w:p>
    <w:p w:rsidR="00FB7B26" w:rsidRDefault="002B735A" w:rsidP="00FB7B26">
      <w:pPr>
        <w:pStyle w:val="TOC1"/>
        <w:rPr>
          <w:rFonts w:asciiTheme="minorHAnsi" w:eastAsiaTheme="minorEastAsia" w:hAnsiTheme="minorHAnsi" w:cstheme="minorBidi"/>
          <w:noProof/>
          <w:szCs w:val="22"/>
          <w:lang w:val="en-GB" w:eastAsia="zh-CN"/>
        </w:rPr>
      </w:pPr>
      <w:hyperlink w:anchor="_Toc525736887" w:history="1">
        <w:r w:rsidR="00FB7B26" w:rsidRPr="00DA1E81">
          <w:rPr>
            <w:rStyle w:val="Hyperlink"/>
            <w:noProof/>
            <w:lang w:eastAsia="zh-CN"/>
          </w:rPr>
          <w:t>1</w:t>
        </w:r>
        <w:r w:rsidR="00FB7B26">
          <w:rPr>
            <w:rFonts w:asciiTheme="minorHAnsi" w:eastAsiaTheme="minorEastAsia" w:hAnsiTheme="minorHAnsi" w:cstheme="minorBidi"/>
            <w:noProof/>
            <w:szCs w:val="22"/>
            <w:lang w:val="en-GB" w:eastAsia="zh-CN"/>
          </w:rPr>
          <w:tab/>
        </w:r>
        <w:r w:rsidR="00FB7B26" w:rsidRPr="00DA1E81">
          <w:rPr>
            <w:rStyle w:val="Hyperlink"/>
            <w:noProof/>
          </w:rPr>
          <w:t>Требования</w:t>
        </w:r>
        <w:r w:rsidR="00FB7B26" w:rsidRPr="00DA1E81">
          <w:rPr>
            <w:rStyle w:val="Hyperlink"/>
            <w:noProof/>
            <w:lang w:eastAsia="zh-CN"/>
          </w:rPr>
          <w:t xml:space="preserve"> к техническим </w:t>
        </w:r>
        <w:r w:rsidR="00FB7B26" w:rsidRPr="00DA1E81">
          <w:rPr>
            <w:rStyle w:val="Hyperlink"/>
            <w:noProof/>
          </w:rPr>
          <w:t>параметрам</w:t>
        </w:r>
        <w:r w:rsidR="00FB7B26">
          <w:rPr>
            <w:noProof/>
            <w:webHidden/>
          </w:rPr>
          <w:tab/>
        </w:r>
        <w:r w:rsidR="00FB7B26">
          <w:rPr>
            <w:noProof/>
            <w:webHidden/>
          </w:rPr>
          <w:tab/>
        </w:r>
        <w:r w:rsidR="00FB7B26">
          <w:rPr>
            <w:noProof/>
            <w:webHidden/>
          </w:rPr>
          <w:fldChar w:fldCharType="begin"/>
        </w:r>
        <w:r w:rsidR="00FB7B26">
          <w:rPr>
            <w:noProof/>
            <w:webHidden/>
          </w:rPr>
          <w:instrText xml:space="preserve"> PAGEREF _Toc525736887 \h </w:instrText>
        </w:r>
        <w:r w:rsidR="00FB7B26">
          <w:rPr>
            <w:noProof/>
            <w:webHidden/>
          </w:rPr>
        </w:r>
        <w:r w:rsidR="00FB7B26">
          <w:rPr>
            <w:noProof/>
            <w:webHidden/>
          </w:rPr>
          <w:fldChar w:fldCharType="separate"/>
        </w:r>
        <w:r>
          <w:rPr>
            <w:noProof/>
            <w:webHidden/>
          </w:rPr>
          <w:t>39</w:t>
        </w:r>
        <w:r w:rsidR="00FB7B26">
          <w:rPr>
            <w:noProof/>
            <w:webHidden/>
          </w:rPr>
          <w:fldChar w:fldCharType="end"/>
        </w:r>
      </w:hyperlink>
    </w:p>
    <w:p w:rsidR="00FB7B26" w:rsidRDefault="002B735A">
      <w:pPr>
        <w:pStyle w:val="TOC2"/>
        <w:rPr>
          <w:rFonts w:asciiTheme="minorHAnsi" w:eastAsiaTheme="minorEastAsia" w:hAnsiTheme="minorHAnsi" w:cstheme="minorBidi"/>
          <w:noProof/>
          <w:szCs w:val="22"/>
          <w:lang w:val="en-GB" w:eastAsia="zh-CN"/>
        </w:rPr>
      </w:pPr>
      <w:hyperlink w:anchor="_Toc525736888" w:history="1">
        <w:r w:rsidR="00FB7B26" w:rsidRPr="00DA1E81">
          <w:rPr>
            <w:rStyle w:val="Hyperlink"/>
            <w:noProof/>
          </w:rPr>
          <w:t>1.1</w:t>
        </w:r>
        <w:r w:rsidR="00FB7B26">
          <w:rPr>
            <w:rFonts w:asciiTheme="minorHAnsi" w:eastAsiaTheme="minorEastAsia" w:hAnsiTheme="minorHAnsi" w:cstheme="minorBidi"/>
            <w:noProof/>
            <w:szCs w:val="22"/>
            <w:lang w:val="en-GB" w:eastAsia="zh-CN"/>
          </w:rPr>
          <w:tab/>
        </w:r>
        <w:r w:rsidR="00FB7B26" w:rsidRPr="00DA1E81">
          <w:rPr>
            <w:rStyle w:val="Hyperlink"/>
            <w:noProof/>
          </w:rPr>
          <w:t>Аналоговый бесшнуровой телефон</w:t>
        </w:r>
        <w:r w:rsidR="00FB7B26">
          <w:rPr>
            <w:noProof/>
            <w:webHidden/>
          </w:rPr>
          <w:tab/>
        </w:r>
        <w:r w:rsidR="00FB7B26">
          <w:rPr>
            <w:noProof/>
            <w:webHidden/>
          </w:rPr>
          <w:tab/>
        </w:r>
        <w:r w:rsidR="00FB7B26">
          <w:rPr>
            <w:noProof/>
            <w:webHidden/>
          </w:rPr>
          <w:fldChar w:fldCharType="begin"/>
        </w:r>
        <w:r w:rsidR="00FB7B26">
          <w:rPr>
            <w:noProof/>
            <w:webHidden/>
          </w:rPr>
          <w:instrText xml:space="preserve"> PAGEREF _Toc525736888 \h </w:instrText>
        </w:r>
        <w:r w:rsidR="00FB7B26">
          <w:rPr>
            <w:noProof/>
            <w:webHidden/>
          </w:rPr>
        </w:r>
        <w:r w:rsidR="00FB7B26">
          <w:rPr>
            <w:noProof/>
            <w:webHidden/>
          </w:rPr>
          <w:fldChar w:fldCharType="separate"/>
        </w:r>
        <w:r>
          <w:rPr>
            <w:noProof/>
            <w:webHidden/>
          </w:rPr>
          <w:t>39</w:t>
        </w:r>
        <w:r w:rsidR="00FB7B26">
          <w:rPr>
            <w:noProof/>
            <w:webHidden/>
          </w:rPr>
          <w:fldChar w:fldCharType="end"/>
        </w:r>
      </w:hyperlink>
    </w:p>
    <w:p w:rsidR="00FB7B26" w:rsidRDefault="002B735A">
      <w:pPr>
        <w:pStyle w:val="TOC2"/>
        <w:rPr>
          <w:rFonts w:asciiTheme="minorHAnsi" w:eastAsiaTheme="minorEastAsia" w:hAnsiTheme="minorHAnsi" w:cstheme="minorBidi"/>
          <w:noProof/>
          <w:szCs w:val="22"/>
          <w:lang w:val="en-GB" w:eastAsia="zh-CN"/>
        </w:rPr>
      </w:pPr>
      <w:hyperlink w:anchor="_Toc525736889" w:history="1">
        <w:r w:rsidR="00FB7B26" w:rsidRPr="00DA1E81">
          <w:rPr>
            <w:rStyle w:val="Hyperlink"/>
            <w:noProof/>
          </w:rPr>
          <w:t>1.2</w:t>
        </w:r>
        <w:r w:rsidR="00FB7B26">
          <w:rPr>
            <w:rFonts w:asciiTheme="minorHAnsi" w:eastAsiaTheme="minorEastAsia" w:hAnsiTheme="minorHAnsi" w:cstheme="minorBidi"/>
            <w:noProof/>
            <w:szCs w:val="22"/>
            <w:lang w:val="en-GB" w:eastAsia="zh-CN"/>
          </w:rPr>
          <w:tab/>
        </w:r>
        <w:r w:rsidR="00FB7B26" w:rsidRPr="00DA1E81">
          <w:rPr>
            <w:rStyle w:val="Hyperlink"/>
            <w:noProof/>
          </w:rPr>
          <w:t>Беспроводные аудиопередатчики и измерительные устройства для гражданского применения</w:t>
        </w:r>
        <w:r w:rsidR="00FB7B26">
          <w:rPr>
            <w:noProof/>
            <w:webHidden/>
          </w:rPr>
          <w:tab/>
        </w:r>
        <w:r w:rsidR="00FB7B26">
          <w:rPr>
            <w:noProof/>
            <w:webHidden/>
          </w:rPr>
          <w:tab/>
        </w:r>
        <w:r w:rsidR="00FB7B26">
          <w:rPr>
            <w:noProof/>
            <w:webHidden/>
          </w:rPr>
          <w:fldChar w:fldCharType="begin"/>
        </w:r>
        <w:r w:rsidR="00FB7B26">
          <w:rPr>
            <w:noProof/>
            <w:webHidden/>
          </w:rPr>
          <w:instrText xml:space="preserve"> PAGEREF _Toc525736889 \h </w:instrText>
        </w:r>
        <w:r w:rsidR="00FB7B26">
          <w:rPr>
            <w:noProof/>
            <w:webHidden/>
          </w:rPr>
        </w:r>
        <w:r w:rsidR="00FB7B26">
          <w:rPr>
            <w:noProof/>
            <w:webHidden/>
          </w:rPr>
          <w:fldChar w:fldCharType="separate"/>
        </w:r>
        <w:r>
          <w:rPr>
            <w:noProof/>
            <w:webHidden/>
          </w:rPr>
          <w:t>39</w:t>
        </w:r>
        <w:r w:rsidR="00FB7B26">
          <w:rPr>
            <w:noProof/>
            <w:webHidden/>
          </w:rPr>
          <w:fldChar w:fldCharType="end"/>
        </w:r>
      </w:hyperlink>
    </w:p>
    <w:p w:rsidR="00FB7B26" w:rsidRDefault="002B735A">
      <w:pPr>
        <w:pStyle w:val="TOC2"/>
        <w:rPr>
          <w:rFonts w:asciiTheme="minorHAnsi" w:eastAsiaTheme="minorEastAsia" w:hAnsiTheme="minorHAnsi" w:cstheme="minorBidi"/>
          <w:noProof/>
          <w:szCs w:val="22"/>
          <w:lang w:val="en-GB" w:eastAsia="zh-CN"/>
        </w:rPr>
      </w:pPr>
      <w:hyperlink w:anchor="_Toc525736890" w:history="1">
        <w:r w:rsidR="00FB7B26" w:rsidRPr="00DA1E81">
          <w:rPr>
            <w:rStyle w:val="Hyperlink"/>
            <w:noProof/>
          </w:rPr>
          <w:t>1.3</w:t>
        </w:r>
        <w:r w:rsidR="00FB7B26">
          <w:rPr>
            <w:rFonts w:asciiTheme="minorHAnsi" w:eastAsiaTheme="minorEastAsia" w:hAnsiTheme="minorHAnsi" w:cstheme="minorBidi"/>
            <w:noProof/>
            <w:szCs w:val="22"/>
            <w:lang w:val="en-GB" w:eastAsia="zh-CN"/>
          </w:rPr>
          <w:tab/>
        </w:r>
        <w:r w:rsidR="00FB7B26" w:rsidRPr="00DA1E81">
          <w:rPr>
            <w:rStyle w:val="Hyperlink"/>
            <w:noProof/>
          </w:rPr>
          <w:t>Устройства дистанционного управления моделями и игрушками</w:t>
        </w:r>
        <w:r w:rsidR="00FB7B26">
          <w:rPr>
            <w:noProof/>
            <w:webHidden/>
          </w:rPr>
          <w:tab/>
        </w:r>
        <w:r w:rsidR="00FB7B26">
          <w:rPr>
            <w:noProof/>
            <w:webHidden/>
          </w:rPr>
          <w:tab/>
        </w:r>
        <w:r w:rsidR="00FB7B26">
          <w:rPr>
            <w:noProof/>
            <w:webHidden/>
          </w:rPr>
          <w:fldChar w:fldCharType="begin"/>
        </w:r>
        <w:r w:rsidR="00FB7B26">
          <w:rPr>
            <w:noProof/>
            <w:webHidden/>
          </w:rPr>
          <w:instrText xml:space="preserve"> PAGEREF _Toc525736890 \h </w:instrText>
        </w:r>
        <w:r w:rsidR="00FB7B26">
          <w:rPr>
            <w:noProof/>
            <w:webHidden/>
          </w:rPr>
        </w:r>
        <w:r w:rsidR="00FB7B26">
          <w:rPr>
            <w:noProof/>
            <w:webHidden/>
          </w:rPr>
          <w:fldChar w:fldCharType="separate"/>
        </w:r>
        <w:r>
          <w:rPr>
            <w:noProof/>
            <w:webHidden/>
          </w:rPr>
          <w:t>40</w:t>
        </w:r>
        <w:r w:rsidR="00FB7B26">
          <w:rPr>
            <w:noProof/>
            <w:webHidden/>
          </w:rPr>
          <w:fldChar w:fldCharType="end"/>
        </w:r>
      </w:hyperlink>
    </w:p>
    <w:p w:rsidR="00FB7B26" w:rsidRDefault="002B735A">
      <w:pPr>
        <w:pStyle w:val="TOC2"/>
        <w:rPr>
          <w:rFonts w:asciiTheme="minorHAnsi" w:eastAsiaTheme="minorEastAsia" w:hAnsiTheme="minorHAnsi" w:cstheme="minorBidi"/>
          <w:noProof/>
          <w:szCs w:val="22"/>
          <w:lang w:val="en-GB" w:eastAsia="zh-CN"/>
        </w:rPr>
      </w:pPr>
      <w:hyperlink w:anchor="_Toc525736891" w:history="1">
        <w:r w:rsidR="00FB7B26" w:rsidRPr="00DA1E81">
          <w:rPr>
            <w:rStyle w:val="Hyperlink"/>
            <w:noProof/>
          </w:rPr>
          <w:t>1.4</w:t>
        </w:r>
        <w:r w:rsidR="00FB7B26">
          <w:rPr>
            <w:rFonts w:asciiTheme="minorHAnsi" w:eastAsiaTheme="minorEastAsia" w:hAnsiTheme="minorHAnsi" w:cstheme="minorBidi"/>
            <w:noProof/>
            <w:szCs w:val="22"/>
            <w:lang w:val="en-GB" w:eastAsia="zh-CN"/>
          </w:rPr>
          <w:tab/>
        </w:r>
        <w:r w:rsidR="00FB7B26" w:rsidRPr="00DA1E81">
          <w:rPr>
            <w:rStyle w:val="Hyperlink"/>
            <w:noProof/>
          </w:rPr>
          <w:t>Частное подвижное радиооборудование, работающее в полосах частот для личной связи</w:t>
        </w:r>
        <w:r w:rsidR="00FB7B26">
          <w:rPr>
            <w:noProof/>
            <w:webHidden/>
          </w:rPr>
          <w:tab/>
        </w:r>
        <w:r w:rsidR="00FB7B26">
          <w:rPr>
            <w:noProof/>
            <w:webHidden/>
          </w:rPr>
          <w:tab/>
        </w:r>
        <w:r w:rsidR="00FB7B26">
          <w:rPr>
            <w:noProof/>
            <w:webHidden/>
          </w:rPr>
          <w:fldChar w:fldCharType="begin"/>
        </w:r>
        <w:r w:rsidR="00FB7B26">
          <w:rPr>
            <w:noProof/>
            <w:webHidden/>
          </w:rPr>
          <w:instrText xml:space="preserve"> PAGEREF _Toc525736891 \h </w:instrText>
        </w:r>
        <w:r w:rsidR="00FB7B26">
          <w:rPr>
            <w:noProof/>
            <w:webHidden/>
          </w:rPr>
        </w:r>
        <w:r w:rsidR="00FB7B26">
          <w:rPr>
            <w:noProof/>
            <w:webHidden/>
          </w:rPr>
          <w:fldChar w:fldCharType="separate"/>
        </w:r>
        <w:r>
          <w:rPr>
            <w:noProof/>
            <w:webHidden/>
          </w:rPr>
          <w:t>40</w:t>
        </w:r>
        <w:r w:rsidR="00FB7B26">
          <w:rPr>
            <w:noProof/>
            <w:webHidden/>
          </w:rPr>
          <w:fldChar w:fldCharType="end"/>
        </w:r>
      </w:hyperlink>
    </w:p>
    <w:p w:rsidR="00FB7B26" w:rsidRDefault="002B735A">
      <w:pPr>
        <w:pStyle w:val="TOC2"/>
        <w:rPr>
          <w:rFonts w:asciiTheme="minorHAnsi" w:eastAsiaTheme="minorEastAsia" w:hAnsiTheme="minorHAnsi" w:cstheme="minorBidi"/>
          <w:noProof/>
          <w:szCs w:val="22"/>
          <w:lang w:val="en-GB" w:eastAsia="zh-CN"/>
        </w:rPr>
      </w:pPr>
      <w:hyperlink w:anchor="_Toc525736892" w:history="1">
        <w:r w:rsidR="00FB7B26" w:rsidRPr="00DA1E81">
          <w:rPr>
            <w:rStyle w:val="Hyperlink"/>
            <w:noProof/>
          </w:rPr>
          <w:t>1.5</w:t>
        </w:r>
        <w:r w:rsidR="00FB7B26">
          <w:rPr>
            <w:rFonts w:asciiTheme="minorHAnsi" w:eastAsiaTheme="minorEastAsia" w:hAnsiTheme="minorHAnsi" w:cstheme="minorBidi"/>
            <w:noProof/>
            <w:szCs w:val="22"/>
            <w:lang w:val="en-GB" w:eastAsia="zh-CN"/>
          </w:rPr>
          <w:tab/>
        </w:r>
        <w:r w:rsidR="00FB7B26" w:rsidRPr="00DA1E81">
          <w:rPr>
            <w:rStyle w:val="Hyperlink"/>
            <w:noProof/>
          </w:rPr>
          <w:t>Радиооборудование дистанционного управления общего применения</w:t>
        </w:r>
        <w:r w:rsidR="00FB7B26">
          <w:rPr>
            <w:noProof/>
            <w:webHidden/>
          </w:rPr>
          <w:tab/>
        </w:r>
        <w:r w:rsidR="00FB7B26">
          <w:rPr>
            <w:noProof/>
            <w:webHidden/>
          </w:rPr>
          <w:tab/>
        </w:r>
        <w:r w:rsidR="00FB7B26">
          <w:rPr>
            <w:noProof/>
            <w:webHidden/>
          </w:rPr>
          <w:fldChar w:fldCharType="begin"/>
        </w:r>
        <w:r w:rsidR="00FB7B26">
          <w:rPr>
            <w:noProof/>
            <w:webHidden/>
          </w:rPr>
          <w:instrText xml:space="preserve"> PAGEREF _Toc525736892 \h </w:instrText>
        </w:r>
        <w:r w:rsidR="00FB7B26">
          <w:rPr>
            <w:noProof/>
            <w:webHidden/>
          </w:rPr>
        </w:r>
        <w:r w:rsidR="00FB7B26">
          <w:rPr>
            <w:noProof/>
            <w:webHidden/>
          </w:rPr>
          <w:fldChar w:fldCharType="separate"/>
        </w:r>
        <w:r>
          <w:rPr>
            <w:noProof/>
            <w:webHidden/>
          </w:rPr>
          <w:t>41</w:t>
        </w:r>
        <w:r w:rsidR="00FB7B26">
          <w:rPr>
            <w:noProof/>
            <w:webHidden/>
          </w:rPr>
          <w:fldChar w:fldCharType="end"/>
        </w:r>
      </w:hyperlink>
    </w:p>
    <w:p w:rsidR="00FB7B26" w:rsidRDefault="002B735A">
      <w:pPr>
        <w:pStyle w:val="TOC2"/>
        <w:rPr>
          <w:rFonts w:asciiTheme="minorHAnsi" w:eastAsiaTheme="minorEastAsia" w:hAnsiTheme="minorHAnsi" w:cstheme="minorBidi"/>
          <w:noProof/>
          <w:szCs w:val="22"/>
          <w:lang w:val="en-GB" w:eastAsia="zh-CN"/>
        </w:rPr>
      </w:pPr>
      <w:hyperlink w:anchor="_Toc525736893" w:history="1">
        <w:r w:rsidR="00FB7B26" w:rsidRPr="00DA1E81">
          <w:rPr>
            <w:rStyle w:val="Hyperlink"/>
            <w:noProof/>
          </w:rPr>
          <w:t>1.6</w:t>
        </w:r>
        <w:r w:rsidR="00FB7B26">
          <w:rPr>
            <w:rFonts w:asciiTheme="minorHAnsi" w:eastAsiaTheme="minorEastAsia" w:hAnsiTheme="minorHAnsi" w:cstheme="minorBidi"/>
            <w:noProof/>
            <w:szCs w:val="22"/>
            <w:lang w:val="en-GB" w:eastAsia="zh-CN"/>
          </w:rPr>
          <w:tab/>
        </w:r>
        <w:r w:rsidR="00FB7B26" w:rsidRPr="00DA1E81">
          <w:rPr>
            <w:rStyle w:val="Hyperlink"/>
            <w:noProof/>
          </w:rPr>
          <w:t>Передатчики биомедицинской телеметрии</w:t>
        </w:r>
        <w:r w:rsidR="00FB7B26">
          <w:rPr>
            <w:noProof/>
            <w:webHidden/>
          </w:rPr>
          <w:tab/>
        </w:r>
        <w:r w:rsidR="00FB7B26">
          <w:rPr>
            <w:noProof/>
            <w:webHidden/>
          </w:rPr>
          <w:tab/>
        </w:r>
        <w:r w:rsidR="00FB7B26">
          <w:rPr>
            <w:noProof/>
            <w:webHidden/>
          </w:rPr>
          <w:fldChar w:fldCharType="begin"/>
        </w:r>
        <w:r w:rsidR="00FB7B26">
          <w:rPr>
            <w:noProof/>
            <w:webHidden/>
          </w:rPr>
          <w:instrText xml:space="preserve"> PAGEREF _Toc525736893 \h </w:instrText>
        </w:r>
        <w:r w:rsidR="00FB7B26">
          <w:rPr>
            <w:noProof/>
            <w:webHidden/>
          </w:rPr>
        </w:r>
        <w:r w:rsidR="00FB7B26">
          <w:rPr>
            <w:noProof/>
            <w:webHidden/>
          </w:rPr>
          <w:fldChar w:fldCharType="separate"/>
        </w:r>
        <w:r>
          <w:rPr>
            <w:noProof/>
            <w:webHidden/>
          </w:rPr>
          <w:t>41</w:t>
        </w:r>
        <w:r w:rsidR="00FB7B26">
          <w:rPr>
            <w:noProof/>
            <w:webHidden/>
          </w:rPr>
          <w:fldChar w:fldCharType="end"/>
        </w:r>
      </w:hyperlink>
    </w:p>
    <w:p w:rsidR="00FB7B26" w:rsidRDefault="002B735A">
      <w:pPr>
        <w:pStyle w:val="TOC2"/>
        <w:rPr>
          <w:rFonts w:asciiTheme="minorHAnsi" w:eastAsiaTheme="minorEastAsia" w:hAnsiTheme="minorHAnsi" w:cstheme="minorBidi"/>
          <w:noProof/>
          <w:szCs w:val="22"/>
          <w:lang w:val="en-GB" w:eastAsia="zh-CN"/>
        </w:rPr>
      </w:pPr>
      <w:hyperlink w:anchor="_Toc525736894" w:history="1">
        <w:r w:rsidR="00FB7B26" w:rsidRPr="00DA1E81">
          <w:rPr>
            <w:rStyle w:val="Hyperlink"/>
            <w:noProof/>
          </w:rPr>
          <w:t>1.7</w:t>
        </w:r>
        <w:r w:rsidR="00FB7B26">
          <w:rPr>
            <w:rFonts w:asciiTheme="minorHAnsi" w:eastAsiaTheme="minorEastAsia" w:hAnsiTheme="minorHAnsi" w:cstheme="minorBidi"/>
            <w:noProof/>
            <w:szCs w:val="22"/>
            <w:lang w:val="en-GB" w:eastAsia="zh-CN"/>
          </w:rPr>
          <w:tab/>
        </w:r>
        <w:r w:rsidR="00FB7B26" w:rsidRPr="00DA1E81">
          <w:rPr>
            <w:rStyle w:val="Hyperlink"/>
            <w:noProof/>
          </w:rPr>
          <w:t>Оборудование для подъема грузов</w:t>
        </w:r>
        <w:r w:rsidR="00FB7B26">
          <w:rPr>
            <w:noProof/>
            <w:webHidden/>
          </w:rPr>
          <w:tab/>
        </w:r>
        <w:r w:rsidR="00FB7B26">
          <w:rPr>
            <w:noProof/>
            <w:webHidden/>
          </w:rPr>
          <w:tab/>
        </w:r>
        <w:r w:rsidR="00FB7B26">
          <w:rPr>
            <w:noProof/>
            <w:webHidden/>
          </w:rPr>
          <w:fldChar w:fldCharType="begin"/>
        </w:r>
        <w:r w:rsidR="00FB7B26">
          <w:rPr>
            <w:noProof/>
            <w:webHidden/>
          </w:rPr>
          <w:instrText xml:space="preserve"> PAGEREF _Toc525736894 \h </w:instrText>
        </w:r>
        <w:r w:rsidR="00FB7B26">
          <w:rPr>
            <w:noProof/>
            <w:webHidden/>
          </w:rPr>
        </w:r>
        <w:r w:rsidR="00FB7B26">
          <w:rPr>
            <w:noProof/>
            <w:webHidden/>
          </w:rPr>
          <w:fldChar w:fldCharType="separate"/>
        </w:r>
        <w:r>
          <w:rPr>
            <w:noProof/>
            <w:webHidden/>
          </w:rPr>
          <w:t>41</w:t>
        </w:r>
        <w:r w:rsidR="00FB7B26">
          <w:rPr>
            <w:noProof/>
            <w:webHidden/>
          </w:rPr>
          <w:fldChar w:fldCharType="end"/>
        </w:r>
      </w:hyperlink>
    </w:p>
    <w:p w:rsidR="00FB7B26" w:rsidRDefault="002B735A">
      <w:pPr>
        <w:pStyle w:val="TOC2"/>
        <w:rPr>
          <w:rFonts w:asciiTheme="minorHAnsi" w:eastAsiaTheme="minorEastAsia" w:hAnsiTheme="minorHAnsi" w:cstheme="minorBidi"/>
          <w:noProof/>
          <w:szCs w:val="22"/>
          <w:lang w:val="en-GB" w:eastAsia="zh-CN"/>
        </w:rPr>
      </w:pPr>
      <w:hyperlink w:anchor="_Toc525736895" w:history="1">
        <w:r w:rsidR="00FB7B26" w:rsidRPr="00DA1E81">
          <w:rPr>
            <w:rStyle w:val="Hyperlink"/>
            <w:noProof/>
          </w:rPr>
          <w:t>1.8</w:t>
        </w:r>
        <w:r w:rsidR="00FB7B26">
          <w:rPr>
            <w:rFonts w:asciiTheme="minorHAnsi" w:eastAsiaTheme="minorEastAsia" w:hAnsiTheme="minorHAnsi" w:cstheme="minorBidi"/>
            <w:noProof/>
            <w:szCs w:val="22"/>
            <w:lang w:val="en-GB" w:eastAsia="zh-CN"/>
          </w:rPr>
          <w:tab/>
        </w:r>
        <w:r w:rsidR="00FB7B26" w:rsidRPr="00DA1E81">
          <w:rPr>
            <w:rStyle w:val="Hyperlink"/>
            <w:noProof/>
          </w:rPr>
          <w:t>Оборудование для взвешивания</w:t>
        </w:r>
        <w:r w:rsidR="00FB7B26">
          <w:rPr>
            <w:noProof/>
            <w:webHidden/>
          </w:rPr>
          <w:tab/>
        </w:r>
        <w:r w:rsidR="00FB7B26">
          <w:rPr>
            <w:noProof/>
            <w:webHidden/>
          </w:rPr>
          <w:tab/>
        </w:r>
        <w:r w:rsidR="00FB7B26">
          <w:rPr>
            <w:noProof/>
            <w:webHidden/>
          </w:rPr>
          <w:fldChar w:fldCharType="begin"/>
        </w:r>
        <w:r w:rsidR="00FB7B26">
          <w:rPr>
            <w:noProof/>
            <w:webHidden/>
          </w:rPr>
          <w:instrText xml:space="preserve"> PAGEREF _Toc525736895 \h </w:instrText>
        </w:r>
        <w:r w:rsidR="00FB7B26">
          <w:rPr>
            <w:noProof/>
            <w:webHidden/>
          </w:rPr>
        </w:r>
        <w:r w:rsidR="00FB7B26">
          <w:rPr>
            <w:noProof/>
            <w:webHidden/>
          </w:rPr>
          <w:fldChar w:fldCharType="separate"/>
        </w:r>
        <w:r>
          <w:rPr>
            <w:noProof/>
            <w:webHidden/>
          </w:rPr>
          <w:t>41</w:t>
        </w:r>
        <w:r w:rsidR="00FB7B26">
          <w:rPr>
            <w:noProof/>
            <w:webHidden/>
          </w:rPr>
          <w:fldChar w:fldCharType="end"/>
        </w:r>
      </w:hyperlink>
    </w:p>
    <w:p w:rsidR="00FB7B26" w:rsidRDefault="002B735A">
      <w:pPr>
        <w:pStyle w:val="TOC2"/>
        <w:rPr>
          <w:rFonts w:asciiTheme="minorHAnsi" w:eastAsiaTheme="minorEastAsia" w:hAnsiTheme="minorHAnsi" w:cstheme="minorBidi"/>
          <w:noProof/>
          <w:szCs w:val="22"/>
          <w:lang w:val="en-GB" w:eastAsia="zh-CN"/>
        </w:rPr>
      </w:pPr>
      <w:hyperlink w:anchor="_Toc525736896" w:history="1">
        <w:r w:rsidR="00FB7B26" w:rsidRPr="00DA1E81">
          <w:rPr>
            <w:rStyle w:val="Hyperlink"/>
            <w:noProof/>
          </w:rPr>
          <w:t>1.9</w:t>
        </w:r>
        <w:r w:rsidR="00FB7B26">
          <w:rPr>
            <w:rFonts w:asciiTheme="minorHAnsi" w:eastAsiaTheme="minorEastAsia" w:hAnsiTheme="minorHAnsi" w:cstheme="minorBidi"/>
            <w:noProof/>
            <w:szCs w:val="22"/>
            <w:lang w:val="en-GB" w:eastAsia="zh-CN"/>
          </w:rPr>
          <w:tab/>
        </w:r>
        <w:r w:rsidR="00FB7B26" w:rsidRPr="00DA1E81">
          <w:rPr>
            <w:rStyle w:val="Hyperlink"/>
            <w:noProof/>
          </w:rPr>
          <w:t>Радиоустройства дистанционного управления промышленного применения</w:t>
        </w:r>
        <w:r w:rsidR="00FB7B26">
          <w:rPr>
            <w:noProof/>
            <w:webHidden/>
          </w:rPr>
          <w:tab/>
        </w:r>
        <w:r w:rsidR="00FB7B26">
          <w:rPr>
            <w:noProof/>
            <w:webHidden/>
          </w:rPr>
          <w:tab/>
        </w:r>
        <w:r w:rsidR="00FB7B26">
          <w:rPr>
            <w:noProof/>
            <w:webHidden/>
          </w:rPr>
          <w:fldChar w:fldCharType="begin"/>
        </w:r>
        <w:r w:rsidR="00FB7B26">
          <w:rPr>
            <w:noProof/>
            <w:webHidden/>
          </w:rPr>
          <w:instrText xml:space="preserve"> PAGEREF _Toc525736896 \h </w:instrText>
        </w:r>
        <w:r w:rsidR="00FB7B26">
          <w:rPr>
            <w:noProof/>
            <w:webHidden/>
          </w:rPr>
        </w:r>
        <w:r w:rsidR="00FB7B26">
          <w:rPr>
            <w:noProof/>
            <w:webHidden/>
          </w:rPr>
          <w:fldChar w:fldCharType="separate"/>
        </w:r>
        <w:r>
          <w:rPr>
            <w:noProof/>
            <w:webHidden/>
          </w:rPr>
          <w:t>41</w:t>
        </w:r>
        <w:r w:rsidR="00FB7B26">
          <w:rPr>
            <w:noProof/>
            <w:webHidden/>
          </w:rPr>
          <w:fldChar w:fldCharType="end"/>
        </w:r>
      </w:hyperlink>
    </w:p>
    <w:p w:rsidR="00FB7B26" w:rsidRDefault="002B735A">
      <w:pPr>
        <w:pStyle w:val="TOC2"/>
        <w:rPr>
          <w:rFonts w:asciiTheme="minorHAnsi" w:eastAsiaTheme="minorEastAsia" w:hAnsiTheme="minorHAnsi" w:cstheme="minorBidi"/>
          <w:noProof/>
          <w:szCs w:val="22"/>
          <w:lang w:val="en-GB" w:eastAsia="zh-CN"/>
        </w:rPr>
      </w:pPr>
      <w:hyperlink w:anchor="_Toc525736897" w:history="1">
        <w:r w:rsidR="00FB7B26" w:rsidRPr="00DA1E81">
          <w:rPr>
            <w:rStyle w:val="Hyperlink"/>
            <w:noProof/>
          </w:rPr>
          <w:t>1.10</w:t>
        </w:r>
        <w:r w:rsidR="00FB7B26">
          <w:rPr>
            <w:rFonts w:asciiTheme="minorHAnsi" w:eastAsiaTheme="minorEastAsia" w:hAnsiTheme="minorHAnsi" w:cstheme="minorBidi"/>
            <w:noProof/>
            <w:szCs w:val="22"/>
            <w:lang w:val="en-GB" w:eastAsia="zh-CN"/>
          </w:rPr>
          <w:tab/>
        </w:r>
        <w:r w:rsidR="00FB7B26" w:rsidRPr="00DA1E81">
          <w:rPr>
            <w:rStyle w:val="Hyperlink"/>
            <w:noProof/>
          </w:rPr>
          <w:t>Оборудование для передачи данных</w:t>
        </w:r>
        <w:r w:rsidR="00FB7B26">
          <w:rPr>
            <w:noProof/>
            <w:webHidden/>
          </w:rPr>
          <w:tab/>
        </w:r>
        <w:r w:rsidR="00FB7B26">
          <w:rPr>
            <w:noProof/>
            <w:webHidden/>
          </w:rPr>
          <w:tab/>
        </w:r>
        <w:r w:rsidR="00FB7B26">
          <w:rPr>
            <w:noProof/>
            <w:webHidden/>
          </w:rPr>
          <w:fldChar w:fldCharType="begin"/>
        </w:r>
        <w:r w:rsidR="00FB7B26">
          <w:rPr>
            <w:noProof/>
            <w:webHidden/>
          </w:rPr>
          <w:instrText xml:space="preserve"> PAGEREF _Toc525736897 \h </w:instrText>
        </w:r>
        <w:r w:rsidR="00FB7B26">
          <w:rPr>
            <w:noProof/>
            <w:webHidden/>
          </w:rPr>
        </w:r>
        <w:r w:rsidR="00FB7B26">
          <w:rPr>
            <w:noProof/>
            <w:webHidden/>
          </w:rPr>
          <w:fldChar w:fldCharType="separate"/>
        </w:r>
        <w:r>
          <w:rPr>
            <w:noProof/>
            <w:webHidden/>
          </w:rPr>
          <w:t>41</w:t>
        </w:r>
        <w:r w:rsidR="00FB7B26">
          <w:rPr>
            <w:noProof/>
            <w:webHidden/>
          </w:rPr>
          <w:fldChar w:fldCharType="end"/>
        </w:r>
      </w:hyperlink>
    </w:p>
    <w:p w:rsidR="00FB7B26" w:rsidRDefault="002B735A">
      <w:pPr>
        <w:pStyle w:val="TOC2"/>
        <w:rPr>
          <w:rFonts w:asciiTheme="minorHAnsi" w:eastAsiaTheme="minorEastAsia" w:hAnsiTheme="minorHAnsi" w:cstheme="minorBidi"/>
          <w:noProof/>
          <w:szCs w:val="22"/>
          <w:lang w:val="en-GB" w:eastAsia="zh-CN"/>
        </w:rPr>
      </w:pPr>
      <w:hyperlink w:anchor="_Toc525736898" w:history="1">
        <w:r w:rsidR="00FB7B26" w:rsidRPr="00DA1E81">
          <w:rPr>
            <w:rStyle w:val="Hyperlink"/>
            <w:noProof/>
          </w:rPr>
          <w:t>1.11</w:t>
        </w:r>
        <w:r w:rsidR="00FB7B26">
          <w:rPr>
            <w:rFonts w:asciiTheme="minorHAnsi" w:eastAsiaTheme="minorEastAsia" w:hAnsiTheme="minorHAnsi" w:cstheme="minorBidi"/>
            <w:noProof/>
            <w:szCs w:val="22"/>
            <w:lang w:val="en-GB" w:eastAsia="zh-CN"/>
          </w:rPr>
          <w:tab/>
        </w:r>
        <w:r w:rsidR="00FB7B26" w:rsidRPr="00DA1E81">
          <w:rPr>
            <w:rStyle w:val="Hyperlink"/>
            <w:noProof/>
          </w:rPr>
          <w:t>Устройства радиоуправления для гражданского применения</w:t>
        </w:r>
        <w:r w:rsidR="00FB7B26">
          <w:rPr>
            <w:noProof/>
            <w:webHidden/>
          </w:rPr>
          <w:tab/>
        </w:r>
        <w:r w:rsidR="00FB7B26">
          <w:rPr>
            <w:noProof/>
            <w:webHidden/>
          </w:rPr>
          <w:tab/>
        </w:r>
        <w:r w:rsidR="00FB7B26">
          <w:rPr>
            <w:noProof/>
            <w:webHidden/>
          </w:rPr>
          <w:fldChar w:fldCharType="begin"/>
        </w:r>
        <w:r w:rsidR="00FB7B26">
          <w:rPr>
            <w:noProof/>
            <w:webHidden/>
          </w:rPr>
          <w:instrText xml:space="preserve"> PAGEREF _Toc525736898 \h </w:instrText>
        </w:r>
        <w:r w:rsidR="00FB7B26">
          <w:rPr>
            <w:noProof/>
            <w:webHidden/>
          </w:rPr>
        </w:r>
        <w:r w:rsidR="00FB7B26">
          <w:rPr>
            <w:noProof/>
            <w:webHidden/>
          </w:rPr>
          <w:fldChar w:fldCharType="separate"/>
        </w:r>
        <w:r>
          <w:rPr>
            <w:noProof/>
            <w:webHidden/>
          </w:rPr>
          <w:t>42</w:t>
        </w:r>
        <w:r w:rsidR="00FB7B26">
          <w:rPr>
            <w:noProof/>
            <w:webHidden/>
          </w:rPr>
          <w:fldChar w:fldCharType="end"/>
        </w:r>
      </w:hyperlink>
    </w:p>
    <w:p w:rsidR="00FB7B26" w:rsidRDefault="002B735A">
      <w:pPr>
        <w:pStyle w:val="TOC2"/>
        <w:rPr>
          <w:rFonts w:asciiTheme="minorHAnsi" w:eastAsiaTheme="minorEastAsia" w:hAnsiTheme="minorHAnsi" w:cstheme="minorBidi"/>
          <w:noProof/>
          <w:szCs w:val="22"/>
          <w:lang w:val="en-GB" w:eastAsia="zh-CN"/>
        </w:rPr>
      </w:pPr>
      <w:hyperlink w:anchor="_Toc525736899" w:history="1">
        <w:r w:rsidR="00FB7B26" w:rsidRPr="00DA1E81">
          <w:rPr>
            <w:rStyle w:val="Hyperlink"/>
            <w:noProof/>
          </w:rPr>
          <w:t>1.12</w:t>
        </w:r>
        <w:r w:rsidR="00FB7B26">
          <w:rPr>
            <w:rFonts w:asciiTheme="minorHAnsi" w:eastAsiaTheme="minorEastAsia" w:hAnsiTheme="minorHAnsi" w:cstheme="minorBidi"/>
            <w:noProof/>
            <w:szCs w:val="22"/>
            <w:lang w:val="en-GB" w:eastAsia="zh-CN"/>
          </w:rPr>
          <w:tab/>
        </w:r>
        <w:r w:rsidR="00FB7B26" w:rsidRPr="00DA1E81">
          <w:rPr>
            <w:rStyle w:val="Hyperlink"/>
            <w:noProof/>
          </w:rPr>
          <w:t>Другие SRD</w:t>
        </w:r>
        <w:r w:rsidR="00FB7B26">
          <w:rPr>
            <w:noProof/>
            <w:webHidden/>
          </w:rPr>
          <w:tab/>
        </w:r>
        <w:r w:rsidR="00FB7B26">
          <w:rPr>
            <w:noProof/>
            <w:webHidden/>
          </w:rPr>
          <w:tab/>
        </w:r>
        <w:r w:rsidR="00FB7B26">
          <w:rPr>
            <w:noProof/>
            <w:webHidden/>
          </w:rPr>
          <w:fldChar w:fldCharType="begin"/>
        </w:r>
        <w:r w:rsidR="00FB7B26">
          <w:rPr>
            <w:noProof/>
            <w:webHidden/>
          </w:rPr>
          <w:instrText xml:space="preserve"> PAGEREF _Toc525736899 \h </w:instrText>
        </w:r>
        <w:r w:rsidR="00FB7B26">
          <w:rPr>
            <w:noProof/>
            <w:webHidden/>
          </w:rPr>
        </w:r>
        <w:r w:rsidR="00FB7B26">
          <w:rPr>
            <w:noProof/>
            <w:webHidden/>
          </w:rPr>
          <w:fldChar w:fldCharType="separate"/>
        </w:r>
        <w:r>
          <w:rPr>
            <w:noProof/>
            <w:webHidden/>
          </w:rPr>
          <w:t>42</w:t>
        </w:r>
        <w:r w:rsidR="00FB7B26">
          <w:rPr>
            <w:noProof/>
            <w:webHidden/>
          </w:rPr>
          <w:fldChar w:fldCharType="end"/>
        </w:r>
      </w:hyperlink>
    </w:p>
    <w:p w:rsidR="00FB7B26" w:rsidRDefault="002B735A">
      <w:pPr>
        <w:pStyle w:val="TOC2"/>
        <w:rPr>
          <w:rFonts w:asciiTheme="minorHAnsi" w:eastAsiaTheme="minorEastAsia" w:hAnsiTheme="minorHAnsi" w:cstheme="minorBidi"/>
          <w:noProof/>
          <w:szCs w:val="22"/>
          <w:lang w:val="en-GB" w:eastAsia="zh-CN"/>
        </w:rPr>
      </w:pPr>
      <w:hyperlink w:anchor="_Toc525736900" w:history="1">
        <w:r w:rsidR="00FB7B26" w:rsidRPr="00DA1E81">
          <w:rPr>
            <w:rStyle w:val="Hyperlink"/>
            <w:noProof/>
          </w:rPr>
          <w:t>1.13</w:t>
        </w:r>
        <w:r w:rsidR="00FB7B26">
          <w:rPr>
            <w:rFonts w:asciiTheme="minorHAnsi" w:eastAsiaTheme="minorEastAsia" w:hAnsiTheme="minorHAnsi" w:cstheme="minorBidi"/>
            <w:noProof/>
            <w:szCs w:val="22"/>
            <w:lang w:val="en-GB" w:eastAsia="zh-CN"/>
          </w:rPr>
          <w:tab/>
        </w:r>
        <w:r w:rsidR="00FB7B26" w:rsidRPr="00DA1E81">
          <w:rPr>
            <w:rStyle w:val="Hyperlink"/>
            <w:noProof/>
          </w:rPr>
          <w:t>Цифровые бесшнуровые телефоны</w:t>
        </w:r>
        <w:r w:rsidR="00FB7B26">
          <w:rPr>
            <w:noProof/>
            <w:webHidden/>
          </w:rPr>
          <w:tab/>
        </w:r>
        <w:r w:rsidR="00FB7B26">
          <w:rPr>
            <w:noProof/>
            <w:webHidden/>
          </w:rPr>
          <w:tab/>
        </w:r>
        <w:r w:rsidR="00FB7B26">
          <w:rPr>
            <w:noProof/>
            <w:webHidden/>
          </w:rPr>
          <w:fldChar w:fldCharType="begin"/>
        </w:r>
        <w:r w:rsidR="00FB7B26">
          <w:rPr>
            <w:noProof/>
            <w:webHidden/>
          </w:rPr>
          <w:instrText xml:space="preserve"> PAGEREF _Toc525736900 \h </w:instrText>
        </w:r>
        <w:r w:rsidR="00FB7B26">
          <w:rPr>
            <w:noProof/>
            <w:webHidden/>
          </w:rPr>
        </w:r>
        <w:r w:rsidR="00FB7B26">
          <w:rPr>
            <w:noProof/>
            <w:webHidden/>
          </w:rPr>
          <w:fldChar w:fldCharType="separate"/>
        </w:r>
        <w:r>
          <w:rPr>
            <w:noProof/>
            <w:webHidden/>
          </w:rPr>
          <w:t>43</w:t>
        </w:r>
        <w:r w:rsidR="00FB7B26">
          <w:rPr>
            <w:noProof/>
            <w:webHidden/>
          </w:rPr>
          <w:fldChar w:fldCharType="end"/>
        </w:r>
      </w:hyperlink>
    </w:p>
    <w:p w:rsidR="00FB7B26" w:rsidRDefault="002B735A">
      <w:pPr>
        <w:pStyle w:val="TOC2"/>
        <w:rPr>
          <w:rFonts w:asciiTheme="minorHAnsi" w:eastAsiaTheme="minorEastAsia" w:hAnsiTheme="minorHAnsi" w:cstheme="minorBidi"/>
          <w:noProof/>
          <w:szCs w:val="22"/>
          <w:lang w:val="en-GB" w:eastAsia="zh-CN"/>
        </w:rPr>
      </w:pPr>
      <w:hyperlink w:anchor="_Toc525736901" w:history="1">
        <w:r w:rsidR="00FB7B26" w:rsidRPr="00DA1E81">
          <w:rPr>
            <w:rStyle w:val="Hyperlink"/>
            <w:noProof/>
          </w:rPr>
          <w:t>1.14</w:t>
        </w:r>
        <w:r w:rsidR="00FB7B26">
          <w:rPr>
            <w:rFonts w:asciiTheme="minorHAnsi" w:eastAsiaTheme="minorEastAsia" w:hAnsiTheme="minorHAnsi" w:cstheme="minorBidi"/>
            <w:noProof/>
            <w:szCs w:val="22"/>
            <w:lang w:val="en-GB" w:eastAsia="zh-CN"/>
          </w:rPr>
          <w:tab/>
        </w:r>
        <w:r w:rsidR="00FB7B26" w:rsidRPr="00DA1E81">
          <w:rPr>
            <w:rStyle w:val="Hyperlink"/>
            <w:noProof/>
          </w:rPr>
          <w:t>Автомобильные радиолокаторы (радиолокационные станции предотвращения столкновений)</w:t>
        </w:r>
        <w:r w:rsidR="00FB7B26">
          <w:rPr>
            <w:noProof/>
            <w:webHidden/>
          </w:rPr>
          <w:tab/>
        </w:r>
        <w:r w:rsidR="00FB7B26">
          <w:rPr>
            <w:noProof/>
            <w:webHidden/>
          </w:rPr>
          <w:tab/>
        </w:r>
        <w:r w:rsidR="00FB7B26">
          <w:rPr>
            <w:noProof/>
            <w:webHidden/>
          </w:rPr>
          <w:fldChar w:fldCharType="begin"/>
        </w:r>
        <w:r w:rsidR="00FB7B26">
          <w:rPr>
            <w:noProof/>
            <w:webHidden/>
          </w:rPr>
          <w:instrText xml:space="preserve"> PAGEREF _Toc525736901 \h </w:instrText>
        </w:r>
        <w:r w:rsidR="00FB7B26">
          <w:rPr>
            <w:noProof/>
            <w:webHidden/>
          </w:rPr>
        </w:r>
        <w:r w:rsidR="00FB7B26">
          <w:rPr>
            <w:noProof/>
            <w:webHidden/>
          </w:rPr>
          <w:fldChar w:fldCharType="separate"/>
        </w:r>
        <w:r>
          <w:rPr>
            <w:noProof/>
            <w:webHidden/>
          </w:rPr>
          <w:t>43</w:t>
        </w:r>
        <w:r w:rsidR="00FB7B26">
          <w:rPr>
            <w:noProof/>
            <w:webHidden/>
          </w:rPr>
          <w:fldChar w:fldCharType="end"/>
        </w:r>
      </w:hyperlink>
    </w:p>
    <w:p w:rsidR="00FB7B26" w:rsidRDefault="002B735A" w:rsidP="00FB7B26">
      <w:pPr>
        <w:pStyle w:val="TOC1"/>
        <w:rPr>
          <w:rFonts w:asciiTheme="minorHAnsi" w:eastAsiaTheme="minorEastAsia" w:hAnsiTheme="minorHAnsi" w:cstheme="minorBidi"/>
          <w:noProof/>
          <w:szCs w:val="22"/>
          <w:lang w:val="en-GB" w:eastAsia="zh-CN"/>
        </w:rPr>
      </w:pPr>
      <w:hyperlink w:anchor="_Toc525736902" w:history="1">
        <w:r w:rsidR="00FB7B26" w:rsidRPr="00DA1E81">
          <w:rPr>
            <w:rStyle w:val="Hyperlink"/>
            <w:noProof/>
            <w:lang w:eastAsia="zh-CN"/>
          </w:rPr>
          <w:t>2</w:t>
        </w:r>
        <w:r w:rsidR="00FB7B26">
          <w:rPr>
            <w:rFonts w:asciiTheme="minorHAnsi" w:eastAsiaTheme="minorEastAsia" w:hAnsiTheme="minorHAnsi" w:cstheme="minorBidi"/>
            <w:noProof/>
            <w:szCs w:val="22"/>
            <w:lang w:val="en-GB" w:eastAsia="zh-CN"/>
          </w:rPr>
          <w:tab/>
        </w:r>
        <w:r w:rsidR="00FB7B26" w:rsidRPr="00DA1E81">
          <w:rPr>
            <w:rStyle w:val="Hyperlink"/>
            <w:noProof/>
          </w:rPr>
          <w:t>Требования</w:t>
        </w:r>
        <w:r w:rsidR="00FB7B26" w:rsidRPr="00DA1E81">
          <w:rPr>
            <w:rStyle w:val="Hyperlink"/>
            <w:noProof/>
            <w:lang w:eastAsia="zh-CN"/>
          </w:rPr>
          <w:t xml:space="preserve"> к эксплуатационным параметрам</w:t>
        </w:r>
        <w:r w:rsidR="00FB7B26">
          <w:rPr>
            <w:noProof/>
            <w:webHidden/>
          </w:rPr>
          <w:tab/>
        </w:r>
        <w:r w:rsidR="00FB7B26">
          <w:rPr>
            <w:noProof/>
            <w:webHidden/>
          </w:rPr>
          <w:tab/>
        </w:r>
        <w:r w:rsidR="00FB7B26">
          <w:rPr>
            <w:noProof/>
            <w:webHidden/>
          </w:rPr>
          <w:fldChar w:fldCharType="begin"/>
        </w:r>
        <w:r w:rsidR="00FB7B26">
          <w:rPr>
            <w:noProof/>
            <w:webHidden/>
          </w:rPr>
          <w:instrText xml:space="preserve"> PAGEREF _Toc525736902 \h </w:instrText>
        </w:r>
        <w:r w:rsidR="00FB7B26">
          <w:rPr>
            <w:noProof/>
            <w:webHidden/>
          </w:rPr>
        </w:r>
        <w:r w:rsidR="00FB7B26">
          <w:rPr>
            <w:noProof/>
            <w:webHidden/>
          </w:rPr>
          <w:fldChar w:fldCharType="separate"/>
        </w:r>
        <w:r>
          <w:rPr>
            <w:noProof/>
            <w:webHidden/>
          </w:rPr>
          <w:t>43</w:t>
        </w:r>
        <w:r w:rsidR="00FB7B26">
          <w:rPr>
            <w:noProof/>
            <w:webHidden/>
          </w:rPr>
          <w:fldChar w:fldCharType="end"/>
        </w:r>
      </w:hyperlink>
    </w:p>
    <w:p w:rsidR="00FB7B26" w:rsidRDefault="002B735A" w:rsidP="00FB7B26">
      <w:pPr>
        <w:pStyle w:val="TOC1"/>
        <w:rPr>
          <w:rFonts w:asciiTheme="minorHAnsi" w:eastAsiaTheme="minorEastAsia" w:hAnsiTheme="minorHAnsi" w:cstheme="minorBidi"/>
          <w:noProof/>
          <w:szCs w:val="22"/>
          <w:lang w:val="en-GB" w:eastAsia="zh-CN"/>
        </w:rPr>
      </w:pPr>
      <w:hyperlink w:anchor="_Toc525736903" w:history="1">
        <w:r w:rsidR="00FB7B26" w:rsidRPr="00DA1E81">
          <w:rPr>
            <w:rStyle w:val="Hyperlink"/>
            <w:noProof/>
          </w:rPr>
          <w:t>3</w:t>
        </w:r>
        <w:r w:rsidR="00FB7B26">
          <w:rPr>
            <w:rFonts w:asciiTheme="minorHAnsi" w:eastAsiaTheme="minorEastAsia" w:hAnsiTheme="minorHAnsi" w:cstheme="minorBidi"/>
            <w:noProof/>
            <w:szCs w:val="22"/>
            <w:lang w:val="en-GB" w:eastAsia="zh-CN"/>
          </w:rPr>
          <w:tab/>
        </w:r>
        <w:r w:rsidR="00FB7B26" w:rsidRPr="00DA1E81">
          <w:rPr>
            <w:rStyle w:val="Hyperlink"/>
            <w:noProof/>
          </w:rPr>
          <w:t>Общие требования</w:t>
        </w:r>
        <w:r w:rsidR="00FB7B26">
          <w:rPr>
            <w:noProof/>
            <w:webHidden/>
          </w:rPr>
          <w:tab/>
        </w:r>
        <w:r w:rsidR="00FB7B26">
          <w:rPr>
            <w:noProof/>
            <w:webHidden/>
          </w:rPr>
          <w:tab/>
        </w:r>
        <w:r w:rsidR="00FB7B26">
          <w:rPr>
            <w:noProof/>
            <w:webHidden/>
          </w:rPr>
          <w:fldChar w:fldCharType="begin"/>
        </w:r>
        <w:r w:rsidR="00FB7B26">
          <w:rPr>
            <w:noProof/>
            <w:webHidden/>
          </w:rPr>
          <w:instrText xml:space="preserve"> PAGEREF _Toc525736903 \h </w:instrText>
        </w:r>
        <w:r w:rsidR="00FB7B26">
          <w:rPr>
            <w:noProof/>
            <w:webHidden/>
          </w:rPr>
        </w:r>
        <w:r w:rsidR="00FB7B26">
          <w:rPr>
            <w:noProof/>
            <w:webHidden/>
          </w:rPr>
          <w:fldChar w:fldCharType="separate"/>
        </w:r>
        <w:r>
          <w:rPr>
            <w:noProof/>
            <w:webHidden/>
          </w:rPr>
          <w:t>45</w:t>
        </w:r>
        <w:r w:rsidR="00FB7B26">
          <w:rPr>
            <w:noProof/>
            <w:webHidden/>
          </w:rPr>
          <w:fldChar w:fldCharType="end"/>
        </w:r>
      </w:hyperlink>
    </w:p>
    <w:p w:rsidR="00FB7B26" w:rsidRDefault="002B735A">
      <w:pPr>
        <w:pStyle w:val="TOC2"/>
        <w:rPr>
          <w:rFonts w:asciiTheme="minorHAnsi" w:eastAsiaTheme="minorEastAsia" w:hAnsiTheme="minorHAnsi" w:cstheme="minorBidi"/>
          <w:noProof/>
          <w:szCs w:val="22"/>
          <w:lang w:val="en-GB" w:eastAsia="zh-CN"/>
        </w:rPr>
      </w:pPr>
      <w:hyperlink w:anchor="_Toc525736904" w:history="1">
        <w:r w:rsidR="00FB7B26" w:rsidRPr="00DA1E81">
          <w:rPr>
            <w:rStyle w:val="Hyperlink"/>
            <w:noProof/>
            <w:lang w:eastAsia="zh-CN"/>
          </w:rPr>
          <w:t>3</w:t>
        </w:r>
        <w:r w:rsidR="00FB7B26" w:rsidRPr="00DA1E81">
          <w:rPr>
            <w:rStyle w:val="Hyperlink"/>
            <w:noProof/>
          </w:rPr>
          <w:t>.</w:t>
        </w:r>
        <w:r w:rsidR="00FB7B26" w:rsidRPr="00DA1E81">
          <w:rPr>
            <w:rStyle w:val="Hyperlink"/>
            <w:noProof/>
            <w:lang w:eastAsia="zh-CN"/>
          </w:rPr>
          <w:t>1</w:t>
        </w:r>
        <w:r w:rsidR="00FB7B26">
          <w:rPr>
            <w:rFonts w:asciiTheme="minorHAnsi" w:eastAsiaTheme="minorEastAsia" w:hAnsiTheme="minorHAnsi" w:cstheme="minorBidi"/>
            <w:noProof/>
            <w:szCs w:val="22"/>
            <w:lang w:val="en-GB" w:eastAsia="zh-CN"/>
          </w:rPr>
          <w:tab/>
        </w:r>
        <w:r w:rsidR="00FB7B26" w:rsidRPr="00DA1E81">
          <w:rPr>
            <w:rStyle w:val="Hyperlink"/>
            <w:noProof/>
          </w:rPr>
          <w:t>Диапазоны</w:t>
        </w:r>
        <w:r w:rsidR="00FB7B26" w:rsidRPr="00DA1E81">
          <w:rPr>
            <w:rStyle w:val="Hyperlink"/>
            <w:noProof/>
            <w:lang w:eastAsia="zh-CN"/>
          </w:rPr>
          <w:t xml:space="preserve"> частот измерения для излучаемых побочных излучений</w:t>
        </w:r>
        <w:r w:rsidR="00FB7B26">
          <w:rPr>
            <w:noProof/>
            <w:webHidden/>
          </w:rPr>
          <w:tab/>
        </w:r>
        <w:r w:rsidR="00FB7B26">
          <w:rPr>
            <w:noProof/>
            <w:webHidden/>
          </w:rPr>
          <w:tab/>
        </w:r>
        <w:r w:rsidR="00FB7B26">
          <w:rPr>
            <w:noProof/>
            <w:webHidden/>
          </w:rPr>
          <w:fldChar w:fldCharType="begin"/>
        </w:r>
        <w:r w:rsidR="00FB7B26">
          <w:rPr>
            <w:noProof/>
            <w:webHidden/>
          </w:rPr>
          <w:instrText xml:space="preserve"> PAGEREF _Toc525736904 \h </w:instrText>
        </w:r>
        <w:r w:rsidR="00FB7B26">
          <w:rPr>
            <w:noProof/>
            <w:webHidden/>
          </w:rPr>
        </w:r>
        <w:r w:rsidR="00FB7B26">
          <w:rPr>
            <w:noProof/>
            <w:webHidden/>
          </w:rPr>
          <w:fldChar w:fldCharType="separate"/>
        </w:r>
        <w:r>
          <w:rPr>
            <w:noProof/>
            <w:webHidden/>
          </w:rPr>
          <w:t>45</w:t>
        </w:r>
        <w:r w:rsidR="00FB7B26">
          <w:rPr>
            <w:noProof/>
            <w:webHidden/>
          </w:rPr>
          <w:fldChar w:fldCharType="end"/>
        </w:r>
      </w:hyperlink>
    </w:p>
    <w:p w:rsidR="00FB7B26" w:rsidRDefault="002B735A">
      <w:pPr>
        <w:pStyle w:val="TOC2"/>
        <w:rPr>
          <w:rFonts w:asciiTheme="minorHAnsi" w:eastAsiaTheme="minorEastAsia" w:hAnsiTheme="minorHAnsi" w:cstheme="minorBidi"/>
          <w:noProof/>
          <w:szCs w:val="22"/>
          <w:lang w:val="en-GB" w:eastAsia="zh-CN"/>
        </w:rPr>
      </w:pPr>
      <w:hyperlink w:anchor="_Toc525736905" w:history="1">
        <w:r w:rsidR="00FB7B26" w:rsidRPr="00DA1E81">
          <w:rPr>
            <w:rStyle w:val="Hyperlink"/>
            <w:noProof/>
            <w:lang w:eastAsia="zh-CN"/>
          </w:rPr>
          <w:t>3</w:t>
        </w:r>
        <w:r w:rsidR="00FB7B26" w:rsidRPr="00DA1E81">
          <w:rPr>
            <w:rStyle w:val="Hyperlink"/>
            <w:noProof/>
          </w:rPr>
          <w:t>.</w:t>
        </w:r>
        <w:r w:rsidR="00FB7B26" w:rsidRPr="00DA1E81">
          <w:rPr>
            <w:rStyle w:val="Hyperlink"/>
            <w:noProof/>
            <w:lang w:eastAsia="zh-CN"/>
          </w:rPr>
          <w:t>2</w:t>
        </w:r>
        <w:r w:rsidR="00FB7B26">
          <w:rPr>
            <w:rFonts w:asciiTheme="minorHAnsi" w:eastAsiaTheme="minorEastAsia" w:hAnsiTheme="minorHAnsi" w:cstheme="minorBidi"/>
            <w:noProof/>
            <w:szCs w:val="22"/>
            <w:lang w:val="en-GB" w:eastAsia="zh-CN"/>
          </w:rPr>
          <w:tab/>
        </w:r>
        <w:r w:rsidR="00FB7B26" w:rsidRPr="00DA1E81">
          <w:rPr>
            <w:rStyle w:val="Hyperlink"/>
            <w:noProof/>
          </w:rPr>
          <w:t>Пределы излучаемых частотных излучений</w:t>
        </w:r>
        <w:r w:rsidR="00FB7B26">
          <w:rPr>
            <w:noProof/>
            <w:webHidden/>
          </w:rPr>
          <w:tab/>
        </w:r>
        <w:r w:rsidR="00FB7B26">
          <w:rPr>
            <w:noProof/>
            <w:webHidden/>
          </w:rPr>
          <w:tab/>
        </w:r>
        <w:r w:rsidR="00FB7B26">
          <w:rPr>
            <w:noProof/>
            <w:webHidden/>
          </w:rPr>
          <w:fldChar w:fldCharType="begin"/>
        </w:r>
        <w:r w:rsidR="00FB7B26">
          <w:rPr>
            <w:noProof/>
            <w:webHidden/>
          </w:rPr>
          <w:instrText xml:space="preserve"> PAGEREF _Toc525736905 \h </w:instrText>
        </w:r>
        <w:r w:rsidR="00FB7B26">
          <w:rPr>
            <w:noProof/>
            <w:webHidden/>
          </w:rPr>
        </w:r>
        <w:r w:rsidR="00FB7B26">
          <w:rPr>
            <w:noProof/>
            <w:webHidden/>
          </w:rPr>
          <w:fldChar w:fldCharType="separate"/>
        </w:r>
        <w:r>
          <w:rPr>
            <w:noProof/>
            <w:webHidden/>
          </w:rPr>
          <w:t>45</w:t>
        </w:r>
        <w:r w:rsidR="00FB7B26">
          <w:rPr>
            <w:noProof/>
            <w:webHidden/>
          </w:rPr>
          <w:fldChar w:fldCharType="end"/>
        </w:r>
      </w:hyperlink>
    </w:p>
    <w:p w:rsidR="00FB7B26" w:rsidRDefault="002B735A">
      <w:pPr>
        <w:pStyle w:val="TOC1"/>
        <w:rPr>
          <w:rFonts w:asciiTheme="minorHAnsi" w:eastAsiaTheme="minorEastAsia" w:hAnsiTheme="minorHAnsi" w:cstheme="minorBidi"/>
          <w:noProof/>
          <w:szCs w:val="22"/>
          <w:lang w:val="en-GB" w:eastAsia="zh-CN"/>
        </w:rPr>
      </w:pPr>
      <w:hyperlink w:anchor="_Toc525736906" w:history="1">
        <w:r w:rsidR="00FB7B26" w:rsidRPr="00DA1E81">
          <w:rPr>
            <w:rStyle w:val="Hyperlink"/>
            <w:noProof/>
          </w:rPr>
          <w:t>Прилаг</w:t>
        </w:r>
        <w:r w:rsidR="00FB7B26">
          <w:rPr>
            <w:rStyle w:val="Hyperlink"/>
            <w:noProof/>
          </w:rPr>
          <w:t>аемый документ 4 к Приложению 2</w:t>
        </w:r>
        <w:r w:rsidR="00FB7B26" w:rsidRPr="00DA1E81">
          <w:rPr>
            <w:rStyle w:val="Hyperlink"/>
            <w:noProof/>
          </w:rPr>
          <w:t xml:space="preserve"> (Япония) </w:t>
        </w:r>
        <w:r w:rsidR="00FB7B26">
          <w:rPr>
            <w:rStyle w:val="Hyperlink"/>
            <w:noProof/>
            <w:lang w:val="en-GB"/>
          </w:rPr>
          <w:t>–</w:t>
        </w:r>
        <w:r w:rsidR="00FB7B26" w:rsidRPr="00DA1E81">
          <w:rPr>
            <w:rStyle w:val="Hyperlink"/>
            <w:noProof/>
          </w:rPr>
          <w:t xml:space="preserve"> Принятые в Японии требования для устройств  малого радиуса действия</w:t>
        </w:r>
        <w:r w:rsidR="00FB7B26">
          <w:rPr>
            <w:noProof/>
            <w:webHidden/>
          </w:rPr>
          <w:tab/>
        </w:r>
        <w:r w:rsidR="00FB7B26">
          <w:rPr>
            <w:noProof/>
            <w:webHidden/>
          </w:rPr>
          <w:tab/>
        </w:r>
        <w:r w:rsidR="00FB7B26">
          <w:rPr>
            <w:noProof/>
            <w:webHidden/>
          </w:rPr>
          <w:fldChar w:fldCharType="begin"/>
        </w:r>
        <w:r w:rsidR="00FB7B26">
          <w:rPr>
            <w:noProof/>
            <w:webHidden/>
          </w:rPr>
          <w:instrText xml:space="preserve"> PAGEREF _Toc525736906 \h </w:instrText>
        </w:r>
        <w:r w:rsidR="00FB7B26">
          <w:rPr>
            <w:noProof/>
            <w:webHidden/>
          </w:rPr>
        </w:r>
        <w:r w:rsidR="00FB7B26">
          <w:rPr>
            <w:noProof/>
            <w:webHidden/>
          </w:rPr>
          <w:fldChar w:fldCharType="separate"/>
        </w:r>
        <w:r>
          <w:rPr>
            <w:noProof/>
            <w:webHidden/>
          </w:rPr>
          <w:t>46</w:t>
        </w:r>
        <w:r w:rsidR="00FB7B26">
          <w:rPr>
            <w:noProof/>
            <w:webHidden/>
          </w:rPr>
          <w:fldChar w:fldCharType="end"/>
        </w:r>
      </w:hyperlink>
    </w:p>
    <w:p w:rsidR="00FB7B26" w:rsidRDefault="002B735A" w:rsidP="00FB7B26">
      <w:pPr>
        <w:pStyle w:val="TOC1"/>
        <w:rPr>
          <w:rFonts w:asciiTheme="minorHAnsi" w:eastAsiaTheme="minorEastAsia" w:hAnsiTheme="minorHAnsi" w:cstheme="minorBidi"/>
          <w:noProof/>
          <w:szCs w:val="22"/>
          <w:lang w:val="en-GB" w:eastAsia="zh-CN"/>
        </w:rPr>
      </w:pPr>
      <w:hyperlink w:anchor="_Toc525736907" w:history="1">
        <w:r w:rsidR="00FB7B26" w:rsidRPr="00DA1E81">
          <w:rPr>
            <w:rStyle w:val="Hyperlink"/>
            <w:noProof/>
          </w:rPr>
          <w:t>1</w:t>
        </w:r>
        <w:r w:rsidR="00FB7B26">
          <w:rPr>
            <w:rFonts w:asciiTheme="minorHAnsi" w:eastAsiaTheme="minorEastAsia" w:hAnsiTheme="minorHAnsi" w:cstheme="minorBidi"/>
            <w:noProof/>
            <w:szCs w:val="22"/>
            <w:lang w:val="en-GB" w:eastAsia="zh-CN"/>
          </w:rPr>
          <w:tab/>
        </w:r>
        <w:r w:rsidR="00FB7B26" w:rsidRPr="00DA1E81">
          <w:rPr>
            <w:rStyle w:val="Hyperlink"/>
            <w:noProof/>
          </w:rPr>
          <w:t>Радиостанции с очень малой мощностью излучения</w:t>
        </w:r>
        <w:r w:rsidR="00FB7B26">
          <w:rPr>
            <w:noProof/>
            <w:webHidden/>
          </w:rPr>
          <w:tab/>
        </w:r>
        <w:r w:rsidR="00FB7B26">
          <w:rPr>
            <w:noProof/>
            <w:webHidden/>
          </w:rPr>
          <w:tab/>
        </w:r>
        <w:r w:rsidR="00FB7B26">
          <w:rPr>
            <w:noProof/>
            <w:webHidden/>
          </w:rPr>
          <w:fldChar w:fldCharType="begin"/>
        </w:r>
        <w:r w:rsidR="00FB7B26">
          <w:rPr>
            <w:noProof/>
            <w:webHidden/>
          </w:rPr>
          <w:instrText xml:space="preserve"> PAGEREF _Toc525736907 \h </w:instrText>
        </w:r>
        <w:r w:rsidR="00FB7B26">
          <w:rPr>
            <w:noProof/>
            <w:webHidden/>
          </w:rPr>
        </w:r>
        <w:r w:rsidR="00FB7B26">
          <w:rPr>
            <w:noProof/>
            <w:webHidden/>
          </w:rPr>
          <w:fldChar w:fldCharType="separate"/>
        </w:r>
        <w:r>
          <w:rPr>
            <w:noProof/>
            <w:webHidden/>
          </w:rPr>
          <w:t>47</w:t>
        </w:r>
        <w:r w:rsidR="00FB7B26">
          <w:rPr>
            <w:noProof/>
            <w:webHidden/>
          </w:rPr>
          <w:fldChar w:fldCharType="end"/>
        </w:r>
      </w:hyperlink>
    </w:p>
    <w:p w:rsidR="00FB7B26" w:rsidRDefault="002B735A" w:rsidP="00FB7B26">
      <w:pPr>
        <w:pStyle w:val="TOC1"/>
        <w:rPr>
          <w:rFonts w:asciiTheme="minorHAnsi" w:eastAsiaTheme="minorEastAsia" w:hAnsiTheme="minorHAnsi" w:cstheme="minorBidi"/>
          <w:noProof/>
          <w:szCs w:val="22"/>
          <w:lang w:val="en-GB" w:eastAsia="zh-CN"/>
        </w:rPr>
      </w:pPr>
      <w:hyperlink w:anchor="_Toc525736908" w:history="1">
        <w:r w:rsidR="00FB7B26" w:rsidRPr="00DA1E81">
          <w:rPr>
            <w:rStyle w:val="Hyperlink"/>
            <w:noProof/>
          </w:rPr>
          <w:t>2</w:t>
        </w:r>
        <w:r w:rsidR="00FB7B26">
          <w:rPr>
            <w:rFonts w:asciiTheme="minorHAnsi" w:eastAsiaTheme="minorEastAsia" w:hAnsiTheme="minorHAnsi" w:cstheme="minorBidi"/>
            <w:noProof/>
            <w:szCs w:val="22"/>
            <w:lang w:val="en-GB" w:eastAsia="zh-CN"/>
          </w:rPr>
          <w:tab/>
        </w:r>
        <w:r w:rsidR="00FB7B26" w:rsidRPr="00DA1E81">
          <w:rPr>
            <w:rStyle w:val="Hyperlink"/>
            <w:noProof/>
          </w:rPr>
          <w:t>Маломощные радиостанции</w:t>
        </w:r>
        <w:r w:rsidR="00FB7B26">
          <w:rPr>
            <w:noProof/>
            <w:webHidden/>
          </w:rPr>
          <w:tab/>
        </w:r>
        <w:r w:rsidR="00FB7B26">
          <w:rPr>
            <w:noProof/>
            <w:webHidden/>
          </w:rPr>
          <w:tab/>
        </w:r>
        <w:r w:rsidR="00FB7B26">
          <w:rPr>
            <w:noProof/>
            <w:webHidden/>
          </w:rPr>
          <w:fldChar w:fldCharType="begin"/>
        </w:r>
        <w:r w:rsidR="00FB7B26">
          <w:rPr>
            <w:noProof/>
            <w:webHidden/>
          </w:rPr>
          <w:instrText xml:space="preserve"> PAGEREF _Toc525736908 \h </w:instrText>
        </w:r>
        <w:r w:rsidR="00FB7B26">
          <w:rPr>
            <w:noProof/>
            <w:webHidden/>
          </w:rPr>
        </w:r>
        <w:r w:rsidR="00FB7B26">
          <w:rPr>
            <w:noProof/>
            <w:webHidden/>
          </w:rPr>
          <w:fldChar w:fldCharType="separate"/>
        </w:r>
        <w:r>
          <w:rPr>
            <w:noProof/>
            <w:webHidden/>
          </w:rPr>
          <w:t>47</w:t>
        </w:r>
        <w:r w:rsidR="00FB7B26">
          <w:rPr>
            <w:noProof/>
            <w:webHidden/>
          </w:rPr>
          <w:fldChar w:fldCharType="end"/>
        </w:r>
      </w:hyperlink>
    </w:p>
    <w:p w:rsidR="00FB7B26" w:rsidRDefault="002B735A">
      <w:pPr>
        <w:pStyle w:val="TOC1"/>
        <w:rPr>
          <w:rFonts w:asciiTheme="minorHAnsi" w:eastAsiaTheme="minorEastAsia" w:hAnsiTheme="minorHAnsi" w:cstheme="minorBidi"/>
          <w:noProof/>
          <w:szCs w:val="22"/>
          <w:lang w:val="en-GB" w:eastAsia="zh-CN"/>
        </w:rPr>
      </w:pPr>
      <w:hyperlink w:anchor="_Toc525736909" w:history="1">
        <w:r w:rsidR="00FB7B26" w:rsidRPr="00DA1E81">
          <w:rPr>
            <w:rStyle w:val="Hyperlink"/>
            <w:noProof/>
          </w:rPr>
          <w:t>Прилагаемый документ </w:t>
        </w:r>
        <w:r w:rsidR="00FB7B26" w:rsidRPr="00DA1E81">
          <w:rPr>
            <w:rStyle w:val="Hyperlink"/>
            <w:noProof/>
            <w:lang w:eastAsia="ko-KR"/>
          </w:rPr>
          <w:t xml:space="preserve">5 к </w:t>
        </w:r>
        <w:r w:rsidR="00FB7B26" w:rsidRPr="00DA1E81">
          <w:rPr>
            <w:rStyle w:val="Hyperlink"/>
            <w:noProof/>
          </w:rPr>
          <w:t>Приложению</w:t>
        </w:r>
        <w:r w:rsidR="00FB7B26">
          <w:rPr>
            <w:rStyle w:val="Hyperlink"/>
            <w:noProof/>
            <w:lang w:eastAsia="ko-KR"/>
          </w:rPr>
          <w:t xml:space="preserve"> 2 </w:t>
        </w:r>
        <w:r w:rsidR="00FB7B26" w:rsidRPr="00DA1E81">
          <w:rPr>
            <w:rStyle w:val="Hyperlink"/>
            <w:bCs/>
            <w:noProof/>
            <w:lang w:eastAsia="ko-KR"/>
          </w:rPr>
          <w:t>(Республика Корея)</w:t>
        </w:r>
        <w:r w:rsidR="00FB7B26" w:rsidRPr="00DA1E81">
          <w:rPr>
            <w:rStyle w:val="Hyperlink"/>
            <w:noProof/>
            <w:lang w:eastAsia="ko-KR"/>
          </w:rPr>
          <w:t xml:space="preserve"> </w:t>
        </w:r>
        <w:r w:rsidR="00FB7B26">
          <w:rPr>
            <w:rStyle w:val="Hyperlink"/>
            <w:noProof/>
            <w:lang w:val="en-GB" w:eastAsia="ko-KR"/>
          </w:rPr>
          <w:t>–</w:t>
        </w:r>
        <w:r w:rsidR="00FB7B26" w:rsidRPr="00DA1E81">
          <w:rPr>
            <w:rStyle w:val="Hyperlink"/>
            <w:noProof/>
            <w:lang w:eastAsia="ko-KR"/>
          </w:rPr>
          <w:t xml:space="preserve"> Технические пар</w:t>
        </w:r>
        <w:r w:rsidR="00FB7B26">
          <w:rPr>
            <w:rStyle w:val="Hyperlink"/>
            <w:noProof/>
            <w:lang w:eastAsia="ko-KR"/>
          </w:rPr>
          <w:t xml:space="preserve">аметры и использование спектра </w:t>
        </w:r>
        <w:r w:rsidR="00FB7B26" w:rsidRPr="00DA1E81">
          <w:rPr>
            <w:rStyle w:val="Hyperlink"/>
            <w:noProof/>
            <w:lang w:eastAsia="ko-KR"/>
          </w:rPr>
          <w:t>для SRD в Корее</w:t>
        </w:r>
        <w:r w:rsidR="00FB7B26">
          <w:rPr>
            <w:noProof/>
            <w:webHidden/>
          </w:rPr>
          <w:tab/>
        </w:r>
        <w:r w:rsidR="00FB7B26">
          <w:rPr>
            <w:noProof/>
            <w:webHidden/>
          </w:rPr>
          <w:tab/>
        </w:r>
        <w:r w:rsidR="00FB7B26">
          <w:rPr>
            <w:noProof/>
            <w:webHidden/>
          </w:rPr>
          <w:fldChar w:fldCharType="begin"/>
        </w:r>
        <w:r w:rsidR="00FB7B26">
          <w:rPr>
            <w:noProof/>
            <w:webHidden/>
          </w:rPr>
          <w:instrText xml:space="preserve"> PAGEREF _Toc525736909 \h </w:instrText>
        </w:r>
        <w:r w:rsidR="00FB7B26">
          <w:rPr>
            <w:noProof/>
            <w:webHidden/>
          </w:rPr>
        </w:r>
        <w:r w:rsidR="00FB7B26">
          <w:rPr>
            <w:noProof/>
            <w:webHidden/>
          </w:rPr>
          <w:fldChar w:fldCharType="separate"/>
        </w:r>
        <w:r>
          <w:rPr>
            <w:noProof/>
            <w:webHidden/>
          </w:rPr>
          <w:t>57</w:t>
        </w:r>
        <w:r w:rsidR="00FB7B26">
          <w:rPr>
            <w:noProof/>
            <w:webHidden/>
          </w:rPr>
          <w:fldChar w:fldCharType="end"/>
        </w:r>
      </w:hyperlink>
    </w:p>
    <w:p w:rsidR="00FB7B26" w:rsidRDefault="002B735A" w:rsidP="00FB7B26">
      <w:pPr>
        <w:pStyle w:val="TOC1"/>
        <w:rPr>
          <w:rFonts w:asciiTheme="minorHAnsi" w:eastAsiaTheme="minorEastAsia" w:hAnsiTheme="minorHAnsi" w:cstheme="minorBidi"/>
          <w:noProof/>
          <w:szCs w:val="22"/>
          <w:lang w:val="en-GB" w:eastAsia="zh-CN"/>
        </w:rPr>
      </w:pPr>
      <w:hyperlink w:anchor="_Toc525736910" w:history="1">
        <w:r w:rsidR="00FB7B26" w:rsidRPr="00DA1E81">
          <w:rPr>
            <w:rStyle w:val="Hyperlink"/>
            <w:noProof/>
          </w:rPr>
          <w:t>1</w:t>
        </w:r>
        <w:r w:rsidR="00FB7B26">
          <w:rPr>
            <w:rFonts w:asciiTheme="minorHAnsi" w:eastAsiaTheme="minorEastAsia" w:hAnsiTheme="minorHAnsi" w:cstheme="minorBidi"/>
            <w:noProof/>
            <w:szCs w:val="22"/>
            <w:lang w:val="en-GB" w:eastAsia="zh-CN"/>
          </w:rPr>
          <w:tab/>
        </w:r>
        <w:r w:rsidR="00FB7B26" w:rsidRPr="00DA1E81">
          <w:rPr>
            <w:rStyle w:val="Hyperlink"/>
            <w:noProof/>
          </w:rPr>
          <w:t>Введение</w:t>
        </w:r>
        <w:r w:rsidR="00FB7B26">
          <w:rPr>
            <w:noProof/>
            <w:webHidden/>
          </w:rPr>
          <w:tab/>
        </w:r>
        <w:r w:rsidR="00FB7B26">
          <w:rPr>
            <w:noProof/>
            <w:webHidden/>
          </w:rPr>
          <w:tab/>
        </w:r>
        <w:r w:rsidR="00FB7B26">
          <w:rPr>
            <w:noProof/>
            <w:webHidden/>
          </w:rPr>
          <w:fldChar w:fldCharType="begin"/>
        </w:r>
        <w:r w:rsidR="00FB7B26">
          <w:rPr>
            <w:noProof/>
            <w:webHidden/>
          </w:rPr>
          <w:instrText xml:space="preserve"> PAGEREF _Toc525736910 \h </w:instrText>
        </w:r>
        <w:r w:rsidR="00FB7B26">
          <w:rPr>
            <w:noProof/>
            <w:webHidden/>
          </w:rPr>
        </w:r>
        <w:r w:rsidR="00FB7B26">
          <w:rPr>
            <w:noProof/>
            <w:webHidden/>
          </w:rPr>
          <w:fldChar w:fldCharType="separate"/>
        </w:r>
        <w:r>
          <w:rPr>
            <w:noProof/>
            <w:webHidden/>
          </w:rPr>
          <w:t>57</w:t>
        </w:r>
        <w:r w:rsidR="00FB7B26">
          <w:rPr>
            <w:noProof/>
            <w:webHidden/>
          </w:rPr>
          <w:fldChar w:fldCharType="end"/>
        </w:r>
      </w:hyperlink>
    </w:p>
    <w:p w:rsidR="00FB7B26" w:rsidRDefault="002B735A" w:rsidP="00FB7B26">
      <w:pPr>
        <w:pStyle w:val="TOC1"/>
        <w:rPr>
          <w:rFonts w:asciiTheme="minorHAnsi" w:eastAsiaTheme="minorEastAsia" w:hAnsiTheme="minorHAnsi" w:cstheme="minorBidi"/>
          <w:noProof/>
          <w:szCs w:val="22"/>
          <w:lang w:val="en-GB" w:eastAsia="zh-CN"/>
        </w:rPr>
      </w:pPr>
      <w:hyperlink w:anchor="_Toc525736911" w:history="1">
        <w:r w:rsidR="00FB7B26" w:rsidRPr="00DA1E81">
          <w:rPr>
            <w:rStyle w:val="Hyperlink"/>
            <w:noProof/>
          </w:rPr>
          <w:t>2</w:t>
        </w:r>
        <w:r w:rsidR="00FB7B26">
          <w:rPr>
            <w:rFonts w:asciiTheme="minorHAnsi" w:eastAsiaTheme="minorEastAsia" w:hAnsiTheme="minorHAnsi" w:cstheme="minorBidi"/>
            <w:noProof/>
            <w:szCs w:val="22"/>
            <w:lang w:val="en-GB" w:eastAsia="zh-CN"/>
          </w:rPr>
          <w:tab/>
        </w:r>
        <w:r w:rsidR="00FB7B26" w:rsidRPr="00DA1E81">
          <w:rPr>
            <w:rStyle w:val="Hyperlink"/>
            <w:noProof/>
          </w:rPr>
          <w:t>Технические</w:t>
        </w:r>
        <w:r w:rsidR="00FB7B26" w:rsidRPr="00DA1E81">
          <w:rPr>
            <w:rStyle w:val="Hyperlink"/>
            <w:noProof/>
            <w:lang w:eastAsia="ko-KR"/>
          </w:rPr>
          <w:t xml:space="preserve"> параметры и</w:t>
        </w:r>
        <w:r w:rsidR="00FB7B26" w:rsidRPr="00DA1E81">
          <w:rPr>
            <w:rStyle w:val="Hyperlink"/>
            <w:noProof/>
          </w:rPr>
          <w:t xml:space="preserve"> использование спектра для SRD</w:t>
        </w:r>
        <w:r w:rsidR="00FB7B26">
          <w:rPr>
            <w:noProof/>
            <w:webHidden/>
          </w:rPr>
          <w:tab/>
        </w:r>
        <w:r w:rsidR="00FB7B26">
          <w:rPr>
            <w:noProof/>
            <w:webHidden/>
          </w:rPr>
          <w:tab/>
        </w:r>
        <w:r w:rsidR="00FB7B26">
          <w:rPr>
            <w:noProof/>
            <w:webHidden/>
          </w:rPr>
          <w:fldChar w:fldCharType="begin"/>
        </w:r>
        <w:r w:rsidR="00FB7B26">
          <w:rPr>
            <w:noProof/>
            <w:webHidden/>
          </w:rPr>
          <w:instrText xml:space="preserve"> PAGEREF _Toc525736911 \h </w:instrText>
        </w:r>
        <w:r w:rsidR="00FB7B26">
          <w:rPr>
            <w:noProof/>
            <w:webHidden/>
          </w:rPr>
        </w:r>
        <w:r w:rsidR="00FB7B26">
          <w:rPr>
            <w:noProof/>
            <w:webHidden/>
          </w:rPr>
          <w:fldChar w:fldCharType="separate"/>
        </w:r>
        <w:r>
          <w:rPr>
            <w:noProof/>
            <w:webHidden/>
          </w:rPr>
          <w:t>57</w:t>
        </w:r>
        <w:r w:rsidR="00FB7B26">
          <w:rPr>
            <w:noProof/>
            <w:webHidden/>
          </w:rPr>
          <w:fldChar w:fldCharType="end"/>
        </w:r>
      </w:hyperlink>
    </w:p>
    <w:p w:rsidR="00FB7B26" w:rsidRDefault="002B735A">
      <w:pPr>
        <w:pStyle w:val="TOC2"/>
        <w:rPr>
          <w:rFonts w:asciiTheme="minorHAnsi" w:eastAsiaTheme="minorEastAsia" w:hAnsiTheme="minorHAnsi" w:cstheme="minorBidi"/>
          <w:noProof/>
          <w:szCs w:val="22"/>
          <w:lang w:val="en-GB" w:eastAsia="zh-CN"/>
        </w:rPr>
      </w:pPr>
      <w:hyperlink w:anchor="_Toc525736912" w:history="1">
        <w:r w:rsidR="00FB7B26" w:rsidRPr="00DA1E81">
          <w:rPr>
            <w:rStyle w:val="Hyperlink"/>
            <w:noProof/>
          </w:rPr>
          <w:t>2.1</w:t>
        </w:r>
        <w:r w:rsidR="00FB7B26">
          <w:rPr>
            <w:rFonts w:asciiTheme="minorHAnsi" w:eastAsiaTheme="minorEastAsia" w:hAnsiTheme="minorHAnsi" w:cstheme="minorBidi"/>
            <w:noProof/>
            <w:szCs w:val="22"/>
            <w:lang w:val="en-GB" w:eastAsia="zh-CN"/>
          </w:rPr>
          <w:tab/>
        </w:r>
        <w:r w:rsidR="00FB7B26" w:rsidRPr="00DA1E81">
          <w:rPr>
            <w:rStyle w:val="Hyperlink"/>
            <w:noProof/>
          </w:rPr>
          <w:t>Маломощные устройства, передатчики, работающие в полосах для личной связи, и специальные устройства</w:t>
        </w:r>
        <w:r w:rsidR="00FB7B26" w:rsidRPr="00DA1E81">
          <w:rPr>
            <w:rStyle w:val="Hyperlink"/>
            <w:noProof/>
            <w:lang w:eastAsia="ko-KR"/>
          </w:rPr>
          <w:t xml:space="preserve"> SRD</w:t>
        </w:r>
        <w:r w:rsidR="00FB7B26">
          <w:rPr>
            <w:noProof/>
            <w:webHidden/>
          </w:rPr>
          <w:tab/>
        </w:r>
        <w:r w:rsidR="00FB7B26">
          <w:rPr>
            <w:noProof/>
            <w:webHidden/>
          </w:rPr>
          <w:tab/>
        </w:r>
        <w:r w:rsidR="00FB7B26">
          <w:rPr>
            <w:noProof/>
            <w:webHidden/>
          </w:rPr>
          <w:fldChar w:fldCharType="begin"/>
        </w:r>
        <w:r w:rsidR="00FB7B26">
          <w:rPr>
            <w:noProof/>
            <w:webHidden/>
          </w:rPr>
          <w:instrText xml:space="preserve"> PAGEREF _Toc525736912 \h </w:instrText>
        </w:r>
        <w:r w:rsidR="00FB7B26">
          <w:rPr>
            <w:noProof/>
            <w:webHidden/>
          </w:rPr>
        </w:r>
        <w:r w:rsidR="00FB7B26">
          <w:rPr>
            <w:noProof/>
            <w:webHidden/>
          </w:rPr>
          <w:fldChar w:fldCharType="separate"/>
        </w:r>
        <w:r>
          <w:rPr>
            <w:noProof/>
            <w:webHidden/>
          </w:rPr>
          <w:t>57</w:t>
        </w:r>
        <w:r w:rsidR="00FB7B26">
          <w:rPr>
            <w:noProof/>
            <w:webHidden/>
          </w:rPr>
          <w:fldChar w:fldCharType="end"/>
        </w:r>
      </w:hyperlink>
    </w:p>
    <w:p w:rsidR="00E679E2" w:rsidRDefault="00E679E2" w:rsidP="00E679E2">
      <w:pPr>
        <w:jc w:val="right"/>
        <w:rPr>
          <w:i/>
          <w:noProof/>
          <w:lang w:val="en-GB"/>
        </w:rPr>
      </w:pPr>
      <w:r w:rsidRPr="00CB3FE6">
        <w:rPr>
          <w:i/>
          <w:noProof/>
          <w:lang w:val="ru-RU"/>
        </w:rPr>
        <w:lastRenderedPageBreak/>
        <w:t>Стр</w:t>
      </w:r>
      <w:r w:rsidRPr="00C874AA">
        <w:rPr>
          <w:i/>
          <w:noProof/>
          <w:lang w:val="en-GB"/>
        </w:rPr>
        <w:t>.</w:t>
      </w:r>
    </w:p>
    <w:p w:rsidR="00FB7B26" w:rsidRDefault="002B735A">
      <w:pPr>
        <w:pStyle w:val="TOC2"/>
        <w:rPr>
          <w:rFonts w:asciiTheme="minorHAnsi" w:eastAsiaTheme="minorEastAsia" w:hAnsiTheme="minorHAnsi" w:cstheme="minorBidi"/>
          <w:noProof/>
          <w:szCs w:val="22"/>
          <w:lang w:val="en-GB" w:eastAsia="zh-CN"/>
        </w:rPr>
      </w:pPr>
      <w:hyperlink w:anchor="_Toc525736913" w:history="1">
        <w:r w:rsidR="00FB7B26" w:rsidRPr="00DA1E81">
          <w:rPr>
            <w:rStyle w:val="Hyperlink"/>
            <w:noProof/>
          </w:rPr>
          <w:t>2.</w:t>
        </w:r>
        <w:r w:rsidR="00FB7B26" w:rsidRPr="00DA1E81">
          <w:rPr>
            <w:rStyle w:val="Hyperlink"/>
            <w:noProof/>
            <w:lang w:eastAsia="ko-KR"/>
          </w:rPr>
          <w:t>2</w:t>
        </w:r>
        <w:r w:rsidR="00FB7B26">
          <w:rPr>
            <w:rFonts w:asciiTheme="minorHAnsi" w:eastAsiaTheme="minorEastAsia" w:hAnsiTheme="minorHAnsi" w:cstheme="minorBidi"/>
            <w:noProof/>
            <w:szCs w:val="22"/>
            <w:lang w:val="en-GB" w:eastAsia="zh-CN"/>
          </w:rPr>
          <w:tab/>
        </w:r>
        <w:r w:rsidR="00FB7B26" w:rsidRPr="00DA1E81">
          <w:rPr>
            <w:rStyle w:val="Hyperlink"/>
            <w:noProof/>
          </w:rPr>
          <w:t>Измерительные</w:t>
        </w:r>
        <w:r w:rsidR="00FB7B26" w:rsidRPr="00DA1E81">
          <w:rPr>
            <w:rStyle w:val="Hyperlink"/>
            <w:noProof/>
            <w:lang w:eastAsia="ko-KR"/>
          </w:rPr>
          <w:t xml:space="preserve"> приборы</w:t>
        </w:r>
        <w:r w:rsidR="00FB7B26">
          <w:rPr>
            <w:noProof/>
            <w:webHidden/>
          </w:rPr>
          <w:tab/>
        </w:r>
        <w:r w:rsidR="00FB7B26">
          <w:rPr>
            <w:noProof/>
            <w:webHidden/>
          </w:rPr>
          <w:tab/>
        </w:r>
        <w:r w:rsidR="00FB7B26">
          <w:rPr>
            <w:noProof/>
            <w:webHidden/>
          </w:rPr>
          <w:fldChar w:fldCharType="begin"/>
        </w:r>
        <w:r w:rsidR="00FB7B26">
          <w:rPr>
            <w:noProof/>
            <w:webHidden/>
          </w:rPr>
          <w:instrText xml:space="preserve"> PAGEREF _Toc525736913 \h </w:instrText>
        </w:r>
        <w:r w:rsidR="00FB7B26">
          <w:rPr>
            <w:noProof/>
            <w:webHidden/>
          </w:rPr>
        </w:r>
        <w:r w:rsidR="00FB7B26">
          <w:rPr>
            <w:noProof/>
            <w:webHidden/>
          </w:rPr>
          <w:fldChar w:fldCharType="separate"/>
        </w:r>
        <w:r>
          <w:rPr>
            <w:noProof/>
            <w:webHidden/>
          </w:rPr>
          <w:t>65</w:t>
        </w:r>
        <w:r w:rsidR="00FB7B26">
          <w:rPr>
            <w:noProof/>
            <w:webHidden/>
          </w:rPr>
          <w:fldChar w:fldCharType="end"/>
        </w:r>
      </w:hyperlink>
    </w:p>
    <w:p w:rsidR="00FB7B26" w:rsidRDefault="002B735A">
      <w:pPr>
        <w:pStyle w:val="TOC2"/>
        <w:rPr>
          <w:rFonts w:asciiTheme="minorHAnsi" w:eastAsiaTheme="minorEastAsia" w:hAnsiTheme="minorHAnsi" w:cstheme="minorBidi"/>
          <w:noProof/>
          <w:szCs w:val="22"/>
          <w:lang w:val="en-GB" w:eastAsia="zh-CN"/>
        </w:rPr>
      </w:pPr>
      <w:hyperlink w:anchor="_Toc525736914" w:history="1">
        <w:r w:rsidR="00FB7B26" w:rsidRPr="00DA1E81">
          <w:rPr>
            <w:rStyle w:val="Hyperlink"/>
            <w:noProof/>
          </w:rPr>
          <w:t>2.</w:t>
        </w:r>
        <w:r w:rsidR="00FB7B26" w:rsidRPr="00DA1E81">
          <w:rPr>
            <w:rStyle w:val="Hyperlink"/>
            <w:noProof/>
            <w:lang w:eastAsia="ko-KR"/>
          </w:rPr>
          <w:t>3</w:t>
        </w:r>
        <w:r w:rsidR="00FB7B26">
          <w:rPr>
            <w:rFonts w:asciiTheme="minorHAnsi" w:eastAsiaTheme="minorEastAsia" w:hAnsiTheme="minorHAnsi" w:cstheme="minorBidi"/>
            <w:noProof/>
            <w:szCs w:val="22"/>
            <w:lang w:val="en-GB" w:eastAsia="zh-CN"/>
          </w:rPr>
          <w:tab/>
        </w:r>
        <w:r w:rsidR="00FB7B26" w:rsidRPr="00DA1E81">
          <w:rPr>
            <w:rStyle w:val="Hyperlink"/>
            <w:noProof/>
          </w:rPr>
          <w:t>Только приемник</w:t>
        </w:r>
        <w:r w:rsidR="00FB7B26">
          <w:rPr>
            <w:noProof/>
            <w:webHidden/>
          </w:rPr>
          <w:tab/>
        </w:r>
        <w:r w:rsidR="00FB7B26">
          <w:rPr>
            <w:noProof/>
            <w:webHidden/>
          </w:rPr>
          <w:tab/>
        </w:r>
        <w:r w:rsidR="00FB7B26">
          <w:rPr>
            <w:noProof/>
            <w:webHidden/>
          </w:rPr>
          <w:fldChar w:fldCharType="begin"/>
        </w:r>
        <w:r w:rsidR="00FB7B26">
          <w:rPr>
            <w:noProof/>
            <w:webHidden/>
          </w:rPr>
          <w:instrText xml:space="preserve"> PAGEREF _Toc525736914 \h </w:instrText>
        </w:r>
        <w:r w:rsidR="00FB7B26">
          <w:rPr>
            <w:noProof/>
            <w:webHidden/>
          </w:rPr>
        </w:r>
        <w:r w:rsidR="00FB7B26">
          <w:rPr>
            <w:noProof/>
            <w:webHidden/>
          </w:rPr>
          <w:fldChar w:fldCharType="separate"/>
        </w:r>
        <w:r>
          <w:rPr>
            <w:noProof/>
            <w:webHidden/>
          </w:rPr>
          <w:t>65</w:t>
        </w:r>
        <w:r w:rsidR="00FB7B26">
          <w:rPr>
            <w:noProof/>
            <w:webHidden/>
          </w:rPr>
          <w:fldChar w:fldCharType="end"/>
        </w:r>
      </w:hyperlink>
    </w:p>
    <w:p w:rsidR="00FB7B26" w:rsidRDefault="002B735A">
      <w:pPr>
        <w:pStyle w:val="TOC2"/>
        <w:rPr>
          <w:rFonts w:asciiTheme="minorHAnsi" w:eastAsiaTheme="minorEastAsia" w:hAnsiTheme="minorHAnsi" w:cstheme="minorBidi"/>
          <w:noProof/>
          <w:szCs w:val="22"/>
          <w:lang w:val="en-GB" w:eastAsia="zh-CN"/>
        </w:rPr>
      </w:pPr>
      <w:hyperlink w:anchor="_Toc525736915" w:history="1">
        <w:r w:rsidR="00FB7B26" w:rsidRPr="00DA1E81">
          <w:rPr>
            <w:rStyle w:val="Hyperlink"/>
            <w:noProof/>
            <w:lang w:eastAsia="ko-KR"/>
          </w:rPr>
          <w:t>2.4</w:t>
        </w:r>
        <w:r w:rsidR="00FB7B26">
          <w:rPr>
            <w:rFonts w:asciiTheme="minorHAnsi" w:eastAsiaTheme="minorEastAsia" w:hAnsiTheme="minorHAnsi" w:cstheme="minorBidi"/>
            <w:noProof/>
            <w:szCs w:val="22"/>
            <w:lang w:val="en-GB" w:eastAsia="zh-CN"/>
          </w:rPr>
          <w:tab/>
        </w:r>
        <w:r w:rsidR="00FB7B26" w:rsidRPr="00DA1E81">
          <w:rPr>
            <w:rStyle w:val="Hyperlink"/>
            <w:noProof/>
          </w:rPr>
          <w:t>Радиооборудование</w:t>
        </w:r>
        <w:r w:rsidR="00FB7B26" w:rsidRPr="00DA1E81">
          <w:rPr>
            <w:rStyle w:val="Hyperlink"/>
            <w:noProof/>
            <w:lang w:eastAsia="ko-KR"/>
          </w:rPr>
          <w:t>, используемое для ретрансляции сигналов службы радиосвязи общего пользования или радиовещательной службы внутри помещений в затененной области</w:t>
        </w:r>
        <w:r w:rsidR="00FB7B26">
          <w:rPr>
            <w:noProof/>
            <w:webHidden/>
          </w:rPr>
          <w:tab/>
        </w:r>
        <w:r w:rsidR="00FB7B26">
          <w:rPr>
            <w:noProof/>
            <w:webHidden/>
          </w:rPr>
          <w:tab/>
        </w:r>
        <w:r w:rsidR="00FB7B26">
          <w:rPr>
            <w:noProof/>
            <w:webHidden/>
          </w:rPr>
          <w:fldChar w:fldCharType="begin"/>
        </w:r>
        <w:r w:rsidR="00FB7B26">
          <w:rPr>
            <w:noProof/>
            <w:webHidden/>
          </w:rPr>
          <w:instrText xml:space="preserve"> PAGEREF _Toc525736915 \h </w:instrText>
        </w:r>
        <w:r w:rsidR="00FB7B26">
          <w:rPr>
            <w:noProof/>
            <w:webHidden/>
          </w:rPr>
        </w:r>
        <w:r w:rsidR="00FB7B26">
          <w:rPr>
            <w:noProof/>
            <w:webHidden/>
          </w:rPr>
          <w:fldChar w:fldCharType="separate"/>
        </w:r>
        <w:r>
          <w:rPr>
            <w:noProof/>
            <w:webHidden/>
          </w:rPr>
          <w:t>66</w:t>
        </w:r>
        <w:r w:rsidR="00FB7B26">
          <w:rPr>
            <w:noProof/>
            <w:webHidden/>
          </w:rPr>
          <w:fldChar w:fldCharType="end"/>
        </w:r>
      </w:hyperlink>
    </w:p>
    <w:p w:rsidR="00FB7B26" w:rsidRDefault="002B735A" w:rsidP="00E679E2">
      <w:pPr>
        <w:pStyle w:val="TOC1"/>
        <w:rPr>
          <w:rFonts w:asciiTheme="minorHAnsi" w:eastAsiaTheme="minorEastAsia" w:hAnsiTheme="minorHAnsi" w:cstheme="minorBidi"/>
          <w:noProof/>
          <w:szCs w:val="22"/>
          <w:lang w:val="en-GB" w:eastAsia="zh-CN"/>
        </w:rPr>
      </w:pPr>
      <w:hyperlink w:anchor="_Toc525736916" w:history="1">
        <w:r w:rsidR="00FB7B26" w:rsidRPr="00DA1E81">
          <w:rPr>
            <w:rStyle w:val="Hyperlink"/>
            <w:noProof/>
          </w:rPr>
          <w:t xml:space="preserve">Прилагаемый документ 6 к Приложению 2 </w:t>
        </w:r>
        <w:r w:rsidR="00FB7B26" w:rsidRPr="00DA1E81">
          <w:rPr>
            <w:rStyle w:val="Hyperlink"/>
            <w:bCs/>
            <w:noProof/>
          </w:rPr>
          <w:t>(Федеративная Республика Бразилия)</w:t>
        </w:r>
        <w:r w:rsidR="00FB7B26">
          <w:rPr>
            <w:rStyle w:val="Hyperlink"/>
            <w:noProof/>
          </w:rPr>
          <w:t xml:space="preserve"> </w:t>
        </w:r>
        <w:r w:rsidR="00E679E2">
          <w:rPr>
            <w:rStyle w:val="Hyperlink"/>
            <w:noProof/>
            <w:lang w:val="en-GB"/>
          </w:rPr>
          <w:t>–</w:t>
        </w:r>
        <w:r w:rsidR="00543826">
          <w:rPr>
            <w:rStyle w:val="Hyperlink"/>
            <w:noProof/>
            <w:lang w:val="en-GB"/>
          </w:rPr>
          <w:t xml:space="preserve"> </w:t>
        </w:r>
        <w:r w:rsidR="00FB7B26" w:rsidRPr="00DA1E81">
          <w:rPr>
            <w:rStyle w:val="Hyperlink"/>
            <w:noProof/>
          </w:rPr>
          <w:t>Нормативные положения по оборудованию радиосвязи  с ограниченным излучением в Бразилии</w:t>
        </w:r>
        <w:r w:rsidR="00FB7B26">
          <w:rPr>
            <w:noProof/>
            <w:webHidden/>
          </w:rPr>
          <w:tab/>
        </w:r>
        <w:r w:rsidR="00FB7B26">
          <w:rPr>
            <w:noProof/>
            <w:webHidden/>
          </w:rPr>
          <w:tab/>
        </w:r>
        <w:r w:rsidR="00FB7B26">
          <w:rPr>
            <w:noProof/>
            <w:webHidden/>
          </w:rPr>
          <w:fldChar w:fldCharType="begin"/>
        </w:r>
        <w:r w:rsidR="00FB7B26">
          <w:rPr>
            <w:noProof/>
            <w:webHidden/>
          </w:rPr>
          <w:instrText xml:space="preserve"> PAGEREF _Toc525736916 \h </w:instrText>
        </w:r>
        <w:r w:rsidR="00FB7B26">
          <w:rPr>
            <w:noProof/>
            <w:webHidden/>
          </w:rPr>
        </w:r>
        <w:r w:rsidR="00FB7B26">
          <w:rPr>
            <w:noProof/>
            <w:webHidden/>
          </w:rPr>
          <w:fldChar w:fldCharType="separate"/>
        </w:r>
        <w:r>
          <w:rPr>
            <w:noProof/>
            <w:webHidden/>
          </w:rPr>
          <w:t>66</w:t>
        </w:r>
        <w:r w:rsidR="00FB7B26">
          <w:rPr>
            <w:noProof/>
            <w:webHidden/>
          </w:rPr>
          <w:fldChar w:fldCharType="end"/>
        </w:r>
      </w:hyperlink>
    </w:p>
    <w:p w:rsidR="00FB7B26" w:rsidRDefault="002B735A" w:rsidP="00FB7B26">
      <w:pPr>
        <w:pStyle w:val="TOC1"/>
        <w:rPr>
          <w:rFonts w:asciiTheme="minorHAnsi" w:eastAsiaTheme="minorEastAsia" w:hAnsiTheme="minorHAnsi" w:cstheme="minorBidi"/>
          <w:noProof/>
          <w:szCs w:val="22"/>
          <w:lang w:val="en-GB" w:eastAsia="zh-CN"/>
        </w:rPr>
      </w:pPr>
      <w:hyperlink w:anchor="_Toc525736917" w:history="1">
        <w:r w:rsidR="00FB7B26" w:rsidRPr="00DA1E81">
          <w:rPr>
            <w:rStyle w:val="Hyperlink"/>
            <w:noProof/>
          </w:rPr>
          <w:t>1</w:t>
        </w:r>
        <w:r w:rsidR="00FB7B26">
          <w:rPr>
            <w:rFonts w:asciiTheme="minorHAnsi" w:eastAsiaTheme="minorEastAsia" w:hAnsiTheme="minorHAnsi" w:cstheme="minorBidi"/>
            <w:noProof/>
            <w:szCs w:val="22"/>
            <w:lang w:val="en-GB" w:eastAsia="zh-CN"/>
          </w:rPr>
          <w:tab/>
        </w:r>
        <w:r w:rsidR="00FB7B26" w:rsidRPr="00DA1E81">
          <w:rPr>
            <w:rStyle w:val="Hyperlink"/>
            <w:noProof/>
          </w:rPr>
          <w:t>Введение</w:t>
        </w:r>
        <w:r w:rsidR="00FB7B26">
          <w:rPr>
            <w:noProof/>
            <w:webHidden/>
          </w:rPr>
          <w:tab/>
        </w:r>
        <w:r w:rsidR="00E73224">
          <w:rPr>
            <w:noProof/>
            <w:webHidden/>
          </w:rPr>
          <w:tab/>
        </w:r>
        <w:r w:rsidR="00FB7B26">
          <w:rPr>
            <w:noProof/>
            <w:webHidden/>
          </w:rPr>
          <w:fldChar w:fldCharType="begin"/>
        </w:r>
        <w:r w:rsidR="00FB7B26">
          <w:rPr>
            <w:noProof/>
            <w:webHidden/>
          </w:rPr>
          <w:instrText xml:space="preserve"> PAGEREF _Toc525736917 \h </w:instrText>
        </w:r>
        <w:r w:rsidR="00FB7B26">
          <w:rPr>
            <w:noProof/>
            <w:webHidden/>
          </w:rPr>
        </w:r>
        <w:r w:rsidR="00FB7B26">
          <w:rPr>
            <w:noProof/>
            <w:webHidden/>
          </w:rPr>
          <w:fldChar w:fldCharType="separate"/>
        </w:r>
        <w:r>
          <w:rPr>
            <w:noProof/>
            <w:webHidden/>
          </w:rPr>
          <w:t>66</w:t>
        </w:r>
        <w:r w:rsidR="00FB7B26">
          <w:rPr>
            <w:noProof/>
            <w:webHidden/>
          </w:rPr>
          <w:fldChar w:fldCharType="end"/>
        </w:r>
      </w:hyperlink>
    </w:p>
    <w:p w:rsidR="00FB7B26" w:rsidRDefault="002B735A" w:rsidP="00FB7B26">
      <w:pPr>
        <w:pStyle w:val="TOC1"/>
        <w:rPr>
          <w:rFonts w:asciiTheme="minorHAnsi" w:eastAsiaTheme="minorEastAsia" w:hAnsiTheme="minorHAnsi" w:cstheme="minorBidi"/>
          <w:noProof/>
          <w:szCs w:val="22"/>
          <w:lang w:val="en-GB" w:eastAsia="zh-CN"/>
        </w:rPr>
      </w:pPr>
      <w:hyperlink w:anchor="_Toc525736918" w:history="1">
        <w:r w:rsidR="00FB7B26" w:rsidRPr="00DA1E81">
          <w:rPr>
            <w:rStyle w:val="Hyperlink"/>
            <w:noProof/>
          </w:rPr>
          <w:t>2</w:t>
        </w:r>
        <w:r w:rsidR="00FB7B26">
          <w:rPr>
            <w:rFonts w:asciiTheme="minorHAnsi" w:eastAsiaTheme="minorEastAsia" w:hAnsiTheme="minorHAnsi" w:cstheme="minorBidi"/>
            <w:noProof/>
            <w:szCs w:val="22"/>
            <w:lang w:val="en-GB" w:eastAsia="zh-CN"/>
          </w:rPr>
          <w:tab/>
        </w:r>
        <w:r w:rsidR="00FB7B26" w:rsidRPr="00DA1E81">
          <w:rPr>
            <w:rStyle w:val="Hyperlink"/>
            <w:noProof/>
          </w:rPr>
          <w:t>Определения</w:t>
        </w:r>
        <w:r w:rsidR="00FB7B26">
          <w:rPr>
            <w:noProof/>
            <w:webHidden/>
          </w:rPr>
          <w:tab/>
        </w:r>
        <w:r w:rsidR="00E73224">
          <w:rPr>
            <w:noProof/>
            <w:webHidden/>
          </w:rPr>
          <w:tab/>
        </w:r>
        <w:r w:rsidR="00FB7B26">
          <w:rPr>
            <w:noProof/>
            <w:webHidden/>
          </w:rPr>
          <w:fldChar w:fldCharType="begin"/>
        </w:r>
        <w:r w:rsidR="00FB7B26">
          <w:rPr>
            <w:noProof/>
            <w:webHidden/>
          </w:rPr>
          <w:instrText xml:space="preserve"> PAGEREF _Toc525736918 \h </w:instrText>
        </w:r>
        <w:r w:rsidR="00FB7B26">
          <w:rPr>
            <w:noProof/>
            <w:webHidden/>
          </w:rPr>
        </w:r>
        <w:r w:rsidR="00FB7B26">
          <w:rPr>
            <w:noProof/>
            <w:webHidden/>
          </w:rPr>
          <w:fldChar w:fldCharType="separate"/>
        </w:r>
        <w:r>
          <w:rPr>
            <w:noProof/>
            <w:webHidden/>
          </w:rPr>
          <w:t>66</w:t>
        </w:r>
        <w:r w:rsidR="00FB7B26">
          <w:rPr>
            <w:noProof/>
            <w:webHidden/>
          </w:rPr>
          <w:fldChar w:fldCharType="end"/>
        </w:r>
      </w:hyperlink>
    </w:p>
    <w:p w:rsidR="00FB7B26" w:rsidRDefault="002B735A" w:rsidP="00FB7B26">
      <w:pPr>
        <w:pStyle w:val="TOC1"/>
        <w:rPr>
          <w:rFonts w:asciiTheme="minorHAnsi" w:eastAsiaTheme="minorEastAsia" w:hAnsiTheme="minorHAnsi" w:cstheme="minorBidi"/>
          <w:noProof/>
          <w:szCs w:val="22"/>
          <w:lang w:val="en-GB" w:eastAsia="zh-CN"/>
        </w:rPr>
      </w:pPr>
      <w:hyperlink w:anchor="_Toc525736919" w:history="1">
        <w:r w:rsidR="00FB7B26" w:rsidRPr="00DA1E81">
          <w:rPr>
            <w:rStyle w:val="Hyperlink"/>
            <w:noProof/>
          </w:rPr>
          <w:t>3</w:t>
        </w:r>
        <w:r w:rsidR="00FB7B26">
          <w:rPr>
            <w:rFonts w:asciiTheme="minorHAnsi" w:eastAsiaTheme="minorEastAsia" w:hAnsiTheme="minorHAnsi" w:cstheme="minorBidi"/>
            <w:noProof/>
            <w:szCs w:val="22"/>
            <w:lang w:val="en-GB" w:eastAsia="zh-CN"/>
          </w:rPr>
          <w:tab/>
        </w:r>
        <w:r w:rsidR="00FB7B26" w:rsidRPr="00DA1E81">
          <w:rPr>
            <w:rStyle w:val="Hyperlink"/>
            <w:noProof/>
          </w:rPr>
          <w:t>Общие положения</w:t>
        </w:r>
        <w:r w:rsidR="00FB7B26">
          <w:rPr>
            <w:noProof/>
            <w:webHidden/>
          </w:rPr>
          <w:tab/>
        </w:r>
        <w:r w:rsidR="00E73224">
          <w:rPr>
            <w:noProof/>
            <w:webHidden/>
          </w:rPr>
          <w:tab/>
        </w:r>
        <w:r w:rsidR="00FB7B26">
          <w:rPr>
            <w:noProof/>
            <w:webHidden/>
          </w:rPr>
          <w:fldChar w:fldCharType="begin"/>
        </w:r>
        <w:r w:rsidR="00FB7B26">
          <w:rPr>
            <w:noProof/>
            <w:webHidden/>
          </w:rPr>
          <w:instrText xml:space="preserve"> PAGEREF _Toc525736919 \h </w:instrText>
        </w:r>
        <w:r w:rsidR="00FB7B26">
          <w:rPr>
            <w:noProof/>
            <w:webHidden/>
          </w:rPr>
        </w:r>
        <w:r w:rsidR="00FB7B26">
          <w:rPr>
            <w:noProof/>
            <w:webHidden/>
          </w:rPr>
          <w:fldChar w:fldCharType="separate"/>
        </w:r>
        <w:r>
          <w:rPr>
            <w:noProof/>
            <w:webHidden/>
          </w:rPr>
          <w:t>68</w:t>
        </w:r>
        <w:r w:rsidR="00FB7B26">
          <w:rPr>
            <w:noProof/>
            <w:webHidden/>
          </w:rPr>
          <w:fldChar w:fldCharType="end"/>
        </w:r>
      </w:hyperlink>
    </w:p>
    <w:p w:rsidR="00FB7B26" w:rsidRDefault="002B735A" w:rsidP="00FB7B26">
      <w:pPr>
        <w:pStyle w:val="TOC1"/>
        <w:rPr>
          <w:rFonts w:asciiTheme="minorHAnsi" w:eastAsiaTheme="minorEastAsia" w:hAnsiTheme="minorHAnsi" w:cstheme="minorBidi"/>
          <w:noProof/>
          <w:szCs w:val="22"/>
          <w:lang w:val="en-GB" w:eastAsia="zh-CN"/>
        </w:rPr>
      </w:pPr>
      <w:hyperlink w:anchor="_Toc525736920" w:history="1">
        <w:r w:rsidR="00FB7B26" w:rsidRPr="00DA1E81">
          <w:rPr>
            <w:rStyle w:val="Hyperlink"/>
            <w:noProof/>
          </w:rPr>
          <w:t>4</w:t>
        </w:r>
        <w:r w:rsidR="00FB7B26">
          <w:rPr>
            <w:rFonts w:asciiTheme="minorHAnsi" w:eastAsiaTheme="minorEastAsia" w:hAnsiTheme="minorHAnsi" w:cstheme="minorBidi"/>
            <w:noProof/>
            <w:szCs w:val="22"/>
            <w:lang w:val="en-GB" w:eastAsia="zh-CN"/>
          </w:rPr>
          <w:tab/>
        </w:r>
        <w:r w:rsidR="00FB7B26" w:rsidRPr="00DA1E81">
          <w:rPr>
            <w:rStyle w:val="Hyperlink"/>
            <w:noProof/>
          </w:rPr>
          <w:t>Частотные диапазоны ограниченного использования</w:t>
        </w:r>
        <w:r w:rsidR="00FB7B26">
          <w:rPr>
            <w:noProof/>
            <w:webHidden/>
          </w:rPr>
          <w:tab/>
        </w:r>
        <w:r w:rsidR="00E73224">
          <w:rPr>
            <w:noProof/>
            <w:webHidden/>
          </w:rPr>
          <w:tab/>
        </w:r>
        <w:r w:rsidR="00FB7B26">
          <w:rPr>
            <w:noProof/>
            <w:webHidden/>
          </w:rPr>
          <w:fldChar w:fldCharType="begin"/>
        </w:r>
        <w:r w:rsidR="00FB7B26">
          <w:rPr>
            <w:noProof/>
            <w:webHidden/>
          </w:rPr>
          <w:instrText xml:space="preserve"> PAGEREF _Toc525736920 \h </w:instrText>
        </w:r>
        <w:r w:rsidR="00FB7B26">
          <w:rPr>
            <w:noProof/>
            <w:webHidden/>
          </w:rPr>
        </w:r>
        <w:r w:rsidR="00FB7B26">
          <w:rPr>
            <w:noProof/>
            <w:webHidden/>
          </w:rPr>
          <w:fldChar w:fldCharType="separate"/>
        </w:r>
        <w:r>
          <w:rPr>
            <w:noProof/>
            <w:webHidden/>
          </w:rPr>
          <w:t>69</w:t>
        </w:r>
        <w:r w:rsidR="00FB7B26">
          <w:rPr>
            <w:noProof/>
            <w:webHidden/>
          </w:rPr>
          <w:fldChar w:fldCharType="end"/>
        </w:r>
      </w:hyperlink>
    </w:p>
    <w:p w:rsidR="00FB7B26" w:rsidRDefault="002B735A" w:rsidP="00FB7B26">
      <w:pPr>
        <w:pStyle w:val="TOC1"/>
        <w:rPr>
          <w:rFonts w:asciiTheme="minorHAnsi" w:eastAsiaTheme="minorEastAsia" w:hAnsiTheme="minorHAnsi" w:cstheme="minorBidi"/>
          <w:noProof/>
          <w:szCs w:val="22"/>
          <w:lang w:val="en-GB" w:eastAsia="zh-CN"/>
        </w:rPr>
      </w:pPr>
      <w:hyperlink w:anchor="_Toc525736921" w:history="1">
        <w:r w:rsidR="00FB7B26" w:rsidRPr="00DA1E81">
          <w:rPr>
            <w:rStyle w:val="Hyperlink"/>
            <w:noProof/>
          </w:rPr>
          <w:t>5</w:t>
        </w:r>
        <w:r w:rsidR="00FB7B26">
          <w:rPr>
            <w:rFonts w:asciiTheme="minorHAnsi" w:eastAsiaTheme="minorEastAsia" w:hAnsiTheme="minorHAnsi" w:cstheme="minorBidi"/>
            <w:noProof/>
            <w:szCs w:val="22"/>
            <w:lang w:val="en-GB" w:eastAsia="zh-CN"/>
          </w:rPr>
          <w:tab/>
        </w:r>
        <w:r w:rsidR="00FB7B26" w:rsidRPr="00DA1E81">
          <w:rPr>
            <w:rStyle w:val="Hyperlink"/>
            <w:noProof/>
          </w:rPr>
          <w:t>Общие пределы на излучения</w:t>
        </w:r>
        <w:r w:rsidR="00FB7B26">
          <w:rPr>
            <w:noProof/>
            <w:webHidden/>
          </w:rPr>
          <w:tab/>
        </w:r>
        <w:r w:rsidR="00E73224">
          <w:rPr>
            <w:noProof/>
            <w:webHidden/>
          </w:rPr>
          <w:tab/>
        </w:r>
        <w:r w:rsidR="00FB7B26">
          <w:rPr>
            <w:noProof/>
            <w:webHidden/>
          </w:rPr>
          <w:fldChar w:fldCharType="begin"/>
        </w:r>
        <w:r w:rsidR="00FB7B26">
          <w:rPr>
            <w:noProof/>
            <w:webHidden/>
          </w:rPr>
          <w:instrText xml:space="preserve"> PAGEREF _Toc525736921 \h </w:instrText>
        </w:r>
        <w:r w:rsidR="00FB7B26">
          <w:rPr>
            <w:noProof/>
            <w:webHidden/>
          </w:rPr>
        </w:r>
        <w:r w:rsidR="00FB7B26">
          <w:rPr>
            <w:noProof/>
            <w:webHidden/>
          </w:rPr>
          <w:fldChar w:fldCharType="separate"/>
        </w:r>
        <w:r>
          <w:rPr>
            <w:noProof/>
            <w:webHidden/>
          </w:rPr>
          <w:t>69</w:t>
        </w:r>
        <w:r w:rsidR="00FB7B26">
          <w:rPr>
            <w:noProof/>
            <w:webHidden/>
          </w:rPr>
          <w:fldChar w:fldCharType="end"/>
        </w:r>
      </w:hyperlink>
    </w:p>
    <w:p w:rsidR="00FB7B26" w:rsidRDefault="002B735A" w:rsidP="00FB7B26">
      <w:pPr>
        <w:pStyle w:val="TOC1"/>
        <w:rPr>
          <w:rFonts w:asciiTheme="minorHAnsi" w:eastAsiaTheme="minorEastAsia" w:hAnsiTheme="minorHAnsi" w:cstheme="minorBidi"/>
          <w:noProof/>
          <w:szCs w:val="22"/>
          <w:lang w:val="en-GB" w:eastAsia="zh-CN"/>
        </w:rPr>
      </w:pPr>
      <w:hyperlink w:anchor="_Toc525736922" w:history="1">
        <w:r w:rsidR="00FB7B26" w:rsidRPr="00DA1E81">
          <w:rPr>
            <w:rStyle w:val="Hyperlink"/>
            <w:noProof/>
          </w:rPr>
          <w:t>6</w:t>
        </w:r>
        <w:r w:rsidR="00FB7B26">
          <w:rPr>
            <w:rFonts w:asciiTheme="minorHAnsi" w:eastAsiaTheme="minorEastAsia" w:hAnsiTheme="minorHAnsi" w:cstheme="minorBidi"/>
            <w:noProof/>
            <w:szCs w:val="22"/>
            <w:lang w:val="en-GB" w:eastAsia="zh-CN"/>
          </w:rPr>
          <w:tab/>
        </w:r>
        <w:r w:rsidR="00FB7B26" w:rsidRPr="00DA1E81">
          <w:rPr>
            <w:rStyle w:val="Hyperlink"/>
            <w:noProof/>
          </w:rPr>
          <w:t>Оговорки и исключения из общих пределов</w:t>
        </w:r>
        <w:r w:rsidR="00FB7B26">
          <w:rPr>
            <w:noProof/>
            <w:webHidden/>
          </w:rPr>
          <w:tab/>
        </w:r>
        <w:r w:rsidR="00E73224">
          <w:rPr>
            <w:noProof/>
            <w:webHidden/>
          </w:rPr>
          <w:tab/>
        </w:r>
        <w:r w:rsidR="00FB7B26">
          <w:rPr>
            <w:noProof/>
            <w:webHidden/>
          </w:rPr>
          <w:fldChar w:fldCharType="begin"/>
        </w:r>
        <w:r w:rsidR="00FB7B26">
          <w:rPr>
            <w:noProof/>
            <w:webHidden/>
          </w:rPr>
          <w:instrText xml:space="preserve"> PAGEREF _Toc525736922 \h </w:instrText>
        </w:r>
        <w:r w:rsidR="00FB7B26">
          <w:rPr>
            <w:noProof/>
            <w:webHidden/>
          </w:rPr>
        </w:r>
        <w:r w:rsidR="00FB7B26">
          <w:rPr>
            <w:noProof/>
            <w:webHidden/>
          </w:rPr>
          <w:fldChar w:fldCharType="separate"/>
        </w:r>
        <w:r>
          <w:rPr>
            <w:noProof/>
            <w:webHidden/>
          </w:rPr>
          <w:t>71</w:t>
        </w:r>
        <w:r w:rsidR="00FB7B26">
          <w:rPr>
            <w:noProof/>
            <w:webHidden/>
          </w:rPr>
          <w:fldChar w:fldCharType="end"/>
        </w:r>
      </w:hyperlink>
    </w:p>
    <w:p w:rsidR="00FB7B26" w:rsidRDefault="002B735A" w:rsidP="00FB7B26">
      <w:pPr>
        <w:pStyle w:val="TOC1"/>
        <w:rPr>
          <w:rFonts w:asciiTheme="minorHAnsi" w:eastAsiaTheme="minorEastAsia" w:hAnsiTheme="minorHAnsi" w:cstheme="minorBidi"/>
          <w:noProof/>
          <w:szCs w:val="22"/>
          <w:lang w:val="en-GB" w:eastAsia="zh-CN"/>
        </w:rPr>
      </w:pPr>
      <w:hyperlink w:anchor="_Toc525736923" w:history="1">
        <w:r w:rsidR="00FB7B26" w:rsidRPr="00DA1E81">
          <w:rPr>
            <w:rStyle w:val="Hyperlink"/>
            <w:noProof/>
          </w:rPr>
          <w:t>7</w:t>
        </w:r>
        <w:r w:rsidR="00FB7B26">
          <w:rPr>
            <w:rFonts w:asciiTheme="minorHAnsi" w:eastAsiaTheme="minorEastAsia" w:hAnsiTheme="minorHAnsi" w:cstheme="minorBidi"/>
            <w:noProof/>
            <w:szCs w:val="22"/>
            <w:lang w:val="en-GB" w:eastAsia="zh-CN"/>
          </w:rPr>
          <w:tab/>
        </w:r>
        <w:r w:rsidR="00FB7B26" w:rsidRPr="00DA1E81">
          <w:rPr>
            <w:rStyle w:val="Hyperlink"/>
            <w:noProof/>
          </w:rPr>
          <w:t>Процедуры сертификации и выдачи разрешения</w:t>
        </w:r>
        <w:r w:rsidR="00FB7B26">
          <w:rPr>
            <w:noProof/>
            <w:webHidden/>
          </w:rPr>
          <w:tab/>
        </w:r>
        <w:r w:rsidR="00E73224">
          <w:rPr>
            <w:noProof/>
            <w:webHidden/>
          </w:rPr>
          <w:tab/>
        </w:r>
        <w:r w:rsidR="00FB7B26">
          <w:rPr>
            <w:noProof/>
            <w:webHidden/>
          </w:rPr>
          <w:fldChar w:fldCharType="begin"/>
        </w:r>
        <w:r w:rsidR="00FB7B26">
          <w:rPr>
            <w:noProof/>
            <w:webHidden/>
          </w:rPr>
          <w:instrText xml:space="preserve"> PAGEREF _Toc525736923 \h </w:instrText>
        </w:r>
        <w:r w:rsidR="00FB7B26">
          <w:rPr>
            <w:noProof/>
            <w:webHidden/>
          </w:rPr>
        </w:r>
        <w:r w:rsidR="00FB7B26">
          <w:rPr>
            <w:noProof/>
            <w:webHidden/>
          </w:rPr>
          <w:fldChar w:fldCharType="separate"/>
        </w:r>
        <w:r>
          <w:rPr>
            <w:noProof/>
            <w:webHidden/>
          </w:rPr>
          <w:t>76</w:t>
        </w:r>
        <w:r w:rsidR="00FB7B26">
          <w:rPr>
            <w:noProof/>
            <w:webHidden/>
          </w:rPr>
          <w:fldChar w:fldCharType="end"/>
        </w:r>
      </w:hyperlink>
    </w:p>
    <w:p w:rsidR="00FB7B26" w:rsidRDefault="002B735A">
      <w:pPr>
        <w:pStyle w:val="TOC2"/>
        <w:rPr>
          <w:rFonts w:asciiTheme="minorHAnsi" w:eastAsiaTheme="minorEastAsia" w:hAnsiTheme="minorHAnsi" w:cstheme="minorBidi"/>
          <w:noProof/>
          <w:szCs w:val="22"/>
          <w:lang w:val="en-GB" w:eastAsia="zh-CN"/>
        </w:rPr>
      </w:pPr>
      <w:hyperlink w:anchor="_Toc525736924" w:history="1">
        <w:r w:rsidR="00FB7B26" w:rsidRPr="00DA1E81">
          <w:rPr>
            <w:rStyle w:val="Hyperlink"/>
            <w:noProof/>
          </w:rPr>
          <w:t>7.1</w:t>
        </w:r>
        <w:r w:rsidR="00FB7B26">
          <w:rPr>
            <w:rFonts w:asciiTheme="minorHAnsi" w:eastAsiaTheme="minorEastAsia" w:hAnsiTheme="minorHAnsi" w:cstheme="minorBidi"/>
            <w:noProof/>
            <w:szCs w:val="22"/>
            <w:lang w:val="en-GB" w:eastAsia="zh-CN"/>
          </w:rPr>
          <w:tab/>
        </w:r>
        <w:r w:rsidR="00FB7B26" w:rsidRPr="00DA1E81">
          <w:rPr>
            <w:rStyle w:val="Hyperlink"/>
            <w:noProof/>
          </w:rPr>
          <w:t>Срок действия и процедура выдачи разрешения</w:t>
        </w:r>
        <w:r w:rsidR="00FB7B26">
          <w:rPr>
            <w:noProof/>
            <w:webHidden/>
          </w:rPr>
          <w:tab/>
        </w:r>
        <w:r w:rsidR="00E73224">
          <w:rPr>
            <w:noProof/>
            <w:webHidden/>
          </w:rPr>
          <w:tab/>
        </w:r>
        <w:r w:rsidR="00FB7B26">
          <w:rPr>
            <w:noProof/>
            <w:webHidden/>
          </w:rPr>
          <w:fldChar w:fldCharType="begin"/>
        </w:r>
        <w:r w:rsidR="00FB7B26">
          <w:rPr>
            <w:noProof/>
            <w:webHidden/>
          </w:rPr>
          <w:instrText xml:space="preserve"> PAGEREF _Toc525736924 \h </w:instrText>
        </w:r>
        <w:r w:rsidR="00FB7B26">
          <w:rPr>
            <w:noProof/>
            <w:webHidden/>
          </w:rPr>
        </w:r>
        <w:r w:rsidR="00FB7B26">
          <w:rPr>
            <w:noProof/>
            <w:webHidden/>
          </w:rPr>
          <w:fldChar w:fldCharType="separate"/>
        </w:r>
        <w:r>
          <w:rPr>
            <w:noProof/>
            <w:webHidden/>
          </w:rPr>
          <w:t>77</w:t>
        </w:r>
        <w:r w:rsidR="00FB7B26">
          <w:rPr>
            <w:noProof/>
            <w:webHidden/>
          </w:rPr>
          <w:fldChar w:fldCharType="end"/>
        </w:r>
      </w:hyperlink>
    </w:p>
    <w:p w:rsidR="00FB7B26" w:rsidRDefault="002B735A">
      <w:pPr>
        <w:pStyle w:val="TOC2"/>
        <w:rPr>
          <w:rFonts w:asciiTheme="minorHAnsi" w:eastAsiaTheme="minorEastAsia" w:hAnsiTheme="minorHAnsi" w:cstheme="minorBidi"/>
          <w:noProof/>
          <w:szCs w:val="22"/>
          <w:lang w:val="en-GB" w:eastAsia="zh-CN"/>
        </w:rPr>
      </w:pPr>
      <w:hyperlink w:anchor="_Toc525736925" w:history="1">
        <w:r w:rsidR="00FB7B26" w:rsidRPr="00DA1E81">
          <w:rPr>
            <w:rStyle w:val="Hyperlink"/>
            <w:noProof/>
          </w:rPr>
          <w:t>7.2</w:t>
        </w:r>
        <w:r w:rsidR="00FB7B26">
          <w:rPr>
            <w:rFonts w:asciiTheme="minorHAnsi" w:eastAsiaTheme="minorEastAsia" w:hAnsiTheme="minorHAnsi" w:cstheme="minorBidi"/>
            <w:noProof/>
            <w:szCs w:val="22"/>
            <w:lang w:val="en-GB" w:eastAsia="zh-CN"/>
          </w:rPr>
          <w:tab/>
        </w:r>
        <w:r w:rsidR="00FB7B26" w:rsidRPr="00DA1E81">
          <w:rPr>
            <w:rStyle w:val="Hyperlink"/>
            <w:noProof/>
          </w:rPr>
          <w:t>Разрешение</w:t>
        </w:r>
        <w:r w:rsidR="00FB7B26">
          <w:rPr>
            <w:noProof/>
            <w:webHidden/>
          </w:rPr>
          <w:tab/>
        </w:r>
        <w:r w:rsidR="00E73224">
          <w:rPr>
            <w:noProof/>
            <w:webHidden/>
          </w:rPr>
          <w:tab/>
        </w:r>
        <w:r w:rsidR="00FB7B26">
          <w:rPr>
            <w:noProof/>
            <w:webHidden/>
          </w:rPr>
          <w:fldChar w:fldCharType="begin"/>
        </w:r>
        <w:r w:rsidR="00FB7B26">
          <w:rPr>
            <w:noProof/>
            <w:webHidden/>
          </w:rPr>
          <w:instrText xml:space="preserve"> PAGEREF _Toc525736925 \h </w:instrText>
        </w:r>
        <w:r w:rsidR="00FB7B26">
          <w:rPr>
            <w:noProof/>
            <w:webHidden/>
          </w:rPr>
        </w:r>
        <w:r w:rsidR="00FB7B26">
          <w:rPr>
            <w:noProof/>
            <w:webHidden/>
          </w:rPr>
          <w:fldChar w:fldCharType="separate"/>
        </w:r>
        <w:r>
          <w:rPr>
            <w:noProof/>
            <w:webHidden/>
          </w:rPr>
          <w:t>78</w:t>
        </w:r>
        <w:r w:rsidR="00FB7B26">
          <w:rPr>
            <w:noProof/>
            <w:webHidden/>
          </w:rPr>
          <w:fldChar w:fldCharType="end"/>
        </w:r>
      </w:hyperlink>
    </w:p>
    <w:p w:rsidR="00FB7B26" w:rsidRDefault="002B735A">
      <w:pPr>
        <w:pStyle w:val="TOC1"/>
        <w:rPr>
          <w:rFonts w:asciiTheme="minorHAnsi" w:eastAsiaTheme="minorEastAsia" w:hAnsiTheme="minorHAnsi" w:cstheme="minorBidi"/>
          <w:noProof/>
          <w:szCs w:val="22"/>
          <w:lang w:val="en-GB" w:eastAsia="zh-CN"/>
        </w:rPr>
      </w:pPr>
      <w:hyperlink w:anchor="_Toc525736926" w:history="1">
        <w:r w:rsidR="00FB7B26" w:rsidRPr="00DA1E81">
          <w:rPr>
            <w:rStyle w:val="Hyperlink"/>
            <w:noProof/>
          </w:rPr>
          <w:t xml:space="preserve">Прилагаемый документ </w:t>
        </w:r>
        <w:r w:rsidR="00FB7B26" w:rsidRPr="00DA1E81">
          <w:rPr>
            <w:rStyle w:val="Hyperlink"/>
            <w:noProof/>
            <w:lang w:eastAsia="ja-JP"/>
          </w:rPr>
          <w:t xml:space="preserve">7 </w:t>
        </w:r>
        <w:r w:rsidR="00FB7B26" w:rsidRPr="00DA1E81">
          <w:rPr>
            <w:rStyle w:val="Hyperlink"/>
            <w:noProof/>
          </w:rPr>
          <w:t xml:space="preserve">к Приложению 2 </w:t>
        </w:r>
        <w:r w:rsidR="00E73224">
          <w:rPr>
            <w:rStyle w:val="Hyperlink"/>
            <w:noProof/>
            <w:lang w:val="en-GB"/>
          </w:rPr>
          <w:t>–</w:t>
        </w:r>
        <w:r w:rsidR="00FB7B26" w:rsidRPr="00DA1E81">
          <w:rPr>
            <w:rStyle w:val="Hyperlink"/>
            <w:noProof/>
          </w:rPr>
          <w:t xml:space="preserve"> Нормативные положения ОАЭ по ис</w:t>
        </w:r>
        <w:r w:rsidR="00E73224">
          <w:rPr>
            <w:rStyle w:val="Hyperlink"/>
            <w:noProof/>
          </w:rPr>
          <w:t xml:space="preserve">пользованию SRD и оборудования </w:t>
        </w:r>
        <w:r w:rsidR="00FB7B26" w:rsidRPr="00DA1E81">
          <w:rPr>
            <w:rStyle w:val="Hyperlink"/>
            <w:noProof/>
          </w:rPr>
          <w:t>малой мощности, разрешенного к использованию</w:t>
        </w:r>
        <w:r w:rsidR="00FB7B26">
          <w:rPr>
            <w:noProof/>
            <w:webHidden/>
          </w:rPr>
          <w:tab/>
        </w:r>
        <w:r w:rsidR="00E73224">
          <w:rPr>
            <w:noProof/>
            <w:webHidden/>
          </w:rPr>
          <w:tab/>
        </w:r>
        <w:r w:rsidR="00FB7B26">
          <w:rPr>
            <w:noProof/>
            <w:webHidden/>
          </w:rPr>
          <w:fldChar w:fldCharType="begin"/>
        </w:r>
        <w:r w:rsidR="00FB7B26">
          <w:rPr>
            <w:noProof/>
            <w:webHidden/>
          </w:rPr>
          <w:instrText xml:space="preserve"> PAGEREF _Toc525736926 \h </w:instrText>
        </w:r>
        <w:r w:rsidR="00FB7B26">
          <w:rPr>
            <w:noProof/>
            <w:webHidden/>
          </w:rPr>
        </w:r>
        <w:r w:rsidR="00FB7B26">
          <w:rPr>
            <w:noProof/>
            <w:webHidden/>
          </w:rPr>
          <w:fldChar w:fldCharType="separate"/>
        </w:r>
        <w:r>
          <w:rPr>
            <w:noProof/>
            <w:webHidden/>
          </w:rPr>
          <w:t>79</w:t>
        </w:r>
        <w:r w:rsidR="00FB7B26">
          <w:rPr>
            <w:noProof/>
            <w:webHidden/>
          </w:rPr>
          <w:fldChar w:fldCharType="end"/>
        </w:r>
      </w:hyperlink>
    </w:p>
    <w:p w:rsidR="00FB7B26" w:rsidRDefault="002B735A">
      <w:pPr>
        <w:pStyle w:val="TOC1"/>
        <w:rPr>
          <w:rFonts w:asciiTheme="minorHAnsi" w:eastAsiaTheme="minorEastAsia" w:hAnsiTheme="minorHAnsi" w:cstheme="minorBidi"/>
          <w:noProof/>
          <w:szCs w:val="22"/>
          <w:lang w:val="en-GB" w:eastAsia="zh-CN"/>
        </w:rPr>
      </w:pPr>
      <w:hyperlink w:anchor="_Toc525736927" w:history="1">
        <w:r w:rsidR="00FB7B26" w:rsidRPr="00DA1E81">
          <w:rPr>
            <w:rStyle w:val="Hyperlink"/>
            <w:noProof/>
          </w:rPr>
          <w:t xml:space="preserve">Прилагаемый документ 8 к Приложению 2 </w:t>
        </w:r>
        <w:r w:rsidR="00E73224">
          <w:rPr>
            <w:rStyle w:val="Hyperlink"/>
            <w:noProof/>
            <w:lang w:val="en-GB"/>
          </w:rPr>
          <w:t>–</w:t>
        </w:r>
        <w:r w:rsidR="00FB7B26" w:rsidRPr="00DA1E81">
          <w:rPr>
            <w:rStyle w:val="Hyperlink"/>
            <w:noProof/>
          </w:rPr>
          <w:t xml:space="preserve"> Технические параметры и использование спектра для SRD в странах регионального содружества в области связи</w:t>
        </w:r>
        <w:r w:rsidR="00FB7B26">
          <w:rPr>
            <w:noProof/>
            <w:webHidden/>
          </w:rPr>
          <w:tab/>
        </w:r>
        <w:r w:rsidR="00E73224">
          <w:rPr>
            <w:noProof/>
            <w:webHidden/>
          </w:rPr>
          <w:tab/>
        </w:r>
        <w:r w:rsidR="00FB7B26">
          <w:rPr>
            <w:noProof/>
            <w:webHidden/>
          </w:rPr>
          <w:fldChar w:fldCharType="begin"/>
        </w:r>
        <w:r w:rsidR="00FB7B26">
          <w:rPr>
            <w:noProof/>
            <w:webHidden/>
          </w:rPr>
          <w:instrText xml:space="preserve"> PAGEREF _Toc525736927 \h </w:instrText>
        </w:r>
        <w:r w:rsidR="00FB7B26">
          <w:rPr>
            <w:noProof/>
            <w:webHidden/>
          </w:rPr>
        </w:r>
        <w:r w:rsidR="00FB7B26">
          <w:rPr>
            <w:noProof/>
            <w:webHidden/>
          </w:rPr>
          <w:fldChar w:fldCharType="separate"/>
        </w:r>
        <w:r>
          <w:rPr>
            <w:noProof/>
            <w:webHidden/>
          </w:rPr>
          <w:t>81</w:t>
        </w:r>
        <w:r w:rsidR="00FB7B26">
          <w:rPr>
            <w:noProof/>
            <w:webHidden/>
          </w:rPr>
          <w:fldChar w:fldCharType="end"/>
        </w:r>
      </w:hyperlink>
    </w:p>
    <w:p w:rsidR="00FB7B26" w:rsidRDefault="002B735A">
      <w:pPr>
        <w:pStyle w:val="TOC1"/>
        <w:rPr>
          <w:rFonts w:asciiTheme="minorHAnsi" w:eastAsiaTheme="minorEastAsia" w:hAnsiTheme="minorHAnsi" w:cstheme="minorBidi"/>
          <w:noProof/>
          <w:szCs w:val="22"/>
          <w:lang w:val="en-GB" w:eastAsia="zh-CN"/>
        </w:rPr>
      </w:pPr>
      <w:hyperlink w:anchor="_Toc525736928" w:history="1">
        <w:r w:rsidR="00FB7B26" w:rsidRPr="00DA1E81">
          <w:rPr>
            <w:rStyle w:val="Hyperlink"/>
            <w:noProof/>
          </w:rPr>
          <w:t xml:space="preserve">Прилагаемый документ </w:t>
        </w:r>
        <w:r w:rsidR="00FB7B26" w:rsidRPr="00DA1E81">
          <w:rPr>
            <w:rStyle w:val="Hyperlink"/>
            <w:noProof/>
            <w:lang w:eastAsia="ja-JP"/>
          </w:rPr>
          <w:t xml:space="preserve">9 </w:t>
        </w:r>
        <w:r w:rsidR="00FB7B26" w:rsidRPr="00DA1E81">
          <w:rPr>
            <w:rStyle w:val="Hyperlink"/>
            <w:noProof/>
          </w:rPr>
          <w:t xml:space="preserve">к Приложению 2 </w:t>
        </w:r>
        <w:r w:rsidR="00E73224">
          <w:rPr>
            <w:rStyle w:val="Hyperlink"/>
            <w:noProof/>
            <w:lang w:val="en-GB"/>
          </w:rPr>
          <w:t>–</w:t>
        </w:r>
        <w:r w:rsidR="00FB7B26" w:rsidRPr="00DA1E81">
          <w:rPr>
            <w:rStyle w:val="Hyperlink"/>
            <w:noProof/>
          </w:rPr>
          <w:t xml:space="preserve"> Технические параметры и использование спектра</w:t>
        </w:r>
        <w:r w:rsidR="00FB7B26" w:rsidRPr="00DA1E81">
          <w:rPr>
            <w:rStyle w:val="Hyperlink"/>
            <w:noProof/>
            <w:lang w:eastAsia="ko-KR"/>
          </w:rPr>
          <w:t xml:space="preserve"> </w:t>
        </w:r>
        <w:r w:rsidR="00FB7B26" w:rsidRPr="00DA1E81">
          <w:rPr>
            <w:rStyle w:val="Hyperlink"/>
            <w:noProof/>
          </w:rPr>
          <w:t xml:space="preserve">для SRD в некоторых странах/территориях членах </w:t>
        </w:r>
        <w:r w:rsidR="00543826">
          <w:rPr>
            <w:rStyle w:val="Hyperlink"/>
            <w:noProof/>
            <w:lang w:eastAsia="ko-KR"/>
          </w:rPr>
          <w:t xml:space="preserve">АТСЭ </w:t>
        </w:r>
        <w:r w:rsidR="00FB7B26" w:rsidRPr="00DA1E81">
          <w:rPr>
            <w:rStyle w:val="Hyperlink"/>
            <w:noProof/>
            <w:lang w:eastAsia="ko-KR"/>
          </w:rPr>
          <w:t>(Бруней-Даруссалам, Китай (Гонконг), Малайзия, Филиппины, Новая Зеландия, Сингапур и Вьетнам)</w:t>
        </w:r>
        <w:r w:rsidR="00FB7B26">
          <w:rPr>
            <w:noProof/>
            <w:webHidden/>
          </w:rPr>
          <w:tab/>
        </w:r>
        <w:r w:rsidR="00E73224">
          <w:rPr>
            <w:noProof/>
            <w:webHidden/>
          </w:rPr>
          <w:tab/>
        </w:r>
        <w:r w:rsidR="00FB7B26">
          <w:rPr>
            <w:noProof/>
            <w:webHidden/>
          </w:rPr>
          <w:fldChar w:fldCharType="begin"/>
        </w:r>
        <w:r w:rsidR="00FB7B26">
          <w:rPr>
            <w:noProof/>
            <w:webHidden/>
          </w:rPr>
          <w:instrText xml:space="preserve"> PAGEREF _Toc525736928 \h </w:instrText>
        </w:r>
        <w:r w:rsidR="00FB7B26">
          <w:rPr>
            <w:noProof/>
            <w:webHidden/>
          </w:rPr>
        </w:r>
        <w:r w:rsidR="00FB7B26">
          <w:rPr>
            <w:noProof/>
            <w:webHidden/>
          </w:rPr>
          <w:fldChar w:fldCharType="separate"/>
        </w:r>
        <w:r>
          <w:rPr>
            <w:noProof/>
            <w:webHidden/>
          </w:rPr>
          <w:t>101</w:t>
        </w:r>
        <w:r w:rsidR="00FB7B26">
          <w:rPr>
            <w:noProof/>
            <w:webHidden/>
          </w:rPr>
          <w:fldChar w:fldCharType="end"/>
        </w:r>
      </w:hyperlink>
    </w:p>
    <w:p w:rsidR="00C874AA" w:rsidRDefault="00FB7B26" w:rsidP="005B3D2B">
      <w:pPr>
        <w:pStyle w:val="Heading2"/>
        <w:rPr>
          <w:lang w:val="en-GB"/>
        </w:rPr>
      </w:pPr>
      <w:r>
        <w:rPr>
          <w:lang w:val="en-GB"/>
        </w:rPr>
        <w:fldChar w:fldCharType="end"/>
      </w:r>
    </w:p>
    <w:p w:rsidR="0008518C" w:rsidRPr="00636AEE" w:rsidRDefault="0008518C" w:rsidP="001C7DCD">
      <w:pPr>
        <w:pStyle w:val="Heading1"/>
        <w:rPr>
          <w:lang w:val="ru-RU"/>
        </w:rPr>
      </w:pPr>
      <w:r w:rsidRPr="00FB7B26">
        <w:rPr>
          <w:lang w:val="ru-RU"/>
        </w:rPr>
        <w:br w:type="page"/>
      </w:r>
      <w:bookmarkStart w:id="6" w:name="_Toc389145623"/>
      <w:bookmarkStart w:id="7" w:name="_Toc389145862"/>
      <w:bookmarkStart w:id="8" w:name="_Toc520286586"/>
      <w:bookmarkStart w:id="9" w:name="_Toc525736807"/>
      <w:r w:rsidRPr="00FB7B26">
        <w:rPr>
          <w:lang w:val="ru-RU"/>
        </w:rPr>
        <w:lastRenderedPageBreak/>
        <w:t>1</w:t>
      </w:r>
      <w:r w:rsidRPr="00FB7B26">
        <w:rPr>
          <w:lang w:val="ru-RU"/>
        </w:rPr>
        <w:tab/>
        <w:t>Введение</w:t>
      </w:r>
      <w:bookmarkEnd w:id="2"/>
      <w:bookmarkEnd w:id="3"/>
      <w:bookmarkEnd w:id="4"/>
      <w:bookmarkEnd w:id="5"/>
      <w:bookmarkEnd w:id="6"/>
      <w:bookmarkEnd w:id="7"/>
      <w:bookmarkEnd w:id="8"/>
      <w:bookmarkEnd w:id="9"/>
    </w:p>
    <w:p w:rsidR="0008518C" w:rsidRPr="00B25C70" w:rsidRDefault="0008518C" w:rsidP="00E73224">
      <w:pPr>
        <w:rPr>
          <w:lang w:val="ru-RU"/>
        </w:rPr>
      </w:pPr>
      <w:r w:rsidRPr="00B25C70">
        <w:rPr>
          <w:lang w:val="ru-RU"/>
        </w:rPr>
        <w:t>В настоящем Отчете определяются технические и нетехнические параметры устройств радиосвязи малого радиуса действия (SRD) и широко признанные подходы по управлению их использованием на национальном уровне. При применении настоящего Отчета необходимо помнить, что он содержит наиболее общепринятые взгляды, но не следует полагать, что во всех странах приняты все приведенные здесь параметры.</w:t>
      </w:r>
    </w:p>
    <w:p w:rsidR="0008518C" w:rsidRPr="00B25C70" w:rsidRDefault="0008518C" w:rsidP="00E73224">
      <w:pPr>
        <w:rPr>
          <w:lang w:val="ru-RU"/>
        </w:rPr>
      </w:pPr>
      <w:r w:rsidRPr="00B25C70">
        <w:rPr>
          <w:lang w:val="ru-RU"/>
        </w:rPr>
        <w:t>Следует также помнить, что модель использования радиосвязи не остается неизменной. Она постоянно развивается, отражая множество изменений, происходящих в области радиосвязи, в частности, в технологиях. Параметры радиоизлучения должны учитывать эти изменения, и, следовательно, взгляды, изложенные в настоящем Отчете, должны периодически пересматриваться.</w:t>
      </w:r>
    </w:p>
    <w:p w:rsidR="0008518C" w:rsidRPr="00B25C70" w:rsidRDefault="0008518C" w:rsidP="00E73224">
      <w:pPr>
        <w:rPr>
          <w:lang w:val="ru-RU"/>
        </w:rPr>
      </w:pPr>
      <w:r w:rsidRPr="00B25C70">
        <w:rPr>
          <w:lang w:val="ru-RU"/>
        </w:rPr>
        <w:t>Более того, почти у всех администраций продолжают действовать национальные регламенты. По</w:t>
      </w:r>
      <w:r w:rsidRPr="00B25C70">
        <w:rPr>
          <w:lang w:val="en-US"/>
        </w:rPr>
        <w:t> </w:t>
      </w:r>
      <w:r w:rsidRPr="00B25C70">
        <w:rPr>
          <w:lang w:val="ru-RU"/>
        </w:rPr>
        <w:t>этим причинам всем, кто собирается разрабатывать или продавать SRD, созданные на основе настоящего Отчета, следует связаться с соответствующей национальной администрацией, для того чтобы убедиться в том, что положения, приведенные в данном документе, применимы.</w:t>
      </w:r>
    </w:p>
    <w:p w:rsidR="0008518C" w:rsidRPr="00B25C70" w:rsidRDefault="0008518C" w:rsidP="00E73224">
      <w:pPr>
        <w:rPr>
          <w:lang w:val="ru-RU"/>
        </w:rPr>
      </w:pPr>
      <w:r w:rsidRPr="00B25C70">
        <w:rPr>
          <w:lang w:val="ru-RU"/>
        </w:rPr>
        <w:t>SRD используются практически повсюду. Например, для сбора данных при помощи систем идентификации автомобилей или контроля за товарами, хранящимися на складе, в системах, использующихся в розничной торговле и логистике, системах типа "радионяня", устройствах открывания гаражных ворот, беспроводных домашних системах телеметрии и/или системах безопасности, системах отпирания дверей автомобиля без ключей и в сотнях других типов обычного электронного оборудования, использующих для работы такие передатчики. В любое время суток большинство людей находятся на расстоянии нескольких метров от товаров, в которых используются SRD.</w:t>
      </w:r>
    </w:p>
    <w:p w:rsidR="0008518C" w:rsidRPr="00B25C70" w:rsidRDefault="0008518C" w:rsidP="00E73224">
      <w:pPr>
        <w:rPr>
          <w:lang w:val="ru-RU"/>
        </w:rPr>
      </w:pPr>
      <w:r w:rsidRPr="00B25C70">
        <w:rPr>
          <w:lang w:val="ru-RU"/>
        </w:rPr>
        <w:t>SRD работают на самых разных частотах. Они должны использовать эти частоты совместно с другими применениями и, как правило, им запрещено создавать этим применениям вредные помехи или требовать защиты от этих радиоприменений. Если устройство SRD все-таки создает помехи разрешенным службам радиосвязи, даже если это устройство соответствует всем техническим стандартам и национальным нормативным требованиям, касающимся разрешения на использование оборудования, его оператору будет предписано прекратить использование как минимум до тех пор, пока проблема с помехами не будет решена.</w:t>
      </w:r>
    </w:p>
    <w:p w:rsidR="0008518C" w:rsidRPr="00B25C70" w:rsidRDefault="0008518C" w:rsidP="00E73224">
      <w:pPr>
        <w:rPr>
          <w:lang w:val="ru-RU" w:eastAsia="ja-JP"/>
        </w:rPr>
      </w:pPr>
      <w:r w:rsidRPr="00B25C70">
        <w:rPr>
          <w:lang w:val="ru-RU"/>
        </w:rPr>
        <w:t>Однако некоторые национальные администрации могут создать службы радиосвязи, использующие устройства SRD, значимость которых для населения потребует защиты до некоторой степени этих устройств от вредных помех без отрицательного влияния на другие администрации. Одним из примеров решения такого типа являются, как определено далее, очень маломощные активные медицинские имплантируемые устройства связи, использование которых регулируется национальными регламентами.</w:t>
      </w:r>
    </w:p>
    <w:p w:rsidR="0008518C" w:rsidRPr="00B25C70" w:rsidRDefault="0008518C" w:rsidP="00E73224">
      <w:pPr>
        <w:rPr>
          <w:lang w:val="ru-RU" w:eastAsia="ja-JP"/>
        </w:rPr>
      </w:pPr>
      <w:r w:rsidRPr="00B25C70">
        <w:rPr>
          <w:lang w:val="ru-RU" w:eastAsia="ja-JP"/>
        </w:rPr>
        <w:t>В данном Отчете име</w:t>
      </w:r>
      <w:r w:rsidR="00D66823">
        <w:rPr>
          <w:lang w:val="ru-RU" w:eastAsia="ja-JP"/>
        </w:rPr>
        <w:t>ю</w:t>
      </w:r>
      <w:r w:rsidRPr="00B25C70">
        <w:rPr>
          <w:lang w:val="ru-RU" w:eastAsia="ja-JP"/>
        </w:rPr>
        <w:t>тся два Приложения. В Приложении</w:t>
      </w:r>
      <w:r w:rsidR="00D66823">
        <w:rPr>
          <w:lang w:val="ru-RU" w:eastAsia="ja-JP"/>
        </w:rPr>
        <w:t> </w:t>
      </w:r>
      <w:r w:rsidRPr="00B25C70">
        <w:rPr>
          <w:lang w:val="ru-RU" w:eastAsia="ja-JP"/>
        </w:rPr>
        <w:t>1 содержатся технические и</w:t>
      </w:r>
      <w:r w:rsidR="00D66823">
        <w:rPr>
          <w:lang w:val="ru-RU" w:eastAsia="ja-JP"/>
        </w:rPr>
        <w:t> </w:t>
      </w:r>
      <w:r w:rsidRPr="00B25C70">
        <w:rPr>
          <w:lang w:val="ru-RU" w:eastAsia="ja-JP"/>
        </w:rPr>
        <w:t>эксплуатационные параметры нескольких типов дополнительных применений</w:t>
      </w:r>
      <w:r w:rsidRPr="00B25C70">
        <w:rPr>
          <w:lang w:val="ru-RU"/>
        </w:rPr>
        <w:t>.</w:t>
      </w:r>
      <w:r w:rsidRPr="00B25C70">
        <w:rPr>
          <w:lang w:val="ru-RU" w:eastAsia="ja-JP"/>
        </w:rPr>
        <w:t xml:space="preserve"> В</w:t>
      </w:r>
      <w:r w:rsidR="00D66823">
        <w:rPr>
          <w:lang w:val="ru-RU" w:eastAsia="ja-JP"/>
        </w:rPr>
        <w:t> </w:t>
      </w:r>
      <w:r w:rsidRPr="00B25C70">
        <w:rPr>
          <w:lang w:val="ru-RU" w:eastAsia="ja-JP"/>
        </w:rPr>
        <w:t>Приложении</w:t>
      </w:r>
      <w:r w:rsidR="00D66823">
        <w:rPr>
          <w:lang w:val="ru-RU" w:eastAsia="ja-JP"/>
        </w:rPr>
        <w:t> </w:t>
      </w:r>
      <w:r w:rsidRPr="00B25C70">
        <w:rPr>
          <w:lang w:val="ru-RU" w:eastAsia="ja-JP"/>
        </w:rPr>
        <w:t>2 представлена информация о национальных/региональных правилах, которые содержат технические и</w:t>
      </w:r>
      <w:r w:rsidR="00BB56FC">
        <w:rPr>
          <w:lang w:val="ru-RU" w:eastAsia="ja-JP"/>
        </w:rPr>
        <w:t> </w:t>
      </w:r>
      <w:r w:rsidRPr="00B25C70">
        <w:rPr>
          <w:lang w:val="ru-RU" w:eastAsia="ja-JP"/>
        </w:rPr>
        <w:t>эксплуатационные параметры и использование спектра: правила, которые приведены в Прилагаемых документах к</w:t>
      </w:r>
      <w:r w:rsidR="0055374A">
        <w:rPr>
          <w:lang w:val="ru-RU" w:eastAsia="ja-JP"/>
        </w:rPr>
        <w:t> </w:t>
      </w:r>
      <w:r w:rsidRPr="00B25C70">
        <w:rPr>
          <w:lang w:val="ru-RU" w:eastAsia="ja-JP"/>
        </w:rPr>
        <w:t>Приложению</w:t>
      </w:r>
      <w:r w:rsidR="0055374A">
        <w:rPr>
          <w:lang w:val="ru-RU" w:eastAsia="ja-JP"/>
        </w:rPr>
        <w:t> </w:t>
      </w:r>
      <w:r w:rsidRPr="00B25C70">
        <w:rPr>
          <w:lang w:val="ru-RU" w:eastAsia="ja-JP"/>
        </w:rPr>
        <w:t>2.</w:t>
      </w:r>
    </w:p>
    <w:p w:rsidR="0008518C" w:rsidRPr="00FB7B26" w:rsidRDefault="0008518C" w:rsidP="001C7DCD">
      <w:pPr>
        <w:pStyle w:val="Heading1"/>
        <w:rPr>
          <w:lang w:val="ru-RU"/>
        </w:rPr>
      </w:pPr>
      <w:bookmarkStart w:id="10" w:name="_Toc282874298"/>
      <w:bookmarkStart w:id="11" w:name="_Toc283908321"/>
      <w:bookmarkStart w:id="12" w:name="_Toc283975583"/>
      <w:bookmarkStart w:id="13" w:name="_Toc309032243"/>
      <w:bookmarkStart w:id="14" w:name="_Toc350103919"/>
      <w:bookmarkStart w:id="15" w:name="_Toc389145624"/>
      <w:bookmarkStart w:id="16" w:name="_Toc389145863"/>
      <w:bookmarkStart w:id="17" w:name="_Toc520286587"/>
      <w:bookmarkStart w:id="18" w:name="_Toc525736808"/>
      <w:r w:rsidRPr="00FB7B26">
        <w:rPr>
          <w:lang w:val="ru-RU"/>
        </w:rPr>
        <w:t>2</w:t>
      </w:r>
      <w:r w:rsidRPr="00FB7B26">
        <w:rPr>
          <w:lang w:val="ru-RU"/>
        </w:rPr>
        <w:tab/>
      </w:r>
      <w:r w:rsidRPr="00FB7B26">
        <w:rPr>
          <w:szCs w:val="22"/>
          <w:lang w:val="ru-RU"/>
        </w:rPr>
        <w:t>Определение</w:t>
      </w:r>
      <w:r w:rsidRPr="00FB7B26">
        <w:rPr>
          <w:lang w:val="ru-RU"/>
        </w:rPr>
        <w:t xml:space="preserve"> устройств связи малого радиуса действия</w:t>
      </w:r>
      <w:bookmarkEnd w:id="10"/>
      <w:bookmarkEnd w:id="11"/>
      <w:bookmarkEnd w:id="12"/>
      <w:bookmarkEnd w:id="13"/>
      <w:bookmarkEnd w:id="14"/>
      <w:bookmarkEnd w:id="15"/>
      <w:bookmarkEnd w:id="16"/>
      <w:bookmarkEnd w:id="17"/>
      <w:bookmarkEnd w:id="18"/>
    </w:p>
    <w:p w:rsidR="0008518C" w:rsidRPr="00B25C70" w:rsidRDefault="0008518C" w:rsidP="00E73224">
      <w:pPr>
        <w:rPr>
          <w:b/>
          <w:bCs/>
          <w:lang w:val="ru-RU"/>
        </w:rPr>
      </w:pPr>
      <w:r w:rsidRPr="00B25C70">
        <w:rPr>
          <w:lang w:val="ru-RU"/>
        </w:rPr>
        <w:t>Для целей настоящего Отчета термин "радиоустройство малого радиуса действия" предназначен для обозначения радиопередатчиков, которые обеспечивают либо одностороннюю, либо двустороннюю связь, и способность которых создавать помехи другому радиооборудованию очень мала.</w:t>
      </w:r>
    </w:p>
    <w:p w:rsidR="0008518C" w:rsidRPr="00B25C70" w:rsidRDefault="0008518C" w:rsidP="00E73224">
      <w:pPr>
        <w:rPr>
          <w:lang w:val="ru-RU"/>
        </w:rPr>
      </w:pPr>
      <w:r w:rsidRPr="00B25C70">
        <w:rPr>
          <w:lang w:val="ru-RU"/>
        </w:rPr>
        <w:t>Таким устройствам разрешается работать при условии, что они не создают помех сами и не требуют защиты от помех.</w:t>
      </w:r>
    </w:p>
    <w:p w:rsidR="0008518C" w:rsidRPr="00B25C70" w:rsidRDefault="0008518C" w:rsidP="00E73224">
      <w:pPr>
        <w:rPr>
          <w:lang w:val="ru-RU"/>
        </w:rPr>
      </w:pPr>
      <w:r w:rsidRPr="00B25C70">
        <w:rPr>
          <w:lang w:val="ru-RU"/>
        </w:rPr>
        <w:lastRenderedPageBreak/>
        <w:t>В SRD применяются встроенные, специализированные или внешние антенны, а также могут быть разрешены все типы модуляции и типы каналов, отвечающие соответствующим стандартам или национальным регламентарным требованиям.</w:t>
      </w:r>
    </w:p>
    <w:p w:rsidR="00E73224" w:rsidRDefault="0008518C" w:rsidP="005B486F">
      <w:pPr>
        <w:spacing w:line="238" w:lineRule="auto"/>
        <w:rPr>
          <w:lang w:val="ru-RU"/>
        </w:rPr>
      </w:pPr>
      <w:r w:rsidRPr="00B25C70">
        <w:rPr>
          <w:lang w:val="ru-RU"/>
        </w:rPr>
        <w:t>Могут применяться простые правила лицензирования, например выдача общей лицензии или общее присвоение частоты или даже безлицензионное использование, однако информация о регламентарных требованиях по размещению оборудования радиосвязи малого радиуса действия на рынке и по его использованию должна быть получена от конкретной национальной администрации.</w:t>
      </w:r>
    </w:p>
    <w:p w:rsidR="0008518C" w:rsidRPr="00FB7B26" w:rsidRDefault="0008518C" w:rsidP="001C7DCD">
      <w:pPr>
        <w:pStyle w:val="Heading1"/>
        <w:rPr>
          <w:lang w:val="ru-RU"/>
        </w:rPr>
      </w:pPr>
      <w:bookmarkStart w:id="19" w:name="_Toc282874299"/>
      <w:bookmarkStart w:id="20" w:name="_Toc283908322"/>
      <w:bookmarkStart w:id="21" w:name="_Toc283975584"/>
      <w:bookmarkStart w:id="22" w:name="_Toc309032244"/>
      <w:bookmarkStart w:id="23" w:name="_Toc350103920"/>
      <w:bookmarkStart w:id="24" w:name="_Toc389145625"/>
      <w:bookmarkStart w:id="25" w:name="_Toc389145864"/>
      <w:bookmarkStart w:id="26" w:name="_Toc520286588"/>
      <w:bookmarkStart w:id="27" w:name="_Toc525736809"/>
      <w:r w:rsidRPr="00FB7B26">
        <w:rPr>
          <w:lang w:val="ru-RU"/>
        </w:rPr>
        <w:t>3</w:t>
      </w:r>
      <w:r w:rsidRPr="00FB7B26">
        <w:rPr>
          <w:lang w:val="ru-RU"/>
        </w:rPr>
        <w:tab/>
        <w:t>Применения</w:t>
      </w:r>
      <w:bookmarkEnd w:id="19"/>
      <w:bookmarkEnd w:id="20"/>
      <w:bookmarkEnd w:id="21"/>
      <w:bookmarkEnd w:id="22"/>
      <w:bookmarkEnd w:id="23"/>
      <w:bookmarkEnd w:id="24"/>
      <w:bookmarkEnd w:id="25"/>
      <w:bookmarkEnd w:id="26"/>
      <w:bookmarkEnd w:id="27"/>
    </w:p>
    <w:p w:rsidR="0008518C" w:rsidRPr="00B25C70" w:rsidRDefault="0008518C" w:rsidP="004E564D">
      <w:pPr>
        <w:rPr>
          <w:lang w:val="ru-RU"/>
        </w:rPr>
      </w:pPr>
      <w:r w:rsidRPr="00B25C70">
        <w:rPr>
          <w:lang w:val="ru-RU"/>
        </w:rPr>
        <w:t>Поскольку эти устройства могут использоваться во многих разнообразных применениях, ни одно описание не может быть исчерпывающим, однако в число категорий применения устройств SRD входят следующие:</w:t>
      </w:r>
    </w:p>
    <w:p w:rsidR="0008518C" w:rsidRPr="00FB7B26" w:rsidRDefault="0008518C" w:rsidP="005B3D2B">
      <w:pPr>
        <w:pStyle w:val="Heading2"/>
        <w:rPr>
          <w:lang w:val="ru-RU"/>
        </w:rPr>
      </w:pPr>
      <w:bookmarkStart w:id="28" w:name="_Toc282874300"/>
      <w:bookmarkStart w:id="29" w:name="_Toc283908323"/>
      <w:bookmarkStart w:id="30" w:name="_Toc283975585"/>
      <w:bookmarkStart w:id="31" w:name="_Toc309032245"/>
      <w:bookmarkStart w:id="32" w:name="_Toc350103921"/>
      <w:bookmarkStart w:id="33" w:name="_Toc389145626"/>
      <w:bookmarkStart w:id="34" w:name="_Toc389145865"/>
      <w:bookmarkStart w:id="35" w:name="_Toc520286589"/>
      <w:bookmarkStart w:id="36" w:name="_Toc525736810"/>
      <w:r w:rsidRPr="00FB7B26">
        <w:rPr>
          <w:lang w:val="ru-RU"/>
        </w:rPr>
        <w:t>3.1</w:t>
      </w:r>
      <w:r w:rsidRPr="00FB7B26">
        <w:rPr>
          <w:lang w:val="ru-RU"/>
        </w:rPr>
        <w:tab/>
        <w:t>Телеуправление</w:t>
      </w:r>
      <w:bookmarkEnd w:id="28"/>
      <w:bookmarkEnd w:id="29"/>
      <w:bookmarkEnd w:id="30"/>
      <w:bookmarkEnd w:id="31"/>
      <w:bookmarkEnd w:id="32"/>
      <w:bookmarkEnd w:id="33"/>
      <w:bookmarkEnd w:id="34"/>
      <w:bookmarkEnd w:id="35"/>
      <w:bookmarkEnd w:id="36"/>
    </w:p>
    <w:p w:rsidR="0008518C" w:rsidRPr="004E564D" w:rsidRDefault="0008518C" w:rsidP="004E564D">
      <w:pPr>
        <w:rPr>
          <w:szCs w:val="21"/>
          <w:lang w:val="ru-RU"/>
        </w:rPr>
      </w:pPr>
      <w:r w:rsidRPr="004E564D">
        <w:rPr>
          <w:szCs w:val="21"/>
          <w:lang w:val="ru-RU"/>
        </w:rPr>
        <w:t>Использование радиосвязи для передачи сигналов дистанционного управления, включающих функции начать, изменить или завершить работу оборудования.</w:t>
      </w:r>
    </w:p>
    <w:p w:rsidR="0008518C" w:rsidRPr="00FB7B26" w:rsidRDefault="0008518C" w:rsidP="005B3D2B">
      <w:pPr>
        <w:pStyle w:val="Heading2"/>
        <w:rPr>
          <w:lang w:val="ru-RU"/>
        </w:rPr>
      </w:pPr>
      <w:bookmarkStart w:id="37" w:name="_Toc282874301"/>
      <w:bookmarkStart w:id="38" w:name="_Toc283908324"/>
      <w:bookmarkStart w:id="39" w:name="_Toc283975586"/>
      <w:bookmarkStart w:id="40" w:name="_Toc309032246"/>
      <w:bookmarkStart w:id="41" w:name="_Toc350103922"/>
      <w:bookmarkStart w:id="42" w:name="_Toc389145627"/>
      <w:bookmarkStart w:id="43" w:name="_Toc389145866"/>
      <w:bookmarkStart w:id="44" w:name="_Toc520286590"/>
      <w:bookmarkStart w:id="45" w:name="_Toc525736811"/>
      <w:r w:rsidRPr="00FB7B26">
        <w:rPr>
          <w:lang w:val="ru-RU"/>
        </w:rPr>
        <w:t>3.2</w:t>
      </w:r>
      <w:r w:rsidRPr="00FB7B26">
        <w:rPr>
          <w:lang w:val="ru-RU"/>
        </w:rPr>
        <w:tab/>
        <w:t>Телеметрия</w:t>
      </w:r>
      <w:bookmarkEnd w:id="37"/>
      <w:bookmarkEnd w:id="38"/>
      <w:bookmarkEnd w:id="39"/>
      <w:bookmarkEnd w:id="40"/>
      <w:bookmarkEnd w:id="41"/>
      <w:bookmarkEnd w:id="42"/>
      <w:bookmarkEnd w:id="43"/>
      <w:bookmarkEnd w:id="44"/>
      <w:bookmarkEnd w:id="45"/>
    </w:p>
    <w:p w:rsidR="0008518C" w:rsidRPr="004E564D" w:rsidRDefault="0008518C" w:rsidP="0000350F">
      <w:pPr>
        <w:rPr>
          <w:szCs w:val="21"/>
          <w:lang w:val="ru-RU"/>
        </w:rPr>
      </w:pPr>
      <w:r w:rsidRPr="004E564D">
        <w:rPr>
          <w:szCs w:val="21"/>
          <w:lang w:val="ru-RU"/>
        </w:rPr>
        <w:t>Использование радиосвязи для отображения или записи информации на расстоянии.</w:t>
      </w:r>
    </w:p>
    <w:p w:rsidR="0008518C" w:rsidRPr="00FB7B26" w:rsidRDefault="0008518C" w:rsidP="005B3D2B">
      <w:pPr>
        <w:pStyle w:val="Heading2"/>
        <w:rPr>
          <w:lang w:val="ru-RU"/>
        </w:rPr>
      </w:pPr>
      <w:bookmarkStart w:id="46" w:name="_Toc282874302"/>
      <w:bookmarkStart w:id="47" w:name="_Toc283908325"/>
      <w:bookmarkStart w:id="48" w:name="_Toc283975587"/>
      <w:bookmarkStart w:id="49" w:name="_Toc309032247"/>
      <w:bookmarkStart w:id="50" w:name="_Toc350103923"/>
      <w:bookmarkStart w:id="51" w:name="_Toc389145628"/>
      <w:bookmarkStart w:id="52" w:name="_Toc389145867"/>
      <w:bookmarkStart w:id="53" w:name="_Toc520286591"/>
      <w:bookmarkStart w:id="54" w:name="_Toc525736812"/>
      <w:r w:rsidRPr="00FB7B26">
        <w:rPr>
          <w:lang w:val="ru-RU"/>
        </w:rPr>
        <w:t>3.3</w:t>
      </w:r>
      <w:r w:rsidRPr="00FB7B26">
        <w:rPr>
          <w:lang w:val="ru-RU"/>
        </w:rPr>
        <w:tab/>
        <w:t>Передача голосового сигнала и видеосигнала</w:t>
      </w:r>
      <w:bookmarkEnd w:id="46"/>
      <w:bookmarkEnd w:id="47"/>
      <w:bookmarkEnd w:id="48"/>
      <w:bookmarkEnd w:id="49"/>
      <w:bookmarkEnd w:id="50"/>
      <w:bookmarkEnd w:id="51"/>
      <w:bookmarkEnd w:id="52"/>
      <w:bookmarkEnd w:id="53"/>
      <w:bookmarkEnd w:id="54"/>
    </w:p>
    <w:p w:rsidR="0008518C" w:rsidRPr="004E564D" w:rsidRDefault="0008518C" w:rsidP="00E73224">
      <w:pPr>
        <w:rPr>
          <w:lang w:val="ru-RU"/>
        </w:rPr>
      </w:pPr>
      <w:r w:rsidRPr="004E564D">
        <w:rPr>
          <w:lang w:val="ru-RU"/>
        </w:rPr>
        <w:t>В том что касается SRD, передача голосовых сигналов относится к применениям типа портативных радиостанций, устройств "радионяня" и тому подобных. Оборудование, работающее в диапазоне для личной связи (CB) и оборудование частной подвижной радиосвязи (PMR 446) сюда не относятся.</w:t>
      </w:r>
    </w:p>
    <w:p w:rsidR="0008518C" w:rsidRPr="004E564D" w:rsidRDefault="0008518C" w:rsidP="00E73224">
      <w:pPr>
        <w:rPr>
          <w:lang w:val="ru-RU"/>
        </w:rPr>
      </w:pPr>
      <w:r w:rsidRPr="004E564D">
        <w:rPr>
          <w:lang w:val="ru-RU"/>
        </w:rPr>
        <w:t>Если говорить о применениях передачи видеосигнала, то непрофессиональные беспроводные камеры предназначены для использования главным образом для целей контроля и мониторинга.</w:t>
      </w:r>
    </w:p>
    <w:p w:rsidR="0008518C" w:rsidRPr="00FB7B26" w:rsidRDefault="0008518C" w:rsidP="00E73224">
      <w:pPr>
        <w:pStyle w:val="Heading2"/>
        <w:rPr>
          <w:lang w:val="ru-RU"/>
        </w:rPr>
      </w:pPr>
      <w:bookmarkStart w:id="55" w:name="_Toc282874303"/>
      <w:bookmarkStart w:id="56" w:name="_Toc283908326"/>
      <w:bookmarkStart w:id="57" w:name="_Toc283975588"/>
      <w:bookmarkStart w:id="58" w:name="_Toc309032248"/>
      <w:bookmarkStart w:id="59" w:name="_Toc350103924"/>
      <w:bookmarkStart w:id="60" w:name="_Toc389145629"/>
      <w:bookmarkStart w:id="61" w:name="_Toc389145868"/>
      <w:bookmarkStart w:id="62" w:name="_Toc520286592"/>
      <w:bookmarkStart w:id="63" w:name="_Toc525736813"/>
      <w:r w:rsidRPr="00FB7B26">
        <w:rPr>
          <w:lang w:val="ru-RU"/>
        </w:rPr>
        <w:t>3.4</w:t>
      </w:r>
      <w:r w:rsidRPr="00FB7B26">
        <w:rPr>
          <w:lang w:val="ru-RU"/>
        </w:rPr>
        <w:tab/>
      </w:r>
      <w:r w:rsidRPr="00636AEE">
        <w:rPr>
          <w:lang w:val="ru-RU"/>
        </w:rPr>
        <w:t>Оборудование</w:t>
      </w:r>
      <w:r w:rsidRPr="00FB7B26">
        <w:rPr>
          <w:lang w:val="ru-RU"/>
        </w:rPr>
        <w:t xml:space="preserve"> для обнаружения людей под лавинами</w:t>
      </w:r>
      <w:bookmarkEnd w:id="55"/>
      <w:bookmarkEnd w:id="56"/>
      <w:bookmarkEnd w:id="57"/>
      <w:bookmarkEnd w:id="58"/>
      <w:bookmarkEnd w:id="59"/>
      <w:bookmarkEnd w:id="60"/>
      <w:bookmarkEnd w:id="61"/>
      <w:bookmarkEnd w:id="62"/>
      <w:bookmarkEnd w:id="63"/>
    </w:p>
    <w:p w:rsidR="0008518C" w:rsidRPr="004E564D" w:rsidRDefault="0008518C" w:rsidP="0000350F">
      <w:pPr>
        <w:rPr>
          <w:szCs w:val="21"/>
          <w:lang w:val="ru-RU"/>
        </w:rPr>
      </w:pPr>
      <w:r w:rsidRPr="004E564D">
        <w:rPr>
          <w:szCs w:val="21"/>
          <w:lang w:val="ru-RU"/>
        </w:rPr>
        <w:t>Лавинные маяки – это радиолокационные системы, используемые для поиска и/или обнаружения людей под лавинами с целью спасения.</w:t>
      </w:r>
    </w:p>
    <w:p w:rsidR="0008518C" w:rsidRPr="00FB7B26" w:rsidRDefault="0008518C" w:rsidP="005B3D2B">
      <w:pPr>
        <w:pStyle w:val="Heading2"/>
        <w:rPr>
          <w:lang w:val="ru-RU"/>
        </w:rPr>
      </w:pPr>
      <w:bookmarkStart w:id="64" w:name="_Toc282874304"/>
      <w:bookmarkStart w:id="65" w:name="_Toc283908327"/>
      <w:bookmarkStart w:id="66" w:name="_Toc283975589"/>
      <w:bookmarkStart w:id="67" w:name="_Toc309032249"/>
      <w:bookmarkStart w:id="68" w:name="_Toc350103925"/>
      <w:bookmarkStart w:id="69" w:name="_Toc389145630"/>
      <w:bookmarkStart w:id="70" w:name="_Toc389145869"/>
      <w:bookmarkStart w:id="71" w:name="_Toc520286593"/>
      <w:bookmarkStart w:id="72" w:name="_Toc525736814"/>
      <w:r w:rsidRPr="00FB7B26">
        <w:rPr>
          <w:lang w:val="ru-RU"/>
        </w:rPr>
        <w:t>3.5</w:t>
      </w:r>
      <w:r w:rsidRPr="00FB7B26">
        <w:rPr>
          <w:lang w:val="ru-RU"/>
        </w:rPr>
        <w:tab/>
        <w:t>Широкополосные локальные радиосети</w:t>
      </w:r>
      <w:bookmarkEnd w:id="64"/>
      <w:bookmarkEnd w:id="65"/>
      <w:bookmarkEnd w:id="66"/>
      <w:bookmarkEnd w:id="67"/>
      <w:bookmarkEnd w:id="68"/>
      <w:bookmarkEnd w:id="69"/>
      <w:bookmarkEnd w:id="70"/>
      <w:bookmarkEnd w:id="71"/>
      <w:bookmarkEnd w:id="72"/>
    </w:p>
    <w:p w:rsidR="0008518C" w:rsidRPr="004E564D" w:rsidRDefault="0008518C" w:rsidP="0000350F">
      <w:pPr>
        <w:rPr>
          <w:szCs w:val="21"/>
          <w:lang w:val="ru-RU"/>
        </w:rPr>
      </w:pPr>
      <w:r w:rsidRPr="004E564D">
        <w:rPr>
          <w:szCs w:val="21"/>
          <w:lang w:val="ru-RU"/>
        </w:rPr>
        <w:t>Широкополосные локальные радиосети (RLAN) были разработаны с целью замены физических кабелей для соединения сетей передачи данных внутри зданий, обеспечивая таким образом, более гибкое и, возможно, более экономичное решение по подключению, изменению конфигурации и использованию таких сетей в корпоративной и промышленной среде.</w:t>
      </w:r>
    </w:p>
    <w:p w:rsidR="0008518C" w:rsidRPr="004E564D" w:rsidRDefault="0008518C" w:rsidP="0000350F">
      <w:pPr>
        <w:rPr>
          <w:szCs w:val="21"/>
          <w:lang w:val="ru-RU"/>
        </w:rPr>
      </w:pPr>
      <w:r w:rsidRPr="004E564D">
        <w:rPr>
          <w:szCs w:val="21"/>
          <w:lang w:val="ru-RU"/>
        </w:rPr>
        <w:t>Эти системы часто используют преимущества модуляции с расширением спектра и других методов передачи с избыточностью (т. е. с коррекцией ошибок), которые позволяют им удовлетворительно работать при наличии помех в эфире. В нижнем диапазоне частот может быть достигнуто вполне удовлетворительное распространение радиоволн внутри зданий, но из-за малого объема доступного спектра системы ограничены малыми скоростями передачи данных (до 1 Мбит/с).</w:t>
      </w:r>
    </w:p>
    <w:p w:rsidR="0008518C" w:rsidRPr="004E564D" w:rsidRDefault="0008518C" w:rsidP="0000350F">
      <w:pPr>
        <w:rPr>
          <w:szCs w:val="21"/>
          <w:lang w:val="ru-RU"/>
        </w:rPr>
      </w:pPr>
      <w:r w:rsidRPr="004E564D">
        <w:rPr>
          <w:szCs w:val="21"/>
          <w:lang w:val="ru-RU"/>
        </w:rPr>
        <w:t>Для обеспечения совместимости с другими применениями радиосвязи в полосах 2,4 ГГц и 5 ГГц требуется определить целый ряд ограничений и обязательных характеристик. В исследовательских комиссиях по радиосвязи ведутся другие исследования RLAN.</w:t>
      </w:r>
    </w:p>
    <w:p w:rsidR="0008518C" w:rsidRPr="004E564D" w:rsidRDefault="0008518C" w:rsidP="00E73224">
      <w:pPr>
        <w:rPr>
          <w:lang w:val="ru-RU"/>
        </w:rPr>
      </w:pPr>
      <w:r w:rsidRPr="004E564D">
        <w:rPr>
          <w:lang w:val="ru-RU"/>
        </w:rPr>
        <w:t>ВКР-03 приняла решение распределить полосы 5150–5350 МГц и 5470–5725 МГц подвижной службе, за исключением воздушной подвижной службы, на первичной основе для внедрения систем беспроводного доступа, в том числе систем RLAN. В этих полосах большинство национальных администраций применяют простые правила лицензирования, например выдача общей лицензии или общее частотное присвоение либо даже безлицензионное использование, аналогично SRD.</w:t>
      </w:r>
    </w:p>
    <w:p w:rsidR="0008518C" w:rsidRPr="00FB7B26" w:rsidRDefault="0008518C" w:rsidP="005B3D2B">
      <w:pPr>
        <w:pStyle w:val="Heading2"/>
        <w:rPr>
          <w:lang w:val="ru-RU"/>
        </w:rPr>
      </w:pPr>
      <w:bookmarkStart w:id="73" w:name="_Toc282874305"/>
      <w:bookmarkStart w:id="74" w:name="_Toc283908328"/>
      <w:bookmarkStart w:id="75" w:name="_Toc283975590"/>
      <w:bookmarkStart w:id="76" w:name="_Toc309032250"/>
      <w:bookmarkStart w:id="77" w:name="_Toc350103926"/>
      <w:bookmarkStart w:id="78" w:name="_Toc389145631"/>
      <w:bookmarkStart w:id="79" w:name="_Toc389145870"/>
      <w:bookmarkStart w:id="80" w:name="_Toc520286594"/>
      <w:bookmarkStart w:id="81" w:name="_Toc525736815"/>
      <w:r w:rsidRPr="00FB7B26">
        <w:rPr>
          <w:lang w:val="ru-RU"/>
        </w:rPr>
        <w:lastRenderedPageBreak/>
        <w:t>3.6</w:t>
      </w:r>
      <w:r w:rsidRPr="00FB7B26">
        <w:rPr>
          <w:lang w:val="ru-RU"/>
        </w:rPr>
        <w:tab/>
        <w:t>Железнодорожные применения</w:t>
      </w:r>
      <w:bookmarkEnd w:id="73"/>
      <w:bookmarkEnd w:id="74"/>
      <w:bookmarkEnd w:id="75"/>
      <w:bookmarkEnd w:id="76"/>
      <w:bookmarkEnd w:id="77"/>
      <w:bookmarkEnd w:id="78"/>
      <w:bookmarkEnd w:id="79"/>
      <w:bookmarkEnd w:id="80"/>
      <w:bookmarkEnd w:id="81"/>
    </w:p>
    <w:p w:rsidR="0008518C" w:rsidRPr="004E564D" w:rsidRDefault="0008518C" w:rsidP="0000350F">
      <w:pPr>
        <w:rPr>
          <w:szCs w:val="21"/>
          <w:lang w:val="ru-RU"/>
        </w:rPr>
      </w:pPr>
      <w:r w:rsidRPr="004E564D">
        <w:rPr>
          <w:szCs w:val="21"/>
          <w:lang w:val="ru-RU"/>
        </w:rPr>
        <w:t>Применения, специально предназначенные для использования на железных дорогах, включают главным образом следующие три категории:</w:t>
      </w:r>
    </w:p>
    <w:p w:rsidR="0008518C" w:rsidRPr="007B4668" w:rsidRDefault="0008518C" w:rsidP="00E73224">
      <w:pPr>
        <w:pStyle w:val="Heading3"/>
        <w:rPr>
          <w:lang w:val="ru-RU"/>
        </w:rPr>
      </w:pPr>
      <w:bookmarkStart w:id="82" w:name="_Toc282874306"/>
      <w:bookmarkStart w:id="83" w:name="_Toc282946429"/>
      <w:bookmarkStart w:id="84" w:name="_Toc283908329"/>
      <w:bookmarkStart w:id="85" w:name="_Toc389145632"/>
      <w:bookmarkStart w:id="86" w:name="_Toc389145871"/>
      <w:r w:rsidRPr="007B4668">
        <w:rPr>
          <w:lang w:val="ru-RU"/>
        </w:rPr>
        <w:t>3.6.1</w:t>
      </w:r>
      <w:r w:rsidRPr="007B4668">
        <w:rPr>
          <w:lang w:val="ru-RU"/>
        </w:rPr>
        <w:tab/>
        <w:t>Автоматическая идентификация транспортных средств</w:t>
      </w:r>
      <w:bookmarkEnd w:id="82"/>
      <w:bookmarkEnd w:id="83"/>
      <w:bookmarkEnd w:id="84"/>
      <w:bookmarkEnd w:id="85"/>
      <w:bookmarkEnd w:id="86"/>
    </w:p>
    <w:p w:rsidR="0008518C" w:rsidRPr="000B4F67" w:rsidRDefault="0008518C" w:rsidP="00E73224">
      <w:pPr>
        <w:rPr>
          <w:lang w:val="ru-RU"/>
        </w:rPr>
      </w:pPr>
      <w:r w:rsidRPr="000B4F67">
        <w:rPr>
          <w:lang w:val="ru-RU"/>
        </w:rPr>
        <w:t>В системе автоматической идентификации транспортных средств (AVI) используется передача данных между транспондером, расположенным на транспортном средстве, и стационарным запросчиком, расположенным на трассе, для обеспечения автоматической и однозначной идентификации проезжающего транспортного средства. Эта система также позволяет считывать любые другие сохраненные данные и обеспечивает двусторонний обмен различными данными.</w:t>
      </w:r>
    </w:p>
    <w:p w:rsidR="0008518C" w:rsidRPr="000B4F67" w:rsidRDefault="0008518C" w:rsidP="00E73224">
      <w:pPr>
        <w:pStyle w:val="Heading3"/>
        <w:rPr>
          <w:lang w:val="ru-RU"/>
        </w:rPr>
      </w:pPr>
      <w:bookmarkStart w:id="87" w:name="_Toc282874307"/>
      <w:bookmarkStart w:id="88" w:name="_Toc282946430"/>
      <w:bookmarkStart w:id="89" w:name="_Toc283908330"/>
      <w:bookmarkStart w:id="90" w:name="_Toc389145633"/>
      <w:bookmarkStart w:id="91" w:name="_Toc389145872"/>
      <w:r w:rsidRPr="000B4F67">
        <w:rPr>
          <w:lang w:val="ru-RU"/>
        </w:rPr>
        <w:t>3.6.2</w:t>
      </w:r>
      <w:r w:rsidRPr="000B4F67">
        <w:rPr>
          <w:lang w:val="ru-RU"/>
        </w:rPr>
        <w:tab/>
        <w:t>Система путевых датчиков</w:t>
      </w:r>
      <w:bookmarkEnd w:id="87"/>
      <w:bookmarkEnd w:id="88"/>
      <w:bookmarkEnd w:id="89"/>
      <w:bookmarkEnd w:id="90"/>
      <w:bookmarkEnd w:id="91"/>
    </w:p>
    <w:p w:rsidR="0008518C" w:rsidRPr="000B4F67" w:rsidRDefault="0008518C" w:rsidP="00E73224">
      <w:pPr>
        <w:rPr>
          <w:lang w:val="ru-RU"/>
        </w:rPr>
      </w:pPr>
      <w:r w:rsidRPr="000B4F67">
        <w:rPr>
          <w:lang w:val="ru-RU"/>
        </w:rPr>
        <w:t>Система путевых датчиков разработана для формирования локальных линий передачи между поездом и железнодорожным полотном. Передача данных возможна в обоих направлениях. Длина физического пути передачи данных составляет порядка 1 м, т. е. она существенно меньше, чем автомобиль. Запросчик крепится под локомотивом, и транспондер располагается в центре железнодорожного полотна. Энергия в транспондер подается при помощи запросчика.</w:t>
      </w:r>
    </w:p>
    <w:p w:rsidR="0008518C" w:rsidRPr="000B4F67" w:rsidRDefault="0008518C" w:rsidP="00E73224">
      <w:pPr>
        <w:pStyle w:val="Heading3"/>
        <w:rPr>
          <w:lang w:val="ru-RU"/>
        </w:rPr>
      </w:pPr>
      <w:bookmarkStart w:id="92" w:name="_Toc282874308"/>
      <w:bookmarkStart w:id="93" w:name="_Toc282946431"/>
      <w:bookmarkStart w:id="94" w:name="_Toc283908331"/>
      <w:bookmarkStart w:id="95" w:name="_Toc389145634"/>
      <w:bookmarkStart w:id="96" w:name="_Toc389145873"/>
      <w:r w:rsidRPr="000B4F67">
        <w:rPr>
          <w:lang w:val="ru-RU"/>
        </w:rPr>
        <w:t>3.6.3</w:t>
      </w:r>
      <w:r w:rsidRPr="000B4F67">
        <w:rPr>
          <w:lang w:val="ru-RU"/>
        </w:rPr>
        <w:tab/>
        <w:t>Контурная система</w:t>
      </w:r>
      <w:bookmarkEnd w:id="92"/>
      <w:bookmarkEnd w:id="93"/>
      <w:bookmarkEnd w:id="94"/>
      <w:bookmarkEnd w:id="95"/>
      <w:bookmarkEnd w:id="96"/>
    </w:p>
    <w:p w:rsidR="0008518C" w:rsidRPr="000B4F67" w:rsidRDefault="0008518C" w:rsidP="00E73224">
      <w:pPr>
        <w:rPr>
          <w:lang w:val="ru-RU"/>
        </w:rPr>
      </w:pPr>
      <w:r w:rsidRPr="000B4F67">
        <w:rPr>
          <w:lang w:val="ru-RU"/>
        </w:rPr>
        <w:t>Контурная система разработана для передачи данных между поездом и железнодорожным путем. Передача данных возможна в обоих направлениях. Существуют короткие контуры и средние контуры, которые обеспечивают кратковременную и непрерывную связь. В случае коротких контуров дальность соединения составляет порядка 10 м. В случае средних контуров дальность соединения составляет от 500 м до 6000 м. В случае непрерывного соединения выполнение функций определения местоположения поезда невозможно. Дальность соединения больше, чем в случае прерывистой связи, и, как правило, превышает длину блока. Блок – это часть железнодорожного пути, на котором может находиться только один поезд.</w:t>
      </w:r>
    </w:p>
    <w:p w:rsidR="0008518C" w:rsidRPr="00FB7B26" w:rsidRDefault="0008518C" w:rsidP="00E73224">
      <w:pPr>
        <w:pStyle w:val="Heading2"/>
        <w:rPr>
          <w:lang w:val="ru-RU"/>
        </w:rPr>
      </w:pPr>
      <w:bookmarkStart w:id="97" w:name="_Toc282874309"/>
      <w:bookmarkStart w:id="98" w:name="_Toc283908332"/>
      <w:bookmarkStart w:id="99" w:name="_Toc283975591"/>
      <w:bookmarkStart w:id="100" w:name="_Toc309032251"/>
      <w:bookmarkStart w:id="101" w:name="_Toc350103927"/>
      <w:bookmarkStart w:id="102" w:name="_Toc389145635"/>
      <w:bookmarkStart w:id="103" w:name="_Toc389145874"/>
      <w:bookmarkStart w:id="104" w:name="_Toc520286595"/>
      <w:bookmarkStart w:id="105" w:name="_Toc525736816"/>
      <w:r w:rsidRPr="00FB7B26">
        <w:rPr>
          <w:lang w:val="ru-RU"/>
        </w:rPr>
        <w:t>3.7</w:t>
      </w:r>
      <w:r w:rsidRPr="00FB7B26">
        <w:rPr>
          <w:lang w:val="ru-RU"/>
        </w:rPr>
        <w:tab/>
        <w:t>Интегрированные средства передачи и обработки информации для автомобильного транспорта и управления дорожным движением</w:t>
      </w:r>
      <w:bookmarkEnd w:id="97"/>
      <w:bookmarkEnd w:id="98"/>
      <w:bookmarkEnd w:id="99"/>
      <w:bookmarkEnd w:id="100"/>
      <w:bookmarkEnd w:id="101"/>
      <w:bookmarkEnd w:id="102"/>
      <w:bookmarkEnd w:id="103"/>
      <w:bookmarkEnd w:id="104"/>
      <w:bookmarkEnd w:id="105"/>
    </w:p>
    <w:p w:rsidR="0008518C" w:rsidRPr="000B4F67" w:rsidRDefault="0008518C" w:rsidP="00E73224">
      <w:pPr>
        <w:rPr>
          <w:lang w:val="ru-RU"/>
        </w:rPr>
      </w:pPr>
      <w:r w:rsidRPr="000B4F67">
        <w:rPr>
          <w:lang w:val="ru-RU"/>
        </w:rPr>
        <w:t>(Их также называют специальными устройствами связи малого радиуса действия для систем транспортной информации и управления (TICS).)</w:t>
      </w:r>
    </w:p>
    <w:p w:rsidR="0008518C" w:rsidRPr="000B4F67" w:rsidRDefault="0008518C" w:rsidP="00E73224">
      <w:pPr>
        <w:rPr>
          <w:lang w:val="ru-RU"/>
        </w:rPr>
      </w:pPr>
      <w:r w:rsidRPr="000B4F67">
        <w:rPr>
          <w:lang w:val="ru-RU"/>
        </w:rPr>
        <w:t>Системы телематических служб для дорожного транспорта и движения (RTTT) определяются как системы, обеспечивающие передачу данных между двумя или более дорожными транспортными средствами и между дорожными транспортными средствами и автодорожной инфраструктурой в различных информационно-справочных, туристических и транспортных применениях, включая автоматический сбор пошлины, на платных дорогах, прокладка маршрута и дистанционное управление при парковке, предупреждение столкновений и аналогичные применения.</w:t>
      </w:r>
    </w:p>
    <w:p w:rsidR="0008518C" w:rsidRPr="00FB7B26" w:rsidRDefault="0008518C" w:rsidP="00E73224">
      <w:pPr>
        <w:pStyle w:val="Heading2"/>
        <w:rPr>
          <w:lang w:val="ru-RU"/>
        </w:rPr>
      </w:pPr>
      <w:bookmarkStart w:id="106" w:name="_Toc282874310"/>
      <w:bookmarkStart w:id="107" w:name="_Toc283908333"/>
      <w:bookmarkStart w:id="108" w:name="_Toc283975592"/>
      <w:bookmarkStart w:id="109" w:name="_Toc309032252"/>
      <w:bookmarkStart w:id="110" w:name="_Toc350103928"/>
      <w:bookmarkStart w:id="111" w:name="_Toc389145636"/>
      <w:bookmarkStart w:id="112" w:name="_Toc389145875"/>
      <w:bookmarkStart w:id="113" w:name="_Toc520286596"/>
      <w:bookmarkStart w:id="114" w:name="_Toc525736817"/>
      <w:r w:rsidRPr="00FB7B26">
        <w:rPr>
          <w:lang w:val="ru-RU"/>
        </w:rPr>
        <w:t>3.8</w:t>
      </w:r>
      <w:r w:rsidRPr="00FB7B26">
        <w:rPr>
          <w:lang w:val="ru-RU"/>
        </w:rPr>
        <w:tab/>
        <w:t>Оборудование для обнаружения движения и оборудование для сигнализации</w:t>
      </w:r>
      <w:bookmarkEnd w:id="106"/>
      <w:bookmarkEnd w:id="107"/>
      <w:bookmarkEnd w:id="108"/>
      <w:bookmarkEnd w:id="109"/>
      <w:bookmarkEnd w:id="110"/>
      <w:bookmarkEnd w:id="111"/>
      <w:bookmarkEnd w:id="112"/>
      <w:bookmarkEnd w:id="113"/>
      <w:bookmarkEnd w:id="114"/>
    </w:p>
    <w:p w:rsidR="0008518C" w:rsidRPr="000B4F67" w:rsidRDefault="0008518C" w:rsidP="00E73224">
      <w:pPr>
        <w:rPr>
          <w:lang w:val="ru-RU"/>
        </w:rPr>
      </w:pPr>
      <w:r w:rsidRPr="000B4F67">
        <w:rPr>
          <w:lang w:val="ru-RU"/>
        </w:rPr>
        <w:t>Оборудование для обнаружения движения и оборудование для сигнализации – это маломощные радиолокационные системы для целей радиоопределения. Радиоопределение означает определение местоположения, скорости передвижения и/или других характеристик объекта или получение информации об этих параметрах с помощью характеристик распространения радиоволн.</w:t>
      </w:r>
    </w:p>
    <w:p w:rsidR="0008518C" w:rsidRPr="00FB7B26" w:rsidRDefault="0008518C" w:rsidP="00E73224">
      <w:pPr>
        <w:pStyle w:val="Heading2"/>
        <w:rPr>
          <w:lang w:val="ru-RU"/>
        </w:rPr>
      </w:pPr>
      <w:bookmarkStart w:id="115" w:name="_Toc282874311"/>
      <w:bookmarkStart w:id="116" w:name="_Toc283908334"/>
      <w:bookmarkStart w:id="117" w:name="_Toc283975593"/>
      <w:bookmarkStart w:id="118" w:name="_Toc309032253"/>
      <w:bookmarkStart w:id="119" w:name="_Toc350103929"/>
      <w:bookmarkStart w:id="120" w:name="_Toc389145637"/>
      <w:bookmarkStart w:id="121" w:name="_Toc389145876"/>
      <w:bookmarkStart w:id="122" w:name="_Toc520286597"/>
      <w:bookmarkStart w:id="123" w:name="_Toc525736818"/>
      <w:r w:rsidRPr="00FB7B26">
        <w:rPr>
          <w:lang w:val="ru-RU"/>
        </w:rPr>
        <w:t>3.9</w:t>
      </w:r>
      <w:r w:rsidRPr="00FB7B26">
        <w:rPr>
          <w:lang w:val="ru-RU"/>
        </w:rPr>
        <w:tab/>
        <w:t xml:space="preserve">Устройства </w:t>
      </w:r>
      <w:r w:rsidRPr="00636AEE">
        <w:rPr>
          <w:lang w:val="ru-RU"/>
        </w:rPr>
        <w:t>тревожной</w:t>
      </w:r>
      <w:r w:rsidRPr="00FB7B26">
        <w:rPr>
          <w:lang w:val="ru-RU"/>
        </w:rPr>
        <w:t xml:space="preserve"> сигнализации</w:t>
      </w:r>
      <w:bookmarkEnd w:id="115"/>
      <w:bookmarkEnd w:id="116"/>
      <w:bookmarkEnd w:id="117"/>
      <w:bookmarkEnd w:id="118"/>
      <w:bookmarkEnd w:id="119"/>
      <w:bookmarkEnd w:id="120"/>
      <w:bookmarkEnd w:id="121"/>
      <w:bookmarkEnd w:id="122"/>
      <w:bookmarkEnd w:id="123"/>
    </w:p>
    <w:p w:rsidR="0008518C" w:rsidRPr="000B4F67" w:rsidRDefault="0008518C" w:rsidP="00E73224">
      <w:pPr>
        <w:pStyle w:val="Heading3"/>
        <w:rPr>
          <w:lang w:val="ru-RU"/>
        </w:rPr>
      </w:pPr>
      <w:bookmarkStart w:id="124" w:name="_Toc282874312"/>
      <w:bookmarkStart w:id="125" w:name="_Toc282946435"/>
      <w:bookmarkStart w:id="126" w:name="_Toc283908335"/>
      <w:bookmarkStart w:id="127" w:name="_Toc389145638"/>
      <w:bookmarkStart w:id="128" w:name="_Toc389145877"/>
      <w:r w:rsidRPr="000B4F67">
        <w:rPr>
          <w:lang w:val="ru-RU"/>
        </w:rPr>
        <w:t>3.9.1</w:t>
      </w:r>
      <w:r w:rsidRPr="000B4F67">
        <w:rPr>
          <w:lang w:val="ru-RU"/>
        </w:rPr>
        <w:tab/>
        <w:t xml:space="preserve">Общее определение тревожной </w:t>
      </w:r>
      <w:r w:rsidRPr="00636AEE">
        <w:rPr>
          <w:lang w:val="ru-RU"/>
        </w:rPr>
        <w:t>сигнализации</w:t>
      </w:r>
      <w:bookmarkEnd w:id="124"/>
      <w:bookmarkEnd w:id="125"/>
      <w:bookmarkEnd w:id="126"/>
      <w:bookmarkEnd w:id="127"/>
      <w:bookmarkEnd w:id="128"/>
    </w:p>
    <w:p w:rsidR="0008518C" w:rsidRPr="000B4F67" w:rsidRDefault="0008518C" w:rsidP="00E73224">
      <w:pPr>
        <w:rPr>
          <w:lang w:val="ru-RU"/>
        </w:rPr>
      </w:pPr>
      <w:r w:rsidRPr="000B4F67">
        <w:rPr>
          <w:lang w:val="ru-RU"/>
        </w:rPr>
        <w:t>Использование радиосвязи для сообщения о возникновении аварийных условий на удаленном объекте.</w:t>
      </w:r>
    </w:p>
    <w:p w:rsidR="0008518C" w:rsidRPr="000B4F67" w:rsidRDefault="0008518C" w:rsidP="00E73224">
      <w:pPr>
        <w:pStyle w:val="Heading3"/>
        <w:rPr>
          <w:lang w:val="ru-RU"/>
        </w:rPr>
      </w:pPr>
      <w:bookmarkStart w:id="129" w:name="_Toc282874313"/>
      <w:bookmarkStart w:id="130" w:name="_Toc282946436"/>
      <w:bookmarkStart w:id="131" w:name="_Toc283908336"/>
      <w:bookmarkStart w:id="132" w:name="_Toc389145639"/>
      <w:bookmarkStart w:id="133" w:name="_Toc389145878"/>
      <w:r w:rsidRPr="000B4F67">
        <w:rPr>
          <w:lang w:val="ru-RU"/>
        </w:rPr>
        <w:lastRenderedPageBreak/>
        <w:t>3.9.2</w:t>
      </w:r>
      <w:r w:rsidRPr="000B4F67">
        <w:rPr>
          <w:lang w:val="ru-RU"/>
        </w:rPr>
        <w:tab/>
        <w:t>Социально-</w:t>
      </w:r>
      <w:r w:rsidRPr="00636AEE">
        <w:rPr>
          <w:lang w:val="ru-RU"/>
        </w:rPr>
        <w:t>бытовые</w:t>
      </w:r>
      <w:r w:rsidRPr="000B4F67">
        <w:rPr>
          <w:lang w:val="ru-RU"/>
        </w:rPr>
        <w:t xml:space="preserve"> устройства сигнализации</w:t>
      </w:r>
      <w:bookmarkEnd w:id="129"/>
      <w:bookmarkEnd w:id="130"/>
      <w:bookmarkEnd w:id="131"/>
      <w:bookmarkEnd w:id="132"/>
      <w:bookmarkEnd w:id="133"/>
    </w:p>
    <w:p w:rsidR="00322F01" w:rsidRDefault="0008518C" w:rsidP="00E73224">
      <w:pPr>
        <w:rPr>
          <w:lang w:val="ru-RU"/>
        </w:rPr>
      </w:pPr>
      <w:r w:rsidRPr="000B4F67">
        <w:rPr>
          <w:lang w:val="ru-RU"/>
        </w:rPr>
        <w:t>Социально-бытовые службы сигнализации – это службы помощи в чрезвычайных ситуациях, предназначенные для того, чтобы люди могли сигнализировать о том, что они находятся в бедственном положении и дать им возможность получить необходимую помощь. Такая служба организуется, как любая сеть помощи, и ее команда, как правило, 24 часа в сутки находится на станции, где принимаются сигналы тревоги и выполняются соответствующие действия для предоставления необходимой помощи (вызов врача, пожарной команды и т. д.).</w:t>
      </w:r>
    </w:p>
    <w:p w:rsidR="0008518C" w:rsidRPr="000B4F67" w:rsidRDefault="0008518C" w:rsidP="00E73224">
      <w:pPr>
        <w:rPr>
          <w:lang w:val="ru-RU"/>
        </w:rPr>
      </w:pPr>
      <w:r w:rsidRPr="000B4F67">
        <w:rPr>
          <w:lang w:val="ru-RU"/>
        </w:rPr>
        <w:t>Сигнал тревоги передается, как правило, по телефонной линии, автоматический набор выполняется при помощи стационарного оборудования (локальное устройство), подсоединенного к линии. Локальное устройство активизируется от маленького портативного радиоустройства (триггера), который закреплен на человеке.</w:t>
      </w:r>
    </w:p>
    <w:p w:rsidR="0008518C" w:rsidRPr="000B4F67" w:rsidRDefault="0008518C" w:rsidP="00E73224">
      <w:pPr>
        <w:rPr>
          <w:lang w:val="ru-RU"/>
        </w:rPr>
      </w:pPr>
      <w:r w:rsidRPr="000B4F67">
        <w:rPr>
          <w:lang w:val="ru-RU"/>
        </w:rPr>
        <w:t>Социально-бытовые системы тревожной сигнализации, как правило, разрабатываются так, чтобы обеспечить максимально возможный уровень надежности. Для радиосистем риск воздействия помех будет ограничен, если они будут работать на частотах, выделенных исключительно для них.</w:t>
      </w:r>
    </w:p>
    <w:p w:rsidR="0008518C" w:rsidRPr="00FB7B26" w:rsidRDefault="0008518C" w:rsidP="00E73224">
      <w:pPr>
        <w:pStyle w:val="Heading2"/>
        <w:rPr>
          <w:lang w:val="ru-RU"/>
        </w:rPr>
      </w:pPr>
      <w:bookmarkStart w:id="134" w:name="_Toc282874314"/>
      <w:bookmarkStart w:id="135" w:name="_Toc283908337"/>
      <w:bookmarkStart w:id="136" w:name="_Toc283975594"/>
      <w:bookmarkStart w:id="137" w:name="_Toc309032254"/>
      <w:bookmarkStart w:id="138" w:name="_Toc350103930"/>
      <w:bookmarkStart w:id="139" w:name="_Toc389145640"/>
      <w:bookmarkStart w:id="140" w:name="_Toc389145879"/>
      <w:bookmarkStart w:id="141" w:name="_Toc520286598"/>
      <w:bookmarkStart w:id="142" w:name="_Toc525736819"/>
      <w:r w:rsidRPr="00FB7B26">
        <w:rPr>
          <w:lang w:val="ru-RU"/>
        </w:rPr>
        <w:t>3.10</w:t>
      </w:r>
      <w:r w:rsidRPr="00FB7B26">
        <w:rPr>
          <w:lang w:val="ru-RU"/>
        </w:rPr>
        <w:tab/>
      </w:r>
      <w:r w:rsidRPr="00636AEE">
        <w:rPr>
          <w:lang w:val="ru-RU"/>
        </w:rPr>
        <w:t>Управление</w:t>
      </w:r>
      <w:r w:rsidRPr="00FB7B26">
        <w:rPr>
          <w:lang w:val="ru-RU"/>
        </w:rPr>
        <w:t xml:space="preserve"> моделями</w:t>
      </w:r>
      <w:bookmarkEnd w:id="134"/>
      <w:bookmarkEnd w:id="135"/>
      <w:bookmarkEnd w:id="136"/>
      <w:bookmarkEnd w:id="137"/>
      <w:bookmarkEnd w:id="138"/>
      <w:bookmarkEnd w:id="139"/>
      <w:bookmarkEnd w:id="140"/>
      <w:bookmarkEnd w:id="141"/>
      <w:bookmarkEnd w:id="142"/>
    </w:p>
    <w:p w:rsidR="0008518C" w:rsidRPr="000B4F67" w:rsidRDefault="0008518C" w:rsidP="00E73224">
      <w:pPr>
        <w:rPr>
          <w:lang w:val="ru-RU"/>
        </w:rPr>
      </w:pPr>
      <w:r w:rsidRPr="000B4F67">
        <w:rPr>
          <w:lang w:val="ru-RU"/>
        </w:rPr>
        <w:t>Управление моделями относится к применению радиооборудования управления моделями, предназначенного только для управления движением модели (игрушки) в воздухе, на суше, под водой или на водной поверхности.</w:t>
      </w:r>
    </w:p>
    <w:p w:rsidR="0008518C" w:rsidRPr="00FB7B26" w:rsidRDefault="0008518C" w:rsidP="00E73224">
      <w:pPr>
        <w:pStyle w:val="Heading2"/>
        <w:rPr>
          <w:lang w:val="ru-RU"/>
        </w:rPr>
      </w:pPr>
      <w:bookmarkStart w:id="143" w:name="_Toc282874315"/>
      <w:bookmarkStart w:id="144" w:name="_Toc283908338"/>
      <w:bookmarkStart w:id="145" w:name="_Toc283975595"/>
      <w:bookmarkStart w:id="146" w:name="_Toc309032255"/>
      <w:bookmarkStart w:id="147" w:name="_Toc350103931"/>
      <w:bookmarkStart w:id="148" w:name="_Toc389145641"/>
      <w:bookmarkStart w:id="149" w:name="_Toc389145880"/>
      <w:bookmarkStart w:id="150" w:name="_Toc520286599"/>
      <w:bookmarkStart w:id="151" w:name="_Toc525736820"/>
      <w:r w:rsidRPr="00FB7B26">
        <w:rPr>
          <w:lang w:val="ru-RU"/>
        </w:rPr>
        <w:t>3.11</w:t>
      </w:r>
      <w:r w:rsidRPr="00FB7B26">
        <w:rPr>
          <w:lang w:val="ru-RU"/>
        </w:rPr>
        <w:tab/>
        <w:t>Индукционные применения</w:t>
      </w:r>
      <w:bookmarkEnd w:id="143"/>
      <w:bookmarkEnd w:id="144"/>
      <w:bookmarkEnd w:id="145"/>
      <w:bookmarkEnd w:id="146"/>
      <w:bookmarkEnd w:id="147"/>
      <w:bookmarkEnd w:id="148"/>
      <w:bookmarkEnd w:id="149"/>
      <w:bookmarkEnd w:id="150"/>
      <w:bookmarkEnd w:id="151"/>
    </w:p>
    <w:p w:rsidR="0008518C" w:rsidRPr="000B4F67" w:rsidRDefault="0008518C" w:rsidP="00E73224">
      <w:pPr>
        <w:rPr>
          <w:lang w:val="ru-RU"/>
        </w:rPr>
      </w:pPr>
      <w:r w:rsidRPr="000B4F67">
        <w:rPr>
          <w:lang w:val="ru-RU"/>
        </w:rPr>
        <w:t>Индуктивные контурные системы – это системы связи, основанные на действии магнитных полей, как правило, на низких радиочастотах.</w:t>
      </w:r>
    </w:p>
    <w:p w:rsidR="0008518C" w:rsidRPr="000B4F67" w:rsidRDefault="0008518C" w:rsidP="00E73224">
      <w:pPr>
        <w:rPr>
          <w:lang w:val="ru-RU"/>
        </w:rPr>
      </w:pPr>
      <w:r w:rsidRPr="000B4F67">
        <w:rPr>
          <w:lang w:val="ru-RU"/>
        </w:rPr>
        <w:t>Правила применения индуктивных систем в разных странах различны. В некоторых странах такое оборудование не считается радиооборудованием и для него не устанавливается ни требований по одобрению типа, ни ограничений по магнитным полям. В других странах индуктивное оборудование считается радиооборудованием и там действуют различные национальные или международные стандарты по одобрению типа.</w:t>
      </w:r>
    </w:p>
    <w:p w:rsidR="0008518C" w:rsidRPr="000B4F67" w:rsidRDefault="0008518C" w:rsidP="00E73224">
      <w:pPr>
        <w:rPr>
          <w:lang w:val="ru-RU"/>
        </w:rPr>
      </w:pPr>
      <w:r w:rsidRPr="000B4F67">
        <w:rPr>
          <w:lang w:val="ru-RU"/>
        </w:rPr>
        <w:t>Индукционные применения включают в себя, например, иммобилайзеры автомашин, системы доступа в автомобили или системы обнаружения автомашин, системы идентификации животных, системы тревожной сигнализации, системы контроля производства и логистики, системы обнаружения кабелей, организация сбора и удаления отходов, персональной идентификации, беспроводные линии передачи речи, системы контроля доступа, датчики присутствия, противоугонные системы, включая радиочастотные индукционные противоугонные системы, системы передачи данных на портативные устройства, системы автоматической идентификации предметов, беспроводные системы управления и системы автоматического сбора пошлины на платных дорогах.</w:t>
      </w:r>
    </w:p>
    <w:p w:rsidR="0008518C" w:rsidRPr="00FB7B26" w:rsidRDefault="0008518C" w:rsidP="00E73224">
      <w:pPr>
        <w:pStyle w:val="Heading2"/>
        <w:rPr>
          <w:lang w:val="ru-RU"/>
        </w:rPr>
      </w:pPr>
      <w:bookmarkStart w:id="152" w:name="_Toc282874316"/>
      <w:bookmarkStart w:id="153" w:name="_Toc283908339"/>
      <w:bookmarkStart w:id="154" w:name="_Toc283975596"/>
      <w:bookmarkStart w:id="155" w:name="_Toc309032256"/>
      <w:bookmarkStart w:id="156" w:name="_Toc350103932"/>
      <w:bookmarkStart w:id="157" w:name="_Toc389145642"/>
      <w:bookmarkStart w:id="158" w:name="_Toc389145881"/>
      <w:bookmarkStart w:id="159" w:name="_Toc520286600"/>
      <w:bookmarkStart w:id="160" w:name="_Toc525736821"/>
      <w:r w:rsidRPr="00FB7B26">
        <w:rPr>
          <w:lang w:val="ru-RU"/>
        </w:rPr>
        <w:t>3.12</w:t>
      </w:r>
      <w:r w:rsidRPr="00FB7B26">
        <w:rPr>
          <w:lang w:val="ru-RU"/>
        </w:rPr>
        <w:tab/>
      </w:r>
      <w:r w:rsidRPr="00636AEE">
        <w:rPr>
          <w:lang w:val="ru-RU"/>
        </w:rPr>
        <w:t>Радиомикрофоны</w:t>
      </w:r>
      <w:bookmarkEnd w:id="152"/>
      <w:bookmarkEnd w:id="153"/>
      <w:bookmarkEnd w:id="154"/>
      <w:bookmarkEnd w:id="155"/>
      <w:bookmarkEnd w:id="156"/>
      <w:bookmarkEnd w:id="157"/>
      <w:bookmarkEnd w:id="158"/>
      <w:bookmarkEnd w:id="159"/>
      <w:bookmarkEnd w:id="160"/>
    </w:p>
    <w:p w:rsidR="0008518C" w:rsidRPr="000B4F67" w:rsidRDefault="0008518C" w:rsidP="0000350F">
      <w:pPr>
        <w:spacing w:line="234" w:lineRule="exact"/>
        <w:rPr>
          <w:szCs w:val="21"/>
          <w:lang w:val="ru-RU"/>
        </w:rPr>
      </w:pPr>
      <w:r w:rsidRPr="000B4F67">
        <w:rPr>
          <w:szCs w:val="21"/>
          <w:lang w:val="ru-RU"/>
        </w:rPr>
        <w:t>Радиомикрофоны (называемые также беспроводными микрофонами или бесшнуровыми микрофонами) – это маленькие, маломощные (50 мВт или менее) односторонние передатчики, разработанные так, чтобы их можно было носить на теле или в руках, служащие для передачи звука на короткие расстояния для личного использования. Приемники более приспособлены для конкретных типов использования и могут быть самых разных размеров: от небольших портативных блоков до модулей, являющихся частью многоканальных систем и монтируемых в стойках.</w:t>
      </w:r>
    </w:p>
    <w:p w:rsidR="0008518C" w:rsidRPr="00FB7B26" w:rsidRDefault="0008518C" w:rsidP="00E73224">
      <w:pPr>
        <w:pStyle w:val="Heading2"/>
        <w:rPr>
          <w:lang w:val="ru-RU"/>
        </w:rPr>
      </w:pPr>
      <w:bookmarkStart w:id="161" w:name="_Toc282874317"/>
      <w:bookmarkStart w:id="162" w:name="_Toc283908340"/>
      <w:bookmarkStart w:id="163" w:name="_Toc283975597"/>
      <w:bookmarkStart w:id="164" w:name="_Toc309032257"/>
      <w:bookmarkStart w:id="165" w:name="_Toc350103933"/>
      <w:bookmarkStart w:id="166" w:name="_Toc389145643"/>
      <w:bookmarkStart w:id="167" w:name="_Toc389145882"/>
      <w:bookmarkStart w:id="168" w:name="_Toc520286601"/>
      <w:bookmarkStart w:id="169" w:name="_Toc525736822"/>
      <w:r w:rsidRPr="00FB7B26">
        <w:rPr>
          <w:lang w:val="ru-RU"/>
        </w:rPr>
        <w:t>3.13</w:t>
      </w:r>
      <w:r w:rsidRPr="00FB7B26">
        <w:rPr>
          <w:lang w:val="ru-RU"/>
        </w:rPr>
        <w:tab/>
        <w:t>Системы радиочастотной идентификации</w:t>
      </w:r>
      <w:bookmarkEnd w:id="161"/>
      <w:bookmarkEnd w:id="162"/>
      <w:bookmarkEnd w:id="163"/>
      <w:bookmarkEnd w:id="164"/>
      <w:bookmarkEnd w:id="165"/>
      <w:bookmarkEnd w:id="166"/>
      <w:bookmarkEnd w:id="167"/>
      <w:bookmarkEnd w:id="168"/>
      <w:bookmarkEnd w:id="169"/>
    </w:p>
    <w:p w:rsidR="0008518C" w:rsidRPr="000B4F67" w:rsidRDefault="0008518C" w:rsidP="00E73224">
      <w:pPr>
        <w:rPr>
          <w:lang w:val="ru-RU"/>
        </w:rPr>
      </w:pPr>
      <w:r w:rsidRPr="000B4F67">
        <w:rPr>
          <w:lang w:val="ru-RU"/>
        </w:rPr>
        <w:t xml:space="preserve">Целью любой системы радиочастотной идентификации (RFID) является перенос данных на соответствующих транспондерах, которые, как правило, называются метками, и получение данных вручную или машиной, в подходящий момент времени и в нужном месте для удовлетворения нужд соответствующего применения. Данные, записанные в метке, могут обеспечивать идентификацию </w:t>
      </w:r>
      <w:r w:rsidRPr="000B4F67">
        <w:rPr>
          <w:lang w:val="ru-RU"/>
        </w:rPr>
        <w:lastRenderedPageBreak/>
        <w:t>комплектующих в процессе производства, товаров при перевозке, содержать данные о местоположении, идентификационную информацию о людях и/или их собственности, транспортном средстве или имуществе, животных и другие виды информации. Включение дополнительных данных дает возможность поддерживать различные применения за счет наличия данных о конкретном объекте или инструкций, доступных непосредственно при считывании метки. Метки, допускающие и чтение, и запись, часто используются как децентрализованная база данных для отслеживания перемещения или контроля за товарами в отсутствии линии связи с центром.</w:t>
      </w:r>
    </w:p>
    <w:p w:rsidR="0008518C" w:rsidRPr="000B4F67" w:rsidRDefault="0008518C" w:rsidP="00E73224">
      <w:pPr>
        <w:rPr>
          <w:lang w:val="ru-RU"/>
        </w:rPr>
      </w:pPr>
      <w:r w:rsidRPr="000B4F67">
        <w:rPr>
          <w:lang w:val="ru-RU"/>
        </w:rPr>
        <w:t>В дополнение к меткам система требует наличия средств для чтения или запроса данных от меток и некоторых средств связи для передачи данных на центральный компьютер или систему управления информацией. Система будет также включать в себя средства ввода данных или программирования меток, если эти действия не выполняются производителем.</w:t>
      </w:r>
    </w:p>
    <w:p w:rsidR="0008518C" w:rsidRPr="000B4F67" w:rsidRDefault="0008518C" w:rsidP="00E73224">
      <w:pPr>
        <w:rPr>
          <w:lang w:val="ru-RU"/>
        </w:rPr>
      </w:pPr>
      <w:r w:rsidRPr="000B4F67">
        <w:rPr>
          <w:lang w:val="ru-RU"/>
        </w:rPr>
        <w:t>Довольно часто антенна рассматривается как отдельная часть системы RFID. Хотя значимость антенны оправдывает такое особое внимание, ее следует рассматривать как характеристику, присущую и считывателю и меткам, и которая является важной для обеспечения связи между ними. В то время как в метках антенна является составной частью устройства, у считывателя или запросчика может быть как встроенная, так и отдельная антенна, в этом случае ее следует определить как неотъемлемую часть системы (см.</w:t>
      </w:r>
      <w:r w:rsidR="00322F01">
        <w:rPr>
          <w:lang w:val="ru-RU"/>
        </w:rPr>
        <w:t> </w:t>
      </w:r>
      <w:r w:rsidRPr="000B4F67">
        <w:rPr>
          <w:lang w:val="ru-RU"/>
        </w:rPr>
        <w:t>также раздел</w:t>
      </w:r>
      <w:r w:rsidR="00322F01">
        <w:rPr>
          <w:lang w:val="ru-RU"/>
        </w:rPr>
        <w:t> </w:t>
      </w:r>
      <w:r w:rsidRPr="000B4F67">
        <w:rPr>
          <w:lang w:val="ru-RU"/>
        </w:rPr>
        <w:t>7).</w:t>
      </w:r>
    </w:p>
    <w:p w:rsidR="0008518C" w:rsidRPr="00FB7B26" w:rsidRDefault="0008518C" w:rsidP="00E73224">
      <w:pPr>
        <w:pStyle w:val="Heading2"/>
        <w:rPr>
          <w:lang w:val="ru-RU"/>
        </w:rPr>
      </w:pPr>
      <w:bookmarkStart w:id="170" w:name="_Toc282874318"/>
      <w:bookmarkStart w:id="171" w:name="_Toc283908341"/>
      <w:bookmarkStart w:id="172" w:name="_Toc283975598"/>
      <w:bookmarkStart w:id="173" w:name="_Toc309032258"/>
      <w:bookmarkStart w:id="174" w:name="_Toc350103934"/>
      <w:bookmarkStart w:id="175" w:name="_Toc389145644"/>
      <w:bookmarkStart w:id="176" w:name="_Toc389145883"/>
      <w:bookmarkStart w:id="177" w:name="_Toc520286602"/>
      <w:bookmarkStart w:id="178" w:name="_Toc525736823"/>
      <w:r w:rsidRPr="00FB7B26">
        <w:rPr>
          <w:lang w:val="ru-RU"/>
        </w:rPr>
        <w:t>3.14</w:t>
      </w:r>
      <w:r w:rsidRPr="00FB7B26">
        <w:rPr>
          <w:lang w:val="ru-RU"/>
        </w:rPr>
        <w:tab/>
        <w:t xml:space="preserve">Очень маломощные </w:t>
      </w:r>
      <w:r w:rsidRPr="00636AEE">
        <w:rPr>
          <w:lang w:val="ru-RU"/>
        </w:rPr>
        <w:t>активные</w:t>
      </w:r>
      <w:r w:rsidRPr="00FB7B26">
        <w:rPr>
          <w:lang w:val="ru-RU"/>
        </w:rPr>
        <w:t xml:space="preserve"> медицинские имплантаты</w:t>
      </w:r>
      <w:bookmarkEnd w:id="170"/>
      <w:bookmarkEnd w:id="171"/>
      <w:bookmarkEnd w:id="172"/>
      <w:bookmarkEnd w:id="173"/>
      <w:bookmarkEnd w:id="174"/>
      <w:bookmarkEnd w:id="175"/>
      <w:bookmarkEnd w:id="176"/>
      <w:bookmarkEnd w:id="177"/>
      <w:bookmarkEnd w:id="178"/>
    </w:p>
    <w:p w:rsidR="0008518C" w:rsidRPr="000B4F67" w:rsidRDefault="0008518C" w:rsidP="00E73224">
      <w:pPr>
        <w:rPr>
          <w:lang w:val="ru-RU"/>
        </w:rPr>
      </w:pPr>
      <w:r w:rsidRPr="000B4F67">
        <w:rPr>
          <w:lang w:val="ru-RU"/>
        </w:rPr>
        <w:t>Очень маломощные активные медицинские имплантаты (ULP-AMI) – это составляющие медицинских имплантируемых систем связи (MICS), предназначенных для использования с имплантируемыми медицинскими приборами, такими как кардиостимуляторы, имплантируемые дефибрилляторы, стимуляторы нервов, и других типов имплантируемых устройств. В MICS используются приемопередающие модули для радиосвязи между внешним устройством, называемым программатором/регулятором, и медицинским имплантатом, расположенным внутри тела человека или животного.</w:t>
      </w:r>
    </w:p>
    <w:p w:rsidR="0008518C" w:rsidRPr="000B4F67" w:rsidRDefault="0008518C" w:rsidP="00E73224">
      <w:pPr>
        <w:rPr>
          <w:lang w:val="ru-RU"/>
        </w:rPr>
      </w:pPr>
      <w:r w:rsidRPr="000B4F67">
        <w:rPr>
          <w:lang w:val="ru-RU"/>
        </w:rPr>
        <w:t>Эти системы связи используются с разными целями, например: для регулировки параметров устройства, таких как изменение параметров сердечного ритма, передачи записанной информации, например электрокардиограмм, сохраненных за некоторое время, или данных, записанных в ходе медицинских мероприятий, и передачи в реальном времени показателей жизнедеятельности, контролируемых за короткие промежутки времени.</w:t>
      </w:r>
    </w:p>
    <w:p w:rsidR="0008518C" w:rsidRPr="000B4F67" w:rsidRDefault="0008518C" w:rsidP="00E73224">
      <w:pPr>
        <w:rPr>
          <w:lang w:val="ru-RU"/>
        </w:rPr>
      </w:pPr>
      <w:r w:rsidRPr="000B4F67">
        <w:rPr>
          <w:lang w:val="ru-RU"/>
        </w:rPr>
        <w:t>Оборудование MICS используется только под контролем терапевта или другого врача-профессионала, имеющего необходимое разрешение. Длительность связи на этих линиях ограничивается короткими периодами времени, необходимыми для получения данных и перепрограммирования медицинского имплантата с целью улучшения состояния пациента.</w:t>
      </w:r>
    </w:p>
    <w:p w:rsidR="0008518C" w:rsidRPr="00FB7B26" w:rsidRDefault="0008518C" w:rsidP="00E73224">
      <w:pPr>
        <w:pStyle w:val="Heading2"/>
        <w:rPr>
          <w:lang w:val="ru-RU"/>
        </w:rPr>
      </w:pPr>
      <w:bookmarkStart w:id="179" w:name="_Toc282874319"/>
      <w:bookmarkStart w:id="180" w:name="_Toc283908342"/>
      <w:bookmarkStart w:id="181" w:name="_Toc283975599"/>
      <w:bookmarkStart w:id="182" w:name="_Toc309032259"/>
      <w:bookmarkStart w:id="183" w:name="_Toc350103935"/>
      <w:bookmarkStart w:id="184" w:name="_Toc389145645"/>
      <w:bookmarkStart w:id="185" w:name="_Toc389145884"/>
      <w:bookmarkStart w:id="186" w:name="_Toc520286603"/>
      <w:bookmarkStart w:id="187" w:name="_Toc525736824"/>
      <w:r w:rsidRPr="00FB7B26">
        <w:rPr>
          <w:lang w:val="ru-RU"/>
        </w:rPr>
        <w:t>3.15</w:t>
      </w:r>
      <w:r w:rsidRPr="00FB7B26">
        <w:rPr>
          <w:lang w:val="ru-RU"/>
        </w:rPr>
        <w:tab/>
        <w:t xml:space="preserve">Беспроводные </w:t>
      </w:r>
      <w:r w:rsidRPr="00636AEE">
        <w:rPr>
          <w:lang w:val="ru-RU"/>
        </w:rPr>
        <w:t>аудиоприменения</w:t>
      </w:r>
      <w:bookmarkEnd w:id="179"/>
      <w:bookmarkEnd w:id="180"/>
      <w:bookmarkEnd w:id="181"/>
      <w:bookmarkEnd w:id="182"/>
      <w:bookmarkEnd w:id="183"/>
      <w:bookmarkEnd w:id="184"/>
      <w:bookmarkEnd w:id="185"/>
      <w:bookmarkEnd w:id="186"/>
      <w:bookmarkEnd w:id="187"/>
    </w:p>
    <w:p w:rsidR="0008518C" w:rsidRPr="000B4F67" w:rsidRDefault="0008518C" w:rsidP="00E73224">
      <w:pPr>
        <w:rPr>
          <w:lang w:val="ru-RU"/>
        </w:rPr>
      </w:pPr>
      <w:r w:rsidRPr="000B4F67">
        <w:rPr>
          <w:lang w:val="ru-RU"/>
        </w:rPr>
        <w:t>Применения для беспроводных аудиосистем включают в себя: бесшнуровые громкоговорители, бесшнуровые наушники, бесшнуровые портативные наушники, т. е. для портативных проигрывателей компакт-дисков, кассетных магнитофонов или портативных радиоприемников, бесшнуровые наушники для использования в автомобиле, например для использования с радиотелефоном или мобильным телефоном и т. д., устройства внутриушного типа для контроля, предназначенные для использования на концертах или других развлекательных мероприятиях.</w:t>
      </w:r>
    </w:p>
    <w:p w:rsidR="0008518C" w:rsidRPr="000B4F67" w:rsidRDefault="0008518C" w:rsidP="00E73224">
      <w:pPr>
        <w:rPr>
          <w:lang w:val="ru-RU"/>
        </w:rPr>
      </w:pPr>
      <w:r w:rsidRPr="000B4F67">
        <w:rPr>
          <w:lang w:val="ru-RU"/>
        </w:rPr>
        <w:t>Такие системы должны разрабатываться таким образом, чтобы при отсутствии на входе звукового сигнала, радиопередача не осуществлялась.</w:t>
      </w:r>
    </w:p>
    <w:p w:rsidR="0008518C" w:rsidRPr="00FB7B26" w:rsidRDefault="0008518C" w:rsidP="00E73224">
      <w:pPr>
        <w:pStyle w:val="Heading2"/>
        <w:rPr>
          <w:lang w:val="ru-RU"/>
        </w:rPr>
      </w:pPr>
      <w:bookmarkStart w:id="188" w:name="_Toc282874320"/>
      <w:bookmarkStart w:id="189" w:name="_Toc283908343"/>
      <w:bookmarkStart w:id="190" w:name="_Toc283975600"/>
      <w:bookmarkStart w:id="191" w:name="_Toc309032260"/>
      <w:bookmarkStart w:id="192" w:name="_Toc350103936"/>
      <w:bookmarkStart w:id="193" w:name="_Toc389145646"/>
      <w:bookmarkStart w:id="194" w:name="_Toc389145885"/>
      <w:bookmarkStart w:id="195" w:name="_Toc520286604"/>
      <w:bookmarkStart w:id="196" w:name="_Toc525736825"/>
      <w:r w:rsidRPr="00FB7B26">
        <w:rPr>
          <w:lang w:val="ru-RU"/>
        </w:rPr>
        <w:t>3.16</w:t>
      </w:r>
      <w:r w:rsidRPr="00FB7B26">
        <w:rPr>
          <w:lang w:val="ru-RU"/>
        </w:rPr>
        <w:tab/>
        <w:t>Радиочастотные (</w:t>
      </w:r>
      <w:r w:rsidRPr="00636AEE">
        <w:rPr>
          <w:lang w:val="ru-RU"/>
        </w:rPr>
        <w:t>радиолокационные</w:t>
      </w:r>
      <w:r w:rsidRPr="00FB7B26">
        <w:rPr>
          <w:lang w:val="ru-RU"/>
        </w:rPr>
        <w:t>) датчики уровня</w:t>
      </w:r>
      <w:bookmarkEnd w:id="188"/>
      <w:bookmarkEnd w:id="189"/>
      <w:bookmarkEnd w:id="190"/>
      <w:bookmarkEnd w:id="191"/>
      <w:bookmarkEnd w:id="192"/>
      <w:bookmarkEnd w:id="193"/>
      <w:bookmarkEnd w:id="194"/>
      <w:bookmarkEnd w:id="195"/>
      <w:bookmarkEnd w:id="196"/>
    </w:p>
    <w:p w:rsidR="0008518C" w:rsidRPr="000B4F67" w:rsidRDefault="0008518C" w:rsidP="00E73224">
      <w:pPr>
        <w:rPr>
          <w:lang w:val="ru-RU"/>
        </w:rPr>
      </w:pPr>
      <w:r w:rsidRPr="000B4F67">
        <w:rPr>
          <w:lang w:val="ru-RU"/>
        </w:rPr>
        <w:t xml:space="preserve">Радиочастотные датчики уровня в течение многих лет применяются во многих отраслях промышленности для измерения объемов различных материалов, главным образом находящихся в закрытых контейнерах или цистернах. Отрасли промышленности, в которых они используются, главным образом относятся к регулированию технологического процесса. Эти SRD используются, </w:t>
      </w:r>
      <w:r w:rsidRPr="000B4F67">
        <w:rPr>
          <w:lang w:val="ru-RU"/>
        </w:rPr>
        <w:lastRenderedPageBreak/>
        <w:t>кроме всего прочего, на нефтеперерабатывающих заводах, химических производствах, фармацевтических фабриках, целлюлозно-бумажном производстве, заводах по производству продуктов питания и напитков и на электростанциях.</w:t>
      </w:r>
    </w:p>
    <w:p w:rsidR="0008518C" w:rsidRPr="000B4F67" w:rsidRDefault="0008518C" w:rsidP="00E73224">
      <w:pPr>
        <w:rPr>
          <w:lang w:val="ru-RU"/>
        </w:rPr>
      </w:pPr>
      <w:r w:rsidRPr="000B4F67">
        <w:rPr>
          <w:lang w:val="ru-RU"/>
        </w:rPr>
        <w:t>Во всех этих отраслях промышленности на всех их производственных объектах имеются емкости для хранения промежуточной или готовой продукции, и на которых требуются датчики измерения уровня.</w:t>
      </w:r>
    </w:p>
    <w:p w:rsidR="0008518C" w:rsidRPr="000B4F67" w:rsidRDefault="0008518C" w:rsidP="00E73224">
      <w:pPr>
        <w:rPr>
          <w:lang w:val="ru-RU"/>
        </w:rPr>
      </w:pPr>
      <w:r w:rsidRPr="000B4F67">
        <w:rPr>
          <w:lang w:val="ru-RU"/>
        </w:rPr>
        <w:t>Радиолокационные датчики уровня могут использоваться также для измерения уровня воды в реке, например, если они установлены под мостом, для информационных целей или для целей предупреждения об опасности.</w:t>
      </w:r>
    </w:p>
    <w:p w:rsidR="0008518C" w:rsidRPr="000B4F67" w:rsidRDefault="0008518C" w:rsidP="00E73224">
      <w:pPr>
        <w:rPr>
          <w:lang w:val="ru-RU"/>
        </w:rPr>
      </w:pPr>
      <w:r w:rsidRPr="000B4F67">
        <w:rPr>
          <w:lang w:val="ru-RU"/>
        </w:rPr>
        <w:t>Датчики уровня, использующие радиочастотный электромагнитный сигнал, нечувствительны к давлению, температуре, пыли, парам воды, изменению диэлектрической постоянной и изменению плотности.</w:t>
      </w:r>
    </w:p>
    <w:p w:rsidR="0008518C" w:rsidRPr="000B4F67" w:rsidRDefault="0008518C" w:rsidP="00E73224">
      <w:pPr>
        <w:rPr>
          <w:lang w:val="ru-RU"/>
        </w:rPr>
      </w:pPr>
      <w:r w:rsidRPr="000B4F67">
        <w:rPr>
          <w:lang w:val="ru-RU"/>
        </w:rPr>
        <w:t>Типы технологий, используемых в радиочастотных датчиках уровня, включают в себя:</w:t>
      </w:r>
    </w:p>
    <w:p w:rsidR="0008518C" w:rsidRPr="000B4F67" w:rsidRDefault="0008518C" w:rsidP="00E73224">
      <w:pPr>
        <w:pStyle w:val="enumlev1"/>
        <w:rPr>
          <w:lang w:val="ru-RU"/>
        </w:rPr>
      </w:pPr>
      <w:r w:rsidRPr="000B4F67">
        <w:rPr>
          <w:lang w:val="ru-RU"/>
        </w:rPr>
        <w:t>–</w:t>
      </w:r>
      <w:r w:rsidRPr="000B4F67">
        <w:rPr>
          <w:lang w:val="ru-RU"/>
        </w:rPr>
        <w:tab/>
        <w:t xml:space="preserve">импульсные </w:t>
      </w:r>
      <w:r w:rsidRPr="00636AEE">
        <w:rPr>
          <w:lang w:val="ru-RU"/>
        </w:rPr>
        <w:t>излучения</w:t>
      </w:r>
      <w:r w:rsidRPr="000B4F67">
        <w:rPr>
          <w:lang w:val="ru-RU"/>
        </w:rPr>
        <w:t>; и</w:t>
      </w:r>
    </w:p>
    <w:p w:rsidR="0008518C" w:rsidRPr="000B4F67" w:rsidRDefault="0008518C" w:rsidP="00E73224">
      <w:pPr>
        <w:pStyle w:val="enumlev1"/>
        <w:rPr>
          <w:lang w:val="ru-RU"/>
        </w:rPr>
      </w:pPr>
      <w:r w:rsidRPr="000B4F67">
        <w:rPr>
          <w:lang w:val="ru-RU"/>
        </w:rPr>
        <w:t>–</w:t>
      </w:r>
      <w:r w:rsidRPr="000B4F67">
        <w:rPr>
          <w:lang w:val="ru-RU"/>
        </w:rPr>
        <w:tab/>
        <w:t>частотно-модулированные непрерывные сигналы (FMCW).</w:t>
      </w:r>
    </w:p>
    <w:p w:rsidR="0008518C" w:rsidRPr="00FB7B26" w:rsidRDefault="0008518C" w:rsidP="001F7C40">
      <w:pPr>
        <w:pStyle w:val="Heading1"/>
        <w:rPr>
          <w:lang w:val="ru-RU"/>
        </w:rPr>
      </w:pPr>
      <w:bookmarkStart w:id="197" w:name="_Toc282874321"/>
      <w:bookmarkStart w:id="198" w:name="_Toc283908344"/>
      <w:bookmarkStart w:id="199" w:name="_Toc283975601"/>
      <w:bookmarkStart w:id="200" w:name="_Toc309032261"/>
      <w:bookmarkStart w:id="201" w:name="_Toc350103937"/>
      <w:bookmarkStart w:id="202" w:name="_Toc389145647"/>
      <w:bookmarkStart w:id="203" w:name="_Toc389145886"/>
      <w:bookmarkStart w:id="204" w:name="_Toc520286605"/>
      <w:bookmarkStart w:id="205" w:name="_Toc525736826"/>
      <w:r w:rsidRPr="00FB7B26">
        <w:rPr>
          <w:lang w:val="ru-RU"/>
        </w:rPr>
        <w:t>4</w:t>
      </w:r>
      <w:r w:rsidRPr="00FB7B26">
        <w:rPr>
          <w:lang w:val="ru-RU"/>
        </w:rPr>
        <w:tab/>
        <w:t xml:space="preserve">Технические </w:t>
      </w:r>
      <w:r w:rsidRPr="00636AEE">
        <w:rPr>
          <w:lang w:val="ru-RU"/>
        </w:rPr>
        <w:t>стандарты</w:t>
      </w:r>
      <w:r w:rsidRPr="00FB7B26">
        <w:rPr>
          <w:lang w:val="ru-RU"/>
        </w:rPr>
        <w:t>/регламенты</w:t>
      </w:r>
      <w:bookmarkEnd w:id="197"/>
      <w:bookmarkEnd w:id="198"/>
      <w:bookmarkEnd w:id="199"/>
      <w:bookmarkEnd w:id="200"/>
      <w:bookmarkEnd w:id="201"/>
      <w:bookmarkEnd w:id="202"/>
      <w:bookmarkEnd w:id="203"/>
      <w:bookmarkEnd w:id="204"/>
      <w:bookmarkEnd w:id="205"/>
    </w:p>
    <w:p w:rsidR="0008518C" w:rsidRPr="000B4F67" w:rsidRDefault="0008518C" w:rsidP="001F7C40">
      <w:pPr>
        <w:rPr>
          <w:lang w:val="ru-RU"/>
        </w:rPr>
      </w:pPr>
      <w:r w:rsidRPr="000B4F67">
        <w:rPr>
          <w:lang w:val="ru-RU"/>
        </w:rPr>
        <w:t>Существует целый ряд стандартов по оценке соответствия для устройств SRD, разработанных различными международными организациями по стандартизации, и национальных стандартов, которые получили международное признание. Это, помимо прочего, Европейский институт по стандартизации в области электросвязи (ЕТСИ), Международная электротехническая комиссия (МЭК), Европейский комитет по стандартизации в области электротехники (CENELEC), Международная организация по стандартизации (ИСО), Лаборатории андеррайтеров Инк. (UL), Ассоциация представителей радиопромышленности и бизнеса (ARIB), Федеральная комиссия по связи (ФКС) Часть 15. Во многих случаях имеются взаимные соглашении между администрациями и/или регионами о признании этих стандартов, что позволяет избежать необходимости производить оценку совместимости одного и того же устройства в каждой стране, где они должны применяться (см. также раздел 8.3).</w:t>
      </w:r>
    </w:p>
    <w:p w:rsidR="0008518C" w:rsidRPr="000B4F67" w:rsidRDefault="0008518C" w:rsidP="001F7C40">
      <w:pPr>
        <w:rPr>
          <w:lang w:val="ru-RU"/>
        </w:rPr>
      </w:pPr>
      <w:r w:rsidRPr="000B4F67">
        <w:rPr>
          <w:lang w:val="ru-RU"/>
        </w:rPr>
        <w:t>Следует отметить, что кроме технических стандартов на параметры радиоизлучения устройств могут существовать другие требования, которые должны быть выполнены прежде, чем устройство может быть представлено на рынке какой-либо страны, например электромагнитная совместимость (ЭМС), электрическая безопасность и т. д.</w:t>
      </w:r>
    </w:p>
    <w:p w:rsidR="0008518C" w:rsidRPr="00FB7B26" w:rsidRDefault="0008518C" w:rsidP="001F7C40">
      <w:pPr>
        <w:pStyle w:val="Heading1"/>
        <w:rPr>
          <w:lang w:val="ru-RU"/>
        </w:rPr>
      </w:pPr>
      <w:bookmarkStart w:id="206" w:name="_Toc282874322"/>
      <w:bookmarkStart w:id="207" w:name="_Toc283908345"/>
      <w:bookmarkStart w:id="208" w:name="_Toc283975602"/>
      <w:bookmarkStart w:id="209" w:name="_Toc309032262"/>
      <w:bookmarkStart w:id="210" w:name="_Toc350103938"/>
      <w:bookmarkStart w:id="211" w:name="_Toc389145648"/>
      <w:bookmarkStart w:id="212" w:name="_Toc389145887"/>
      <w:bookmarkStart w:id="213" w:name="_Toc520286606"/>
      <w:bookmarkStart w:id="214" w:name="_Toc525736827"/>
      <w:r w:rsidRPr="00FB7B26">
        <w:rPr>
          <w:lang w:val="ru-RU"/>
        </w:rPr>
        <w:t>5</w:t>
      </w:r>
      <w:r w:rsidRPr="00FB7B26">
        <w:rPr>
          <w:lang w:val="ru-RU"/>
        </w:rPr>
        <w:tab/>
        <w:t>Общие диапазоны частот</w:t>
      </w:r>
      <w:bookmarkEnd w:id="206"/>
      <w:bookmarkEnd w:id="207"/>
      <w:bookmarkEnd w:id="208"/>
      <w:bookmarkEnd w:id="209"/>
      <w:bookmarkEnd w:id="210"/>
      <w:bookmarkEnd w:id="211"/>
      <w:bookmarkEnd w:id="212"/>
      <w:bookmarkEnd w:id="213"/>
      <w:bookmarkEnd w:id="214"/>
    </w:p>
    <w:p w:rsidR="0008518C" w:rsidRPr="000B4F67" w:rsidRDefault="0008518C" w:rsidP="001F7C40">
      <w:pPr>
        <w:rPr>
          <w:lang w:val="ru-RU"/>
        </w:rPr>
      </w:pPr>
      <w:r w:rsidRPr="000B4F67">
        <w:rPr>
          <w:lang w:val="ru-RU"/>
        </w:rPr>
        <w:t>Существуют определенные полосы частот, которые используются для устройств SRD во всех регионах мира. Эти общие полосы показаны в таблице 1. Несмотря на то что в этой таблице приведен набор наиболее широко используемых полос частот для устройств SRD, не следует считать, что во всех странах доступны все эти полосы.</w:t>
      </w:r>
    </w:p>
    <w:p w:rsidR="0008518C" w:rsidRPr="000B4F67" w:rsidRDefault="0008518C" w:rsidP="001F7C40">
      <w:pPr>
        <w:rPr>
          <w:lang w:val="ru-RU"/>
        </w:rPr>
      </w:pPr>
      <w:r w:rsidRPr="000B4F67">
        <w:rPr>
          <w:lang w:val="ru-RU"/>
        </w:rPr>
        <w:t>Однако следует отметить, что устройствам SRD может, как правило, не разрешаться использовать полосы, распределенные следующим службам:</w:t>
      </w:r>
    </w:p>
    <w:p w:rsidR="0008518C" w:rsidRPr="000B4F67" w:rsidRDefault="0008518C" w:rsidP="001F7C40">
      <w:pPr>
        <w:pStyle w:val="enumlev1"/>
        <w:rPr>
          <w:lang w:val="ru-RU"/>
        </w:rPr>
      </w:pPr>
      <w:r w:rsidRPr="000B4F67">
        <w:rPr>
          <w:lang w:val="ru-RU"/>
        </w:rPr>
        <w:sym w:font="Symbol" w:char="F02D"/>
      </w:r>
      <w:r w:rsidRPr="000B4F67">
        <w:rPr>
          <w:lang w:val="ru-RU"/>
        </w:rPr>
        <w:tab/>
      </w:r>
      <w:r w:rsidRPr="00636AEE">
        <w:rPr>
          <w:lang w:val="ru-RU"/>
        </w:rPr>
        <w:t>радиоастрономической</w:t>
      </w:r>
      <w:r w:rsidRPr="000B4F67">
        <w:rPr>
          <w:lang w:val="ru-RU"/>
        </w:rPr>
        <w:t>;</w:t>
      </w:r>
    </w:p>
    <w:p w:rsidR="0008518C" w:rsidRPr="000B4F67" w:rsidRDefault="0008518C" w:rsidP="001F7C40">
      <w:pPr>
        <w:pStyle w:val="enumlev1"/>
        <w:rPr>
          <w:lang w:val="ru-RU"/>
        </w:rPr>
      </w:pPr>
      <w:r w:rsidRPr="000B4F67">
        <w:rPr>
          <w:lang w:val="ru-RU"/>
        </w:rPr>
        <w:sym w:font="Symbol" w:char="F02D"/>
      </w:r>
      <w:r w:rsidRPr="000B4F67">
        <w:rPr>
          <w:lang w:val="ru-RU"/>
        </w:rPr>
        <w:tab/>
        <w:t>воздушной подвижной;</w:t>
      </w:r>
    </w:p>
    <w:p w:rsidR="0008518C" w:rsidRPr="000B4F67" w:rsidRDefault="0008518C" w:rsidP="001F7C40">
      <w:pPr>
        <w:pStyle w:val="enumlev1"/>
        <w:rPr>
          <w:lang w:val="ru-RU"/>
        </w:rPr>
      </w:pPr>
      <w:r w:rsidRPr="000B4F67">
        <w:rPr>
          <w:lang w:val="ru-RU"/>
        </w:rPr>
        <w:sym w:font="Symbol" w:char="F02D"/>
      </w:r>
      <w:r w:rsidRPr="000B4F67">
        <w:rPr>
          <w:lang w:val="ru-RU"/>
        </w:rPr>
        <w:tab/>
        <w:t>службам обеспечения безопасности жизни, включая радионавигационную.</w:t>
      </w:r>
    </w:p>
    <w:p w:rsidR="0008518C" w:rsidRPr="000B4F67" w:rsidRDefault="0008518C" w:rsidP="001F7C40">
      <w:pPr>
        <w:rPr>
          <w:lang w:val="ru-RU"/>
        </w:rPr>
      </w:pPr>
      <w:r w:rsidRPr="000B4F67">
        <w:rPr>
          <w:lang w:val="ru-RU"/>
        </w:rPr>
        <w:t>Следует отметить далее, что полосы частот, упомянутые в п</w:t>
      </w:r>
      <w:r w:rsidR="000B4F67">
        <w:rPr>
          <w:lang w:val="ru-RU"/>
        </w:rPr>
        <w:t>унктах</w:t>
      </w:r>
      <w:r w:rsidRPr="000B4F67">
        <w:rPr>
          <w:lang w:val="ru-RU"/>
        </w:rPr>
        <w:t xml:space="preserve"> 5.138 и 5.150 Регламента радиосвязи (РР) предназначены для промышленных, научных и медицинских (ISM) применений (см. определение ISM в п</w:t>
      </w:r>
      <w:r w:rsidR="000B4F67">
        <w:rPr>
          <w:lang w:val="ru-RU"/>
        </w:rPr>
        <w:t>ункте </w:t>
      </w:r>
      <w:r w:rsidRPr="000B4F67">
        <w:rPr>
          <w:lang w:val="ru-RU"/>
        </w:rPr>
        <w:t>1.15 РР). Устройства связи малого радиуса действия, работающие в пределах этих полос, должны мириться с вредными помехами, которые могут создаваться этими применениями.</w:t>
      </w:r>
    </w:p>
    <w:p w:rsidR="0008518C" w:rsidRPr="000B4F67" w:rsidRDefault="0008518C" w:rsidP="001F7C40">
      <w:pPr>
        <w:rPr>
          <w:lang w:val="ru-RU"/>
        </w:rPr>
      </w:pPr>
      <w:r w:rsidRPr="000B4F67">
        <w:rPr>
          <w:lang w:val="ru-RU"/>
        </w:rPr>
        <w:lastRenderedPageBreak/>
        <w:t>Поскольку SRD, как правило, работают, не создавая помех и не требуя защиты от помех (см. определение устройств связи малого радиуса действия в разделе 2), для этих устройств, кроме других полос частот, были выбраны и полосы ISM.</w:t>
      </w:r>
    </w:p>
    <w:p w:rsidR="0008518C" w:rsidRPr="000B4F67" w:rsidRDefault="0008518C" w:rsidP="001F7C40">
      <w:pPr>
        <w:rPr>
          <w:lang w:val="ru-RU"/>
        </w:rPr>
      </w:pPr>
      <w:r w:rsidRPr="000B4F67">
        <w:rPr>
          <w:lang w:val="ru-RU"/>
        </w:rPr>
        <w:t>В различных регионах существует множество дополнительных рекомендованных полос частот, определенных для использования устройствами радиосвязи малого радиуса действия. В Дополнениях приведены подробные сведения об этих полосах частот.</w:t>
      </w:r>
    </w:p>
    <w:p w:rsidR="0008518C" w:rsidRPr="00A75132" w:rsidRDefault="0008518C" w:rsidP="0000350F">
      <w:pPr>
        <w:pStyle w:val="TableNo"/>
        <w:keepLines/>
        <w:rPr>
          <w:lang w:val="ru-RU"/>
        </w:rPr>
      </w:pPr>
      <w:r w:rsidRPr="00A75132">
        <w:rPr>
          <w:lang w:val="ru-RU"/>
        </w:rPr>
        <w:t>ТАБЛИЦА 1</w:t>
      </w:r>
    </w:p>
    <w:p w:rsidR="0008518C" w:rsidRPr="00A75132" w:rsidRDefault="0008518C" w:rsidP="0000350F">
      <w:pPr>
        <w:pStyle w:val="Tabletitle"/>
        <w:keepLines/>
        <w:rPr>
          <w:lang w:val="ru-RU"/>
        </w:rPr>
      </w:pPr>
      <w:r w:rsidRPr="00A75132">
        <w:rPr>
          <w:lang w:val="ru-RU"/>
        </w:rPr>
        <w:t>Общеупотребительные диапазоны частот</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38"/>
      </w:tblGrid>
      <w:tr w:rsidR="0008518C" w:rsidRPr="001C7DCD" w:rsidTr="00AA5D89">
        <w:trPr>
          <w:jc w:val="center"/>
        </w:trPr>
        <w:tc>
          <w:tcPr>
            <w:tcW w:w="7938" w:type="dxa"/>
          </w:tcPr>
          <w:p w:rsidR="0008518C" w:rsidRPr="00A24442" w:rsidRDefault="0008518C" w:rsidP="002B6ED6">
            <w:pPr>
              <w:pStyle w:val="Tablehead"/>
              <w:keepLines/>
              <w:rPr>
                <w:lang w:val="ru-RU"/>
              </w:rPr>
            </w:pPr>
            <w:r w:rsidRPr="00A24442">
              <w:rPr>
                <w:lang w:val="ru-RU"/>
              </w:rPr>
              <w:t>ISM в пределах полос частот, соответствующих пп. 5.138 и 5.150 РР</w:t>
            </w:r>
          </w:p>
        </w:tc>
      </w:tr>
      <w:tr w:rsidR="0008518C" w:rsidRPr="00A75132" w:rsidTr="00AA5D89">
        <w:trPr>
          <w:jc w:val="center"/>
        </w:trPr>
        <w:tc>
          <w:tcPr>
            <w:tcW w:w="7938" w:type="dxa"/>
          </w:tcPr>
          <w:p w:rsidR="0008518C" w:rsidRPr="00A24442" w:rsidRDefault="0008518C" w:rsidP="002B6ED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234"/>
              </w:tabs>
              <w:rPr>
                <w:lang w:val="ru-RU"/>
              </w:rPr>
            </w:pPr>
            <w:r w:rsidRPr="00A24442">
              <w:rPr>
                <w:lang w:val="ru-RU"/>
              </w:rPr>
              <w:tab/>
              <w:t>6 765–6 795 кГц</w:t>
            </w:r>
          </w:p>
          <w:p w:rsidR="0008518C" w:rsidRPr="00A24442" w:rsidRDefault="0008518C" w:rsidP="002B6ED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234"/>
              </w:tabs>
              <w:rPr>
                <w:lang w:val="ru-RU"/>
              </w:rPr>
            </w:pPr>
            <w:r w:rsidRPr="00A24442">
              <w:rPr>
                <w:lang w:val="ru-RU"/>
              </w:rPr>
              <w:tab/>
              <w:t>13 553–13 567 кГц</w:t>
            </w:r>
          </w:p>
          <w:p w:rsidR="0008518C" w:rsidRPr="00A24442" w:rsidRDefault="0008518C" w:rsidP="002B6ED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234"/>
              </w:tabs>
              <w:rPr>
                <w:lang w:val="ru-RU"/>
              </w:rPr>
            </w:pPr>
            <w:r w:rsidRPr="00A24442">
              <w:rPr>
                <w:lang w:val="ru-RU"/>
              </w:rPr>
              <w:tab/>
              <w:t>26 957–27 283 кГц</w:t>
            </w:r>
          </w:p>
          <w:p w:rsidR="0008518C" w:rsidRPr="00A24442" w:rsidRDefault="0008518C" w:rsidP="002B6ED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234"/>
              </w:tabs>
              <w:rPr>
                <w:lang w:val="ru-RU"/>
              </w:rPr>
            </w:pPr>
            <w:r w:rsidRPr="00A24442">
              <w:rPr>
                <w:lang w:val="ru-RU"/>
              </w:rPr>
              <w:tab/>
              <w:t>40,66–40,70 МГц</w:t>
            </w:r>
          </w:p>
          <w:p w:rsidR="0008518C" w:rsidRPr="00A24442" w:rsidRDefault="0008518C" w:rsidP="002B6ED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234"/>
              </w:tabs>
              <w:rPr>
                <w:lang w:val="ru-RU"/>
              </w:rPr>
            </w:pPr>
            <w:r w:rsidRPr="00A24442">
              <w:rPr>
                <w:lang w:val="ru-RU"/>
              </w:rPr>
              <w:tab/>
              <w:t>2 400–2 483,5 МГц</w:t>
            </w:r>
          </w:p>
          <w:p w:rsidR="0008518C" w:rsidRPr="00A24442" w:rsidRDefault="0008518C" w:rsidP="002B6ED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234"/>
              </w:tabs>
              <w:rPr>
                <w:lang w:val="ru-RU"/>
              </w:rPr>
            </w:pPr>
            <w:r w:rsidRPr="00A24442">
              <w:rPr>
                <w:lang w:val="ru-RU"/>
              </w:rPr>
              <w:tab/>
              <w:t>5 725–5 875 МГц</w:t>
            </w:r>
          </w:p>
          <w:p w:rsidR="0008518C" w:rsidRPr="00A24442" w:rsidRDefault="0008518C" w:rsidP="002B6ED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234"/>
              </w:tabs>
              <w:rPr>
                <w:lang w:val="ru-RU"/>
              </w:rPr>
            </w:pPr>
            <w:r w:rsidRPr="00A24442">
              <w:rPr>
                <w:lang w:val="ru-RU"/>
              </w:rPr>
              <w:tab/>
              <w:t>24–24,25 ГГц</w:t>
            </w:r>
          </w:p>
          <w:p w:rsidR="0008518C" w:rsidRPr="00A24442" w:rsidRDefault="0008518C" w:rsidP="002B6ED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234"/>
              </w:tabs>
              <w:rPr>
                <w:lang w:val="ru-RU"/>
              </w:rPr>
            </w:pPr>
            <w:r w:rsidRPr="00A24442">
              <w:rPr>
                <w:lang w:val="ru-RU"/>
              </w:rPr>
              <w:tab/>
              <w:t>61–61,5 ГГц</w:t>
            </w:r>
          </w:p>
          <w:p w:rsidR="0008518C" w:rsidRPr="00A24442" w:rsidRDefault="0008518C" w:rsidP="002B6ED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234"/>
              </w:tabs>
              <w:rPr>
                <w:lang w:val="ru-RU"/>
              </w:rPr>
            </w:pPr>
            <w:r w:rsidRPr="00A24442">
              <w:rPr>
                <w:lang w:val="ru-RU"/>
              </w:rPr>
              <w:tab/>
              <w:t>122–123 ГГц</w:t>
            </w:r>
          </w:p>
          <w:p w:rsidR="0008518C" w:rsidRPr="00A24442" w:rsidRDefault="0008518C" w:rsidP="002B6ED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234"/>
              </w:tabs>
              <w:rPr>
                <w:lang w:val="ru-RU"/>
              </w:rPr>
            </w:pPr>
            <w:r w:rsidRPr="00A24442">
              <w:rPr>
                <w:lang w:val="ru-RU"/>
              </w:rPr>
              <w:tab/>
              <w:t>244–246 ГГц</w:t>
            </w:r>
          </w:p>
        </w:tc>
      </w:tr>
      <w:tr w:rsidR="0008518C" w:rsidRPr="00A75132" w:rsidTr="00AA5D89">
        <w:trPr>
          <w:jc w:val="center"/>
        </w:trPr>
        <w:tc>
          <w:tcPr>
            <w:tcW w:w="7938" w:type="dxa"/>
          </w:tcPr>
          <w:p w:rsidR="0008518C" w:rsidRPr="00A24442" w:rsidRDefault="0008518C" w:rsidP="002B6ED6">
            <w:pPr>
              <w:pStyle w:val="Tablehead"/>
              <w:rPr>
                <w:lang w:val="ru-RU"/>
              </w:rPr>
            </w:pPr>
            <w:r w:rsidRPr="00A24442">
              <w:rPr>
                <w:lang w:val="ru-RU"/>
              </w:rPr>
              <w:t>Другие общеупотребительные диапазоны частот</w:t>
            </w:r>
          </w:p>
        </w:tc>
      </w:tr>
      <w:tr w:rsidR="0008518C" w:rsidRPr="001C7DCD" w:rsidTr="00AA5D89">
        <w:trPr>
          <w:jc w:val="center"/>
        </w:trPr>
        <w:tc>
          <w:tcPr>
            <w:tcW w:w="7938" w:type="dxa"/>
          </w:tcPr>
          <w:p w:rsidR="0008518C" w:rsidRPr="00A24442" w:rsidRDefault="0008518C" w:rsidP="002B6ED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234"/>
              </w:tabs>
              <w:ind w:left="2200" w:hanging="2200"/>
              <w:rPr>
                <w:lang w:val="ru-RU"/>
              </w:rPr>
            </w:pPr>
            <w:r w:rsidRPr="00A24442">
              <w:rPr>
                <w:lang w:val="ru-RU"/>
              </w:rPr>
              <w:t>9–135 кГц:</w:t>
            </w:r>
            <w:r w:rsidRPr="00A24442">
              <w:rPr>
                <w:lang w:val="ru-RU"/>
              </w:rPr>
              <w:tab/>
              <w:t>Обычно используется для индукционных применений радиосвязи малого радиуса действия</w:t>
            </w:r>
          </w:p>
          <w:p w:rsidR="0008518C" w:rsidRPr="00A24442" w:rsidRDefault="0008518C" w:rsidP="002B6ED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234"/>
              </w:tabs>
              <w:ind w:left="2200" w:hanging="2200"/>
              <w:rPr>
                <w:lang w:val="ru-RU"/>
              </w:rPr>
            </w:pPr>
            <w:r w:rsidRPr="00A24442">
              <w:rPr>
                <w:lang w:val="ru-RU"/>
              </w:rPr>
              <w:t>3</w:t>
            </w:r>
            <w:r w:rsidRPr="00A24442">
              <w:rPr>
                <w:rFonts w:ascii="Tms Rmn" w:hAnsi="Tms Rmn" w:cs="Tms Rmn"/>
                <w:lang w:val="ru-RU"/>
              </w:rPr>
              <w:t> </w:t>
            </w:r>
            <w:r w:rsidRPr="00A24442">
              <w:rPr>
                <w:lang w:val="ru-RU"/>
              </w:rPr>
              <w:t>155–3</w:t>
            </w:r>
            <w:r w:rsidRPr="00A24442">
              <w:rPr>
                <w:rFonts w:ascii="Tms Rmn" w:hAnsi="Tms Rmn" w:cs="Tms Rmn"/>
                <w:lang w:val="ru-RU"/>
              </w:rPr>
              <w:t> </w:t>
            </w:r>
            <w:r w:rsidRPr="00A24442">
              <w:rPr>
                <w:lang w:val="ru-RU"/>
              </w:rPr>
              <w:t>195 кГц:</w:t>
            </w:r>
            <w:r w:rsidRPr="00A24442">
              <w:rPr>
                <w:lang w:val="ru-RU"/>
              </w:rPr>
              <w:tab/>
              <w:t>Беспроводные слуховые аппараты (п. 5.116 РР)</w:t>
            </w:r>
          </w:p>
          <w:p w:rsidR="0008518C" w:rsidRPr="00A24442" w:rsidRDefault="0008518C" w:rsidP="002B6ED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234"/>
              </w:tabs>
              <w:ind w:left="2200" w:hanging="2200"/>
              <w:rPr>
                <w:lang w:val="ru-RU"/>
              </w:rPr>
            </w:pPr>
            <w:r w:rsidRPr="00A24442">
              <w:rPr>
                <w:lang w:val="ru-RU"/>
              </w:rPr>
              <w:t>402–405 МГц:</w:t>
            </w:r>
            <w:r w:rsidRPr="00A24442">
              <w:rPr>
                <w:lang w:val="ru-RU"/>
              </w:rPr>
              <w:tab/>
              <w:t>Очень маломощные активные медицинские имплантаты Рекомендация МСЭ-R RS.1346</w:t>
            </w:r>
          </w:p>
          <w:p w:rsidR="0008518C" w:rsidRPr="00A24442" w:rsidRDefault="0008518C" w:rsidP="002B6ED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234"/>
              </w:tabs>
              <w:ind w:left="2200" w:hanging="2200"/>
              <w:rPr>
                <w:lang w:val="ru-RU"/>
              </w:rPr>
            </w:pPr>
            <w:r w:rsidRPr="00A24442">
              <w:rPr>
                <w:lang w:val="ru-RU"/>
              </w:rPr>
              <w:t>5 795–5 805 МГц:</w:t>
            </w:r>
            <w:r w:rsidRPr="00A24442">
              <w:rPr>
                <w:lang w:val="ru-RU"/>
              </w:rPr>
              <w:tab/>
              <w:t>Системы передачи информации и управления транспортом Рекомендация МСЭ-R M.1453</w:t>
            </w:r>
          </w:p>
          <w:p w:rsidR="0008518C" w:rsidRPr="00A24442" w:rsidRDefault="0008518C" w:rsidP="002B6ED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234"/>
              </w:tabs>
              <w:ind w:left="2200" w:hanging="2200"/>
              <w:rPr>
                <w:lang w:val="ru-RU"/>
              </w:rPr>
            </w:pPr>
            <w:r w:rsidRPr="00A24442">
              <w:rPr>
                <w:lang w:val="ru-RU"/>
              </w:rPr>
              <w:t>5</w:t>
            </w:r>
            <w:r w:rsidRPr="00A24442">
              <w:rPr>
                <w:rFonts w:ascii="Tms Rmn" w:hAnsi="Tms Rmn" w:cs="Tms Rmn"/>
                <w:lang w:val="ru-RU"/>
              </w:rPr>
              <w:t> </w:t>
            </w:r>
            <w:r w:rsidRPr="00A24442">
              <w:rPr>
                <w:lang w:val="ru-RU"/>
              </w:rPr>
              <w:t>805–5</w:t>
            </w:r>
            <w:r w:rsidRPr="00A24442">
              <w:rPr>
                <w:rFonts w:ascii="Tms Rmn" w:hAnsi="Tms Rmn" w:cs="Tms Rmn"/>
                <w:lang w:val="ru-RU"/>
              </w:rPr>
              <w:t> </w:t>
            </w:r>
            <w:r w:rsidRPr="00A24442">
              <w:rPr>
                <w:lang w:val="ru-RU"/>
              </w:rPr>
              <w:t>815 МГц:</w:t>
            </w:r>
            <w:r w:rsidRPr="00A24442">
              <w:rPr>
                <w:lang w:val="ru-RU"/>
              </w:rPr>
              <w:tab/>
              <w:t>Системы передачи информации и управления транспортом Рекомендация МСЭ-R M.1453</w:t>
            </w:r>
          </w:p>
          <w:p w:rsidR="0008518C" w:rsidRPr="00A24442" w:rsidRDefault="0008518C" w:rsidP="002B6ED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234"/>
              </w:tabs>
              <w:ind w:left="2200" w:hanging="2200"/>
              <w:rPr>
                <w:lang w:val="ru-RU"/>
              </w:rPr>
            </w:pPr>
            <w:r w:rsidRPr="00A24442">
              <w:rPr>
                <w:lang w:val="ru-RU"/>
              </w:rPr>
              <w:t>76–77 ГГц:</w:t>
            </w:r>
            <w:r w:rsidRPr="00A24442">
              <w:rPr>
                <w:lang w:val="ru-RU"/>
              </w:rPr>
              <w:tab/>
              <w:t>Системы передачи информации и управления транспортом (радиолокационные) Рекомендация МСЭ-R M.1452</w:t>
            </w:r>
          </w:p>
        </w:tc>
      </w:tr>
      <w:tr w:rsidR="0008518C" w:rsidRPr="001C7DCD" w:rsidTr="00AA5D89">
        <w:trPr>
          <w:jc w:val="center"/>
        </w:trPr>
        <w:tc>
          <w:tcPr>
            <w:tcW w:w="7938" w:type="dxa"/>
            <w:tcBorders>
              <w:left w:val="nil"/>
              <w:bottom w:val="nil"/>
              <w:right w:val="nil"/>
            </w:tcBorders>
          </w:tcPr>
          <w:p w:rsidR="0008518C" w:rsidRPr="00636AEE" w:rsidRDefault="0008518C" w:rsidP="00A457F8">
            <w:pPr>
              <w:pStyle w:val="TableLegendNote"/>
              <w:rPr>
                <w:lang w:val="ru-RU"/>
              </w:rPr>
            </w:pPr>
            <w:r w:rsidRPr="00636AEE">
              <w:rPr>
                <w:lang w:val="ru-RU"/>
              </w:rPr>
              <w:t>ПРИМЕЧАНИЕ</w:t>
            </w:r>
            <w:r w:rsidRPr="00A24442">
              <w:t> </w:t>
            </w:r>
            <w:r w:rsidRPr="00636AEE">
              <w:rPr>
                <w:lang w:val="ru-RU"/>
              </w:rPr>
              <w:t>1.</w:t>
            </w:r>
            <w:r w:rsidRPr="00A24442">
              <w:t> </w:t>
            </w:r>
            <w:r w:rsidRPr="00636AEE">
              <w:rPr>
                <w:lang w:val="ru-RU"/>
              </w:rPr>
              <w:t>–</w:t>
            </w:r>
            <w:r w:rsidRPr="00A24442">
              <w:t> </w:t>
            </w:r>
            <w:r w:rsidRPr="00636AEE">
              <w:rPr>
                <w:lang w:val="ru-RU"/>
              </w:rPr>
              <w:t>Также смотрите Рекомендацию МСЭ-</w:t>
            </w:r>
            <w:r w:rsidRPr="00A24442">
              <w:t>R</w:t>
            </w:r>
            <w:r w:rsidRPr="00636AEE">
              <w:rPr>
                <w:lang w:val="ru-RU"/>
              </w:rPr>
              <w:t xml:space="preserve"> </w:t>
            </w:r>
            <w:r w:rsidRPr="00A24442">
              <w:t>SM</w:t>
            </w:r>
            <w:r w:rsidRPr="00636AEE">
              <w:rPr>
                <w:lang w:val="ru-RU"/>
              </w:rPr>
              <w:t>.1756 "Основа для внедрения устройств, в которых используется сверхширокополосная технология".</w:t>
            </w:r>
          </w:p>
        </w:tc>
      </w:tr>
    </w:tbl>
    <w:p w:rsidR="0008518C" w:rsidRPr="00A75132" w:rsidRDefault="0008518C" w:rsidP="0000350F">
      <w:pPr>
        <w:pStyle w:val="Tablefin"/>
        <w:rPr>
          <w:lang w:val="ru-RU"/>
        </w:rPr>
      </w:pPr>
      <w:bookmarkStart w:id="215" w:name="_Toc282874323"/>
      <w:bookmarkStart w:id="216" w:name="_Toc283908346"/>
      <w:bookmarkStart w:id="217" w:name="_Toc283975603"/>
      <w:bookmarkStart w:id="218" w:name="_Toc309032263"/>
      <w:bookmarkStart w:id="219" w:name="_Toc350103939"/>
    </w:p>
    <w:p w:rsidR="0008518C" w:rsidRPr="00FB7B26" w:rsidRDefault="0008518C" w:rsidP="002B6ED6">
      <w:pPr>
        <w:pStyle w:val="Heading1"/>
        <w:rPr>
          <w:lang w:val="ru-RU"/>
        </w:rPr>
      </w:pPr>
      <w:bookmarkStart w:id="220" w:name="_Toc389145649"/>
      <w:bookmarkStart w:id="221" w:name="_Toc389145888"/>
      <w:bookmarkStart w:id="222" w:name="_Toc520286607"/>
      <w:bookmarkStart w:id="223" w:name="_Toc525736828"/>
      <w:r w:rsidRPr="00FB7B26">
        <w:rPr>
          <w:lang w:val="ru-RU"/>
        </w:rPr>
        <w:t>6</w:t>
      </w:r>
      <w:r w:rsidRPr="00FB7B26">
        <w:rPr>
          <w:lang w:val="ru-RU"/>
        </w:rPr>
        <w:tab/>
        <w:t>Излучаемая мощность или напряженность магнитного или электрического поля</w:t>
      </w:r>
      <w:bookmarkEnd w:id="215"/>
      <w:bookmarkEnd w:id="216"/>
      <w:bookmarkEnd w:id="217"/>
      <w:bookmarkEnd w:id="218"/>
      <w:bookmarkEnd w:id="219"/>
      <w:bookmarkEnd w:id="220"/>
      <w:bookmarkEnd w:id="221"/>
      <w:bookmarkEnd w:id="222"/>
      <w:bookmarkEnd w:id="223"/>
    </w:p>
    <w:p w:rsidR="0008518C" w:rsidRPr="00B25C70" w:rsidRDefault="0008518C" w:rsidP="002B6ED6">
      <w:pPr>
        <w:rPr>
          <w:lang w:val="ru-RU"/>
        </w:rPr>
      </w:pPr>
      <w:r w:rsidRPr="00B25C70">
        <w:rPr>
          <w:lang w:val="ru-RU"/>
        </w:rPr>
        <w:t>Пределы излучаемой мощности или напряженности магнитного или электрического поля, показанные в таблицах 2–5, это – значения, которые требуются для обеспечения удовлетворительной работы устройств SRD. Эти уровни были определены после тщательного анализа и зависят от диапазона частот, конкретного выбранного применения и от служб и систем, которые уже используются или планируются к использованию в этих полосах.</w:t>
      </w:r>
    </w:p>
    <w:p w:rsidR="0008518C" w:rsidRPr="00FB7B26" w:rsidRDefault="0008518C" w:rsidP="005B3D2B">
      <w:pPr>
        <w:pStyle w:val="Heading2"/>
        <w:rPr>
          <w:lang w:val="ru-RU"/>
        </w:rPr>
      </w:pPr>
      <w:bookmarkStart w:id="224" w:name="_Toc282874324"/>
      <w:bookmarkStart w:id="225" w:name="_Toc283908347"/>
      <w:bookmarkStart w:id="226" w:name="_Toc283975604"/>
      <w:bookmarkStart w:id="227" w:name="_Toc309032264"/>
      <w:bookmarkStart w:id="228" w:name="_Toc350103940"/>
      <w:bookmarkStart w:id="229" w:name="_Toc389145650"/>
      <w:bookmarkStart w:id="230" w:name="_Toc389145889"/>
      <w:bookmarkStart w:id="231" w:name="_Toc520286608"/>
      <w:bookmarkStart w:id="232" w:name="_Toc525736829"/>
      <w:r w:rsidRPr="00FB7B26">
        <w:rPr>
          <w:lang w:val="ru-RU"/>
        </w:rPr>
        <w:t>6.1</w:t>
      </w:r>
      <w:r w:rsidRPr="00FB7B26">
        <w:rPr>
          <w:lang w:val="ru-RU"/>
        </w:rPr>
        <w:tab/>
        <w:t>Администрации стран – членов Европейской конференции администраций почт и электросвязи (СЕПТ)</w:t>
      </w:r>
      <w:bookmarkEnd w:id="224"/>
      <w:bookmarkEnd w:id="225"/>
      <w:bookmarkEnd w:id="226"/>
      <w:bookmarkEnd w:id="227"/>
      <w:bookmarkEnd w:id="228"/>
      <w:bookmarkEnd w:id="229"/>
      <w:bookmarkEnd w:id="230"/>
      <w:bookmarkEnd w:id="231"/>
      <w:bookmarkEnd w:id="232"/>
    </w:p>
    <w:p w:rsidR="0008518C" w:rsidRPr="00B25C70" w:rsidRDefault="0008518C" w:rsidP="002B6ED6">
      <w:pPr>
        <w:rPr>
          <w:lang w:val="ru-RU"/>
        </w:rPr>
      </w:pPr>
      <w:r w:rsidRPr="00B25C70">
        <w:rPr>
          <w:lang w:val="ru-RU"/>
        </w:rPr>
        <w:t>Пределы излучаемой мощности и напряженности магнитного или электрического поля для устройств SRD представлены в полосах частот и других параметрах таблицы 9 Прилагаемого документа 1 к Приложению 2 настоящего Отчета.</w:t>
      </w:r>
    </w:p>
    <w:p w:rsidR="0008518C" w:rsidRPr="00FB7B26" w:rsidRDefault="0008518C" w:rsidP="00530EC8">
      <w:pPr>
        <w:pStyle w:val="Heading2"/>
        <w:rPr>
          <w:lang w:val="ru-RU"/>
        </w:rPr>
      </w:pPr>
      <w:bookmarkStart w:id="233" w:name="_Toc282874325"/>
      <w:bookmarkStart w:id="234" w:name="_Toc283908348"/>
      <w:bookmarkStart w:id="235" w:name="_Toc283975605"/>
      <w:bookmarkStart w:id="236" w:name="_Toc309032265"/>
      <w:bookmarkStart w:id="237" w:name="_Toc350103941"/>
      <w:bookmarkStart w:id="238" w:name="_Toc389145651"/>
      <w:bookmarkStart w:id="239" w:name="_Toc389145890"/>
      <w:bookmarkStart w:id="240" w:name="_Toc520286609"/>
      <w:bookmarkStart w:id="241" w:name="_Toc525736830"/>
      <w:r w:rsidRPr="00FB7B26">
        <w:rPr>
          <w:lang w:val="ru-RU"/>
        </w:rPr>
        <w:lastRenderedPageBreak/>
        <w:t>6.2</w:t>
      </w:r>
      <w:r w:rsidRPr="00FB7B26">
        <w:rPr>
          <w:lang w:val="ru-RU"/>
        </w:rPr>
        <w:tab/>
        <w:t>Общие пределы Федеральной комиссии по связи Соединенных Штатов Америки (ФКС), Бразилии и Канады</w:t>
      </w:r>
      <w:bookmarkEnd w:id="233"/>
      <w:bookmarkEnd w:id="234"/>
      <w:bookmarkEnd w:id="235"/>
      <w:bookmarkEnd w:id="236"/>
      <w:bookmarkEnd w:id="237"/>
      <w:bookmarkEnd w:id="238"/>
      <w:bookmarkEnd w:id="239"/>
      <w:bookmarkEnd w:id="240"/>
      <w:bookmarkEnd w:id="241"/>
    </w:p>
    <w:p w:rsidR="0008518C" w:rsidRPr="00A75132" w:rsidRDefault="0008518C" w:rsidP="0000350F">
      <w:pPr>
        <w:pStyle w:val="TableNo"/>
        <w:rPr>
          <w:lang w:val="ru-RU"/>
        </w:rPr>
      </w:pPr>
      <w:r w:rsidRPr="00A75132">
        <w:rPr>
          <w:lang w:val="ru-RU"/>
        </w:rPr>
        <w:t>ТАБЛИЦА 2</w:t>
      </w:r>
    </w:p>
    <w:p w:rsidR="0008518C" w:rsidRPr="00A75132" w:rsidRDefault="0008518C" w:rsidP="0000350F">
      <w:pPr>
        <w:pStyle w:val="Tabletitle"/>
        <w:rPr>
          <w:lang w:val="ru-RU"/>
        </w:rPr>
      </w:pPr>
      <w:r w:rsidRPr="00A75132">
        <w:rPr>
          <w:lang w:val="ru-RU"/>
        </w:rPr>
        <w:t>Общие пределы для любого направленного передатчика</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77"/>
        <w:gridCol w:w="4111"/>
        <w:gridCol w:w="2551"/>
      </w:tblGrid>
      <w:tr w:rsidR="0008518C" w:rsidRPr="00554967" w:rsidTr="00554967">
        <w:trPr>
          <w:jc w:val="center"/>
        </w:trPr>
        <w:tc>
          <w:tcPr>
            <w:tcW w:w="2977" w:type="dxa"/>
            <w:vAlign w:val="center"/>
          </w:tcPr>
          <w:p w:rsidR="0008518C" w:rsidRPr="00A24442" w:rsidRDefault="0008518C" w:rsidP="00AA5D89">
            <w:pPr>
              <w:pStyle w:val="Tablehead"/>
              <w:rPr>
                <w:lang w:val="ru-RU"/>
              </w:rPr>
            </w:pPr>
            <w:r w:rsidRPr="00A24442">
              <w:rPr>
                <w:lang w:val="ru-RU"/>
              </w:rPr>
              <w:t>Частота</w:t>
            </w:r>
            <w:r w:rsidRPr="00A24442">
              <w:rPr>
                <w:lang w:val="ru-RU"/>
              </w:rPr>
              <w:br/>
              <w:t>(МГц)</w:t>
            </w:r>
          </w:p>
        </w:tc>
        <w:tc>
          <w:tcPr>
            <w:tcW w:w="4111" w:type="dxa"/>
            <w:vAlign w:val="center"/>
          </w:tcPr>
          <w:p w:rsidR="0008518C" w:rsidRPr="00A24442" w:rsidRDefault="0008518C" w:rsidP="00554967">
            <w:pPr>
              <w:pStyle w:val="Tablehead"/>
              <w:rPr>
                <w:lang w:val="ru-RU"/>
              </w:rPr>
            </w:pPr>
            <w:r w:rsidRPr="00A24442">
              <w:rPr>
                <w:lang w:val="ru-RU"/>
              </w:rPr>
              <w:t>Напряженность электрического поля</w:t>
            </w:r>
            <w:r w:rsidRPr="00A24442">
              <w:rPr>
                <w:lang w:val="ru-RU"/>
              </w:rPr>
              <w:br/>
              <w:t>(мкВ/м)</w:t>
            </w:r>
          </w:p>
        </w:tc>
        <w:tc>
          <w:tcPr>
            <w:tcW w:w="2551" w:type="dxa"/>
            <w:vAlign w:val="center"/>
          </w:tcPr>
          <w:p w:rsidR="0008518C" w:rsidRPr="00A24442" w:rsidRDefault="0008518C" w:rsidP="00AA5D89">
            <w:pPr>
              <w:pStyle w:val="Tablehead"/>
              <w:rPr>
                <w:lang w:val="ru-RU"/>
              </w:rPr>
            </w:pPr>
            <w:r w:rsidRPr="00A24442">
              <w:rPr>
                <w:lang w:val="ru-RU"/>
              </w:rPr>
              <w:t>Расстояние измерения</w:t>
            </w:r>
            <w:r w:rsidRPr="00A24442">
              <w:rPr>
                <w:lang w:val="ru-RU"/>
              </w:rPr>
              <w:br/>
              <w:t>(м)</w:t>
            </w:r>
          </w:p>
        </w:tc>
      </w:tr>
      <w:tr w:rsidR="0008518C" w:rsidRPr="00554967" w:rsidTr="00554967">
        <w:trPr>
          <w:jc w:val="center"/>
        </w:trPr>
        <w:tc>
          <w:tcPr>
            <w:tcW w:w="2977" w:type="dxa"/>
          </w:tcPr>
          <w:p w:rsidR="0008518C" w:rsidRPr="00A24442" w:rsidRDefault="0008518C" w:rsidP="00AA5D89">
            <w:pPr>
              <w:pStyle w:val="Tabletext"/>
              <w:jc w:val="center"/>
              <w:rPr>
                <w:lang w:val="ru-RU"/>
              </w:rPr>
            </w:pPr>
            <w:r w:rsidRPr="00A24442">
              <w:rPr>
                <w:lang w:val="ru-RU"/>
              </w:rPr>
              <w:t>0,009–0,490</w:t>
            </w:r>
          </w:p>
        </w:tc>
        <w:tc>
          <w:tcPr>
            <w:tcW w:w="4111" w:type="dxa"/>
          </w:tcPr>
          <w:p w:rsidR="0008518C" w:rsidRPr="00A24442" w:rsidRDefault="0008518C" w:rsidP="00AA5D89">
            <w:pPr>
              <w:pStyle w:val="Tabletext"/>
              <w:jc w:val="center"/>
              <w:rPr>
                <w:lang w:val="ru-RU"/>
              </w:rPr>
            </w:pPr>
            <w:r w:rsidRPr="00A24442">
              <w:rPr>
                <w:lang w:val="ru-RU"/>
              </w:rPr>
              <w:t>2 400/</w:t>
            </w:r>
            <w:r w:rsidRPr="00A24442">
              <w:rPr>
                <w:i/>
                <w:iCs/>
                <w:lang w:val="ru-RU"/>
              </w:rPr>
              <w:t>f</w:t>
            </w:r>
            <w:r w:rsidRPr="00A24442">
              <w:rPr>
                <w:lang w:val="ru-RU"/>
              </w:rPr>
              <w:t xml:space="preserve"> (кГц)</w:t>
            </w:r>
          </w:p>
        </w:tc>
        <w:tc>
          <w:tcPr>
            <w:tcW w:w="2551" w:type="dxa"/>
          </w:tcPr>
          <w:p w:rsidR="0008518C" w:rsidRPr="00A24442" w:rsidRDefault="0008518C" w:rsidP="00AA5D89">
            <w:pPr>
              <w:pStyle w:val="Tabletext"/>
              <w:jc w:val="center"/>
              <w:rPr>
                <w:lang w:val="ru-RU"/>
              </w:rPr>
            </w:pPr>
            <w:r w:rsidRPr="00A24442">
              <w:rPr>
                <w:lang w:val="ru-RU"/>
              </w:rPr>
              <w:t>300</w:t>
            </w:r>
          </w:p>
        </w:tc>
      </w:tr>
      <w:tr w:rsidR="0008518C" w:rsidRPr="00554967" w:rsidTr="00554967">
        <w:trPr>
          <w:jc w:val="center"/>
        </w:trPr>
        <w:tc>
          <w:tcPr>
            <w:tcW w:w="2977" w:type="dxa"/>
          </w:tcPr>
          <w:p w:rsidR="0008518C" w:rsidRPr="00A24442" w:rsidRDefault="0008518C" w:rsidP="00AA5D89">
            <w:pPr>
              <w:pStyle w:val="Tabletext"/>
              <w:jc w:val="center"/>
              <w:rPr>
                <w:lang w:val="ru-RU"/>
              </w:rPr>
            </w:pPr>
            <w:r w:rsidRPr="00A24442">
              <w:rPr>
                <w:lang w:val="ru-RU"/>
              </w:rPr>
              <w:t>0,490–1,705</w:t>
            </w:r>
          </w:p>
        </w:tc>
        <w:tc>
          <w:tcPr>
            <w:tcW w:w="4111" w:type="dxa"/>
          </w:tcPr>
          <w:p w:rsidR="0008518C" w:rsidRPr="00A24442" w:rsidRDefault="0008518C" w:rsidP="00AA5D89">
            <w:pPr>
              <w:pStyle w:val="Tabletext"/>
              <w:jc w:val="center"/>
              <w:rPr>
                <w:lang w:val="ru-RU"/>
              </w:rPr>
            </w:pPr>
            <w:r w:rsidRPr="00A24442">
              <w:rPr>
                <w:lang w:val="ru-RU"/>
              </w:rPr>
              <w:t>24 000/</w:t>
            </w:r>
            <w:r w:rsidRPr="00A24442">
              <w:rPr>
                <w:i/>
                <w:iCs/>
                <w:lang w:val="ru-RU"/>
              </w:rPr>
              <w:t>f</w:t>
            </w:r>
            <w:r w:rsidRPr="00A24442">
              <w:rPr>
                <w:lang w:val="ru-RU"/>
              </w:rPr>
              <w:t xml:space="preserve"> (кГц)</w:t>
            </w:r>
          </w:p>
        </w:tc>
        <w:tc>
          <w:tcPr>
            <w:tcW w:w="2551" w:type="dxa"/>
          </w:tcPr>
          <w:p w:rsidR="0008518C" w:rsidRPr="00A24442" w:rsidRDefault="0008518C" w:rsidP="00AA5D89">
            <w:pPr>
              <w:pStyle w:val="Tabletext"/>
              <w:jc w:val="center"/>
              <w:rPr>
                <w:lang w:val="ru-RU"/>
              </w:rPr>
            </w:pPr>
            <w:r w:rsidRPr="00A24442">
              <w:rPr>
                <w:lang w:val="ru-RU"/>
              </w:rPr>
              <w:t>30</w:t>
            </w:r>
          </w:p>
        </w:tc>
      </w:tr>
      <w:tr w:rsidR="0008518C" w:rsidRPr="00554967" w:rsidTr="00554967">
        <w:trPr>
          <w:jc w:val="center"/>
        </w:trPr>
        <w:tc>
          <w:tcPr>
            <w:tcW w:w="2977" w:type="dxa"/>
          </w:tcPr>
          <w:p w:rsidR="0008518C" w:rsidRPr="00A24442" w:rsidRDefault="0008518C" w:rsidP="00AA5D89">
            <w:pPr>
              <w:pStyle w:val="Tabletext"/>
              <w:jc w:val="center"/>
              <w:rPr>
                <w:lang w:val="ru-RU"/>
              </w:rPr>
            </w:pPr>
            <w:r w:rsidRPr="00A24442">
              <w:rPr>
                <w:lang w:val="ru-RU"/>
              </w:rPr>
              <w:t>1,705–30,0</w:t>
            </w:r>
          </w:p>
        </w:tc>
        <w:tc>
          <w:tcPr>
            <w:tcW w:w="4111" w:type="dxa"/>
          </w:tcPr>
          <w:p w:rsidR="0008518C" w:rsidRPr="00A24442" w:rsidRDefault="0008518C" w:rsidP="00AA5D89">
            <w:pPr>
              <w:pStyle w:val="Tabletext"/>
              <w:jc w:val="center"/>
              <w:rPr>
                <w:lang w:val="ru-RU"/>
              </w:rPr>
            </w:pPr>
            <w:r w:rsidRPr="00A24442">
              <w:rPr>
                <w:lang w:val="ru-RU"/>
              </w:rPr>
              <w:t>30</w:t>
            </w:r>
          </w:p>
        </w:tc>
        <w:tc>
          <w:tcPr>
            <w:tcW w:w="2551" w:type="dxa"/>
          </w:tcPr>
          <w:p w:rsidR="0008518C" w:rsidRPr="00A24442" w:rsidRDefault="0008518C" w:rsidP="00AA5D89">
            <w:pPr>
              <w:pStyle w:val="Tabletext"/>
              <w:jc w:val="center"/>
              <w:rPr>
                <w:lang w:val="ru-RU"/>
              </w:rPr>
            </w:pPr>
            <w:r w:rsidRPr="00A24442">
              <w:rPr>
                <w:lang w:val="ru-RU"/>
              </w:rPr>
              <w:t>30</w:t>
            </w:r>
          </w:p>
        </w:tc>
      </w:tr>
      <w:tr w:rsidR="0008518C" w:rsidRPr="00554967" w:rsidTr="00554967">
        <w:trPr>
          <w:jc w:val="center"/>
        </w:trPr>
        <w:tc>
          <w:tcPr>
            <w:tcW w:w="2977" w:type="dxa"/>
          </w:tcPr>
          <w:p w:rsidR="0008518C" w:rsidRPr="00A24442" w:rsidRDefault="0008518C" w:rsidP="00AA5D89">
            <w:pPr>
              <w:pStyle w:val="Tabletext"/>
              <w:spacing w:before="30" w:after="30"/>
              <w:jc w:val="center"/>
              <w:rPr>
                <w:lang w:val="ru-RU"/>
              </w:rPr>
            </w:pPr>
            <w:r w:rsidRPr="00A24442">
              <w:rPr>
                <w:lang w:val="ru-RU"/>
              </w:rPr>
              <w:t>30–88</w:t>
            </w:r>
          </w:p>
        </w:tc>
        <w:tc>
          <w:tcPr>
            <w:tcW w:w="4111" w:type="dxa"/>
          </w:tcPr>
          <w:p w:rsidR="0008518C" w:rsidRPr="00A24442" w:rsidRDefault="0008518C" w:rsidP="00AA5D89">
            <w:pPr>
              <w:pStyle w:val="Tabletext"/>
              <w:spacing w:before="30" w:after="30"/>
              <w:jc w:val="center"/>
              <w:rPr>
                <w:lang w:val="ru-RU"/>
              </w:rPr>
            </w:pPr>
            <w:r w:rsidRPr="00A24442">
              <w:rPr>
                <w:lang w:val="ru-RU"/>
              </w:rPr>
              <w:t>100</w:t>
            </w:r>
          </w:p>
        </w:tc>
        <w:tc>
          <w:tcPr>
            <w:tcW w:w="2551" w:type="dxa"/>
          </w:tcPr>
          <w:p w:rsidR="0008518C" w:rsidRPr="00A24442" w:rsidRDefault="0008518C" w:rsidP="00AA5D89">
            <w:pPr>
              <w:pStyle w:val="Tabletext"/>
              <w:spacing w:before="30" w:after="30"/>
              <w:jc w:val="center"/>
              <w:rPr>
                <w:lang w:val="ru-RU"/>
              </w:rPr>
            </w:pPr>
            <w:r w:rsidRPr="00A24442">
              <w:rPr>
                <w:lang w:val="ru-RU"/>
              </w:rPr>
              <w:t>3</w:t>
            </w:r>
          </w:p>
        </w:tc>
      </w:tr>
      <w:tr w:rsidR="0008518C" w:rsidRPr="00A75132" w:rsidTr="00554967">
        <w:trPr>
          <w:jc w:val="center"/>
        </w:trPr>
        <w:tc>
          <w:tcPr>
            <w:tcW w:w="2977" w:type="dxa"/>
          </w:tcPr>
          <w:p w:rsidR="0008518C" w:rsidRPr="00A24442" w:rsidRDefault="0008518C" w:rsidP="00AA5D89">
            <w:pPr>
              <w:pStyle w:val="Tabletext"/>
              <w:spacing w:before="30" w:after="30"/>
              <w:jc w:val="center"/>
              <w:rPr>
                <w:lang w:val="ru-RU"/>
              </w:rPr>
            </w:pPr>
            <w:r w:rsidRPr="00A24442">
              <w:rPr>
                <w:lang w:val="ru-RU"/>
              </w:rPr>
              <w:t>88–216</w:t>
            </w:r>
          </w:p>
        </w:tc>
        <w:tc>
          <w:tcPr>
            <w:tcW w:w="4111" w:type="dxa"/>
          </w:tcPr>
          <w:p w:rsidR="0008518C" w:rsidRPr="00A24442" w:rsidRDefault="0008518C" w:rsidP="00AA5D89">
            <w:pPr>
              <w:pStyle w:val="Tabletext"/>
              <w:spacing w:before="30" w:after="30"/>
              <w:jc w:val="center"/>
              <w:rPr>
                <w:lang w:val="ru-RU"/>
              </w:rPr>
            </w:pPr>
            <w:r w:rsidRPr="00A24442">
              <w:rPr>
                <w:lang w:val="ru-RU"/>
              </w:rPr>
              <w:t>150</w:t>
            </w:r>
          </w:p>
        </w:tc>
        <w:tc>
          <w:tcPr>
            <w:tcW w:w="2551" w:type="dxa"/>
          </w:tcPr>
          <w:p w:rsidR="0008518C" w:rsidRPr="00A24442" w:rsidRDefault="0008518C" w:rsidP="00AA5D89">
            <w:pPr>
              <w:pStyle w:val="Tabletext"/>
              <w:spacing w:before="30" w:after="30"/>
              <w:jc w:val="center"/>
              <w:rPr>
                <w:lang w:val="ru-RU"/>
              </w:rPr>
            </w:pPr>
            <w:r w:rsidRPr="00A24442">
              <w:rPr>
                <w:lang w:val="ru-RU"/>
              </w:rPr>
              <w:t>3</w:t>
            </w:r>
          </w:p>
        </w:tc>
      </w:tr>
      <w:tr w:rsidR="0008518C" w:rsidRPr="00A75132" w:rsidTr="00554967">
        <w:trPr>
          <w:jc w:val="center"/>
        </w:trPr>
        <w:tc>
          <w:tcPr>
            <w:tcW w:w="2977" w:type="dxa"/>
          </w:tcPr>
          <w:p w:rsidR="0008518C" w:rsidRPr="00A24442" w:rsidRDefault="0008518C" w:rsidP="00AA5D89">
            <w:pPr>
              <w:pStyle w:val="Tabletext"/>
              <w:spacing w:before="30" w:after="30"/>
              <w:jc w:val="center"/>
              <w:rPr>
                <w:lang w:val="ru-RU"/>
              </w:rPr>
            </w:pPr>
            <w:r w:rsidRPr="00A24442">
              <w:rPr>
                <w:lang w:val="ru-RU"/>
              </w:rPr>
              <w:t>216–960</w:t>
            </w:r>
          </w:p>
        </w:tc>
        <w:tc>
          <w:tcPr>
            <w:tcW w:w="4111" w:type="dxa"/>
          </w:tcPr>
          <w:p w:rsidR="0008518C" w:rsidRPr="00A24442" w:rsidRDefault="0008518C" w:rsidP="00AA5D89">
            <w:pPr>
              <w:pStyle w:val="Tabletext"/>
              <w:spacing w:before="30" w:after="30"/>
              <w:jc w:val="center"/>
              <w:rPr>
                <w:lang w:val="ru-RU"/>
              </w:rPr>
            </w:pPr>
            <w:r w:rsidRPr="00A24442">
              <w:rPr>
                <w:lang w:val="ru-RU"/>
              </w:rPr>
              <w:t>200</w:t>
            </w:r>
          </w:p>
        </w:tc>
        <w:tc>
          <w:tcPr>
            <w:tcW w:w="2551" w:type="dxa"/>
          </w:tcPr>
          <w:p w:rsidR="0008518C" w:rsidRPr="00A24442" w:rsidRDefault="0008518C" w:rsidP="00AA5D89">
            <w:pPr>
              <w:pStyle w:val="Tabletext"/>
              <w:spacing w:before="30" w:after="30"/>
              <w:jc w:val="center"/>
              <w:rPr>
                <w:lang w:val="ru-RU"/>
              </w:rPr>
            </w:pPr>
            <w:r w:rsidRPr="00A24442">
              <w:rPr>
                <w:lang w:val="ru-RU"/>
              </w:rPr>
              <w:t>3</w:t>
            </w:r>
          </w:p>
        </w:tc>
      </w:tr>
      <w:tr w:rsidR="0008518C" w:rsidRPr="00A75132" w:rsidTr="00554967">
        <w:trPr>
          <w:jc w:val="center"/>
        </w:trPr>
        <w:tc>
          <w:tcPr>
            <w:tcW w:w="2977" w:type="dxa"/>
          </w:tcPr>
          <w:p w:rsidR="0008518C" w:rsidRPr="00A24442" w:rsidRDefault="0008518C" w:rsidP="00AA5D89">
            <w:pPr>
              <w:pStyle w:val="Tabletext"/>
              <w:spacing w:before="30" w:after="30"/>
              <w:jc w:val="center"/>
              <w:rPr>
                <w:lang w:val="ru-RU"/>
              </w:rPr>
            </w:pPr>
            <w:r w:rsidRPr="00A24442">
              <w:rPr>
                <w:lang w:val="ru-RU"/>
              </w:rPr>
              <w:t>Выше 960</w:t>
            </w:r>
          </w:p>
        </w:tc>
        <w:tc>
          <w:tcPr>
            <w:tcW w:w="4111" w:type="dxa"/>
          </w:tcPr>
          <w:p w:rsidR="0008518C" w:rsidRPr="00A24442" w:rsidRDefault="0008518C" w:rsidP="00AA5D89">
            <w:pPr>
              <w:pStyle w:val="Tabletext"/>
              <w:spacing w:before="30" w:after="30"/>
              <w:jc w:val="center"/>
              <w:rPr>
                <w:lang w:val="ru-RU"/>
              </w:rPr>
            </w:pPr>
            <w:r w:rsidRPr="00A24442">
              <w:rPr>
                <w:lang w:val="ru-RU"/>
              </w:rPr>
              <w:t>500</w:t>
            </w:r>
          </w:p>
        </w:tc>
        <w:tc>
          <w:tcPr>
            <w:tcW w:w="2551" w:type="dxa"/>
          </w:tcPr>
          <w:p w:rsidR="0008518C" w:rsidRPr="00A24442" w:rsidRDefault="0008518C" w:rsidP="00AA5D89">
            <w:pPr>
              <w:pStyle w:val="Tabletext"/>
              <w:spacing w:before="30" w:after="30"/>
              <w:jc w:val="center"/>
              <w:rPr>
                <w:lang w:val="ru-RU"/>
              </w:rPr>
            </w:pPr>
            <w:r w:rsidRPr="00A24442">
              <w:rPr>
                <w:lang w:val="ru-RU"/>
              </w:rPr>
              <w:t>3</w:t>
            </w:r>
          </w:p>
        </w:tc>
      </w:tr>
    </w:tbl>
    <w:p w:rsidR="0008518C" w:rsidRPr="00A75132" w:rsidRDefault="0008518C" w:rsidP="0000350F">
      <w:pPr>
        <w:pStyle w:val="Tablefin"/>
        <w:rPr>
          <w:lang w:val="ru-RU"/>
        </w:rPr>
      </w:pPr>
    </w:p>
    <w:p w:rsidR="0008518C" w:rsidRPr="000B4F67" w:rsidRDefault="0008518C" w:rsidP="00530EC8">
      <w:pPr>
        <w:rPr>
          <w:lang w:val="ru-RU"/>
        </w:rPr>
      </w:pPr>
      <w:r w:rsidRPr="000B4F67">
        <w:rPr>
          <w:lang w:val="ru-RU" w:eastAsia="ru-RU"/>
        </w:rPr>
        <w:t xml:space="preserve">Пределы </w:t>
      </w:r>
      <w:r w:rsidR="00AD48C1" w:rsidRPr="000B4F67">
        <w:rPr>
          <w:lang w:val="ru-RU" w:eastAsia="ru-RU"/>
        </w:rPr>
        <w:t>на излучения</w:t>
      </w:r>
      <w:r w:rsidRPr="000B4F67">
        <w:rPr>
          <w:lang w:val="ru-RU" w:eastAsia="ru-RU"/>
        </w:rPr>
        <w:t>, приведенные в таблице выше, основаны на результатах измерений с использованием квазипикового детектора СИСПР, за исключением полос частот 9–90 кГц и 110</w:t>
      </w:r>
      <w:r w:rsidR="00530EC8">
        <w:rPr>
          <w:lang w:val="ru-RU" w:eastAsia="ru-RU"/>
        </w:rPr>
        <w:t>−</w:t>
      </w:r>
      <w:r w:rsidRPr="000B4F67">
        <w:rPr>
          <w:lang w:val="ru-RU" w:eastAsia="ru-RU"/>
        </w:rPr>
        <w:t xml:space="preserve">490 кГц, а также диапазона выше 1000 МГц. Пределы </w:t>
      </w:r>
      <w:r w:rsidR="007C09D7" w:rsidRPr="000B4F67">
        <w:rPr>
          <w:lang w:val="ru-RU" w:eastAsia="ru-RU"/>
        </w:rPr>
        <w:t>на излучения в</w:t>
      </w:r>
      <w:r w:rsidRPr="000B4F67">
        <w:rPr>
          <w:lang w:val="ru-RU" w:eastAsia="ru-RU"/>
        </w:rPr>
        <w:t xml:space="preserve"> этих </w:t>
      </w:r>
      <w:r w:rsidR="007C09D7" w:rsidRPr="000B4F67">
        <w:rPr>
          <w:lang w:val="ru-RU" w:eastAsia="ru-RU"/>
        </w:rPr>
        <w:t xml:space="preserve">трех полосах </w:t>
      </w:r>
      <w:r w:rsidRPr="000B4F67">
        <w:rPr>
          <w:lang w:val="ru-RU" w:eastAsia="ru-RU"/>
        </w:rPr>
        <w:t>частот основаны на результатах измерений с использованием детектора средних значений.</w:t>
      </w:r>
    </w:p>
    <w:p w:rsidR="0008518C" w:rsidRPr="000B4F67" w:rsidRDefault="0008518C" w:rsidP="00530EC8">
      <w:pPr>
        <w:rPr>
          <w:lang w:val="ru-RU" w:eastAsia="ko-KR"/>
        </w:rPr>
      </w:pPr>
      <w:r w:rsidRPr="000B4F67">
        <w:rPr>
          <w:lang w:val="ru-RU"/>
        </w:rPr>
        <w:t>Оговорки и исключения по общим пределам перечислены в Прилагаемом документе 2.</w:t>
      </w:r>
    </w:p>
    <w:p w:rsidR="0008518C" w:rsidRPr="00FB7B26" w:rsidRDefault="0008518C" w:rsidP="005B3D2B">
      <w:pPr>
        <w:pStyle w:val="Heading2"/>
        <w:rPr>
          <w:lang w:val="ru-RU"/>
        </w:rPr>
      </w:pPr>
      <w:bookmarkStart w:id="242" w:name="_Toc282874326"/>
      <w:bookmarkStart w:id="243" w:name="_Toc283908349"/>
      <w:bookmarkStart w:id="244" w:name="_Toc283975606"/>
      <w:bookmarkStart w:id="245" w:name="_Toc309032266"/>
      <w:bookmarkStart w:id="246" w:name="_Toc350103942"/>
      <w:bookmarkStart w:id="247" w:name="_Toc389145652"/>
      <w:bookmarkStart w:id="248" w:name="_Toc389145891"/>
      <w:bookmarkStart w:id="249" w:name="_Toc520286610"/>
      <w:bookmarkStart w:id="250" w:name="_Toc525736831"/>
      <w:r w:rsidRPr="00FB7B26">
        <w:rPr>
          <w:lang w:val="ru-RU"/>
        </w:rPr>
        <w:t>6.3</w:t>
      </w:r>
      <w:r w:rsidRPr="00FB7B26">
        <w:rPr>
          <w:lang w:val="ru-RU"/>
        </w:rPr>
        <w:tab/>
        <w:t>Япония</w:t>
      </w:r>
      <w:bookmarkEnd w:id="242"/>
      <w:bookmarkEnd w:id="243"/>
      <w:bookmarkEnd w:id="244"/>
      <w:bookmarkEnd w:id="245"/>
      <w:bookmarkEnd w:id="246"/>
      <w:bookmarkEnd w:id="247"/>
      <w:bookmarkEnd w:id="248"/>
      <w:bookmarkEnd w:id="249"/>
      <w:bookmarkEnd w:id="250"/>
    </w:p>
    <w:p w:rsidR="0008518C" w:rsidRPr="008B26A6" w:rsidRDefault="0008518C" w:rsidP="00FA273E">
      <w:pPr>
        <w:pStyle w:val="TableNo"/>
        <w:rPr>
          <w:lang w:val="ru-RU"/>
        </w:rPr>
      </w:pPr>
      <w:r w:rsidRPr="008B26A6">
        <w:rPr>
          <w:lang w:val="ru-RU"/>
        </w:rPr>
        <w:t>ТАБЛИЦА</w:t>
      </w:r>
      <w:r w:rsidRPr="00A75132">
        <w:rPr>
          <w:lang w:val="ru-RU"/>
        </w:rPr>
        <w:t xml:space="preserve"> 3</w:t>
      </w:r>
    </w:p>
    <w:p w:rsidR="0008518C" w:rsidRPr="00A75132" w:rsidRDefault="0008518C" w:rsidP="0000350F">
      <w:pPr>
        <w:pStyle w:val="Tabletitle"/>
        <w:rPr>
          <w:lang w:val="ru-RU"/>
        </w:rPr>
      </w:pPr>
      <w:r w:rsidRPr="00A75132">
        <w:rPr>
          <w:lang w:val="ru-RU"/>
        </w:rPr>
        <w:t xml:space="preserve">Допустимое значение напряженности электрического поля на расстоянии 3 м </w:t>
      </w:r>
      <w:r w:rsidRPr="00A75132">
        <w:rPr>
          <w:lang w:val="ru-RU"/>
        </w:rPr>
        <w:br/>
        <w:t>от радиостанции, излучающей очень маломощные сигналы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69"/>
        <w:gridCol w:w="3969"/>
      </w:tblGrid>
      <w:tr w:rsidR="0008518C" w:rsidRPr="001C7DCD" w:rsidTr="00AA5D89">
        <w:trPr>
          <w:jc w:val="center"/>
        </w:trPr>
        <w:tc>
          <w:tcPr>
            <w:tcW w:w="3969" w:type="dxa"/>
            <w:vAlign w:val="center"/>
          </w:tcPr>
          <w:p w:rsidR="0008518C" w:rsidRPr="00A24442" w:rsidRDefault="0008518C" w:rsidP="00AA5D89">
            <w:pPr>
              <w:pStyle w:val="Tablehead"/>
              <w:rPr>
                <w:lang w:val="ru-RU"/>
              </w:rPr>
            </w:pPr>
            <w:r w:rsidRPr="00A24442">
              <w:rPr>
                <w:lang w:val="ru-RU"/>
              </w:rPr>
              <w:t>Полоса частот</w:t>
            </w:r>
          </w:p>
        </w:tc>
        <w:tc>
          <w:tcPr>
            <w:tcW w:w="3969" w:type="dxa"/>
            <w:vAlign w:val="center"/>
          </w:tcPr>
          <w:p w:rsidR="0008518C" w:rsidRPr="00A24442" w:rsidRDefault="0008518C" w:rsidP="00AA5D89">
            <w:pPr>
              <w:pStyle w:val="Tablehead"/>
              <w:rPr>
                <w:lang w:val="ru-RU"/>
              </w:rPr>
            </w:pPr>
            <w:r w:rsidRPr="00A24442">
              <w:rPr>
                <w:lang w:val="ru-RU"/>
              </w:rPr>
              <w:t>Напряженность электрического поля</w:t>
            </w:r>
            <w:r w:rsidRPr="00A24442">
              <w:rPr>
                <w:lang w:val="ru-RU"/>
              </w:rPr>
              <w:br/>
              <w:t>(мкВ/м)</w:t>
            </w:r>
          </w:p>
        </w:tc>
      </w:tr>
      <w:tr w:rsidR="0008518C" w:rsidRPr="00A75132" w:rsidTr="00AA5D89">
        <w:trPr>
          <w:jc w:val="center"/>
        </w:trPr>
        <w:tc>
          <w:tcPr>
            <w:tcW w:w="3969" w:type="dxa"/>
            <w:vAlign w:val="center"/>
          </w:tcPr>
          <w:p w:rsidR="0008518C" w:rsidRPr="00A24442" w:rsidRDefault="0008518C" w:rsidP="00AA5D89">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ru-RU"/>
              </w:rPr>
            </w:pPr>
            <w:r w:rsidRPr="00A24442">
              <w:rPr>
                <w:i/>
                <w:iCs/>
                <w:lang w:val="ru-RU"/>
              </w:rPr>
              <w:t>f</w:t>
            </w:r>
            <w:r w:rsidRPr="00A24442">
              <w:rPr>
                <w:lang w:val="ru-RU"/>
              </w:rPr>
              <w:t xml:space="preserve"> </w:t>
            </w:r>
            <w:r w:rsidRPr="00A24442">
              <w:rPr>
                <w:rFonts w:ascii="Symbol" w:hAnsi="Symbol" w:cs="Symbol" w:hint="eastAsia"/>
                <w:lang w:val="ru-RU"/>
              </w:rPr>
              <w:sym w:font="Symbol" w:char="F0A3"/>
            </w:r>
            <w:r w:rsidRPr="00A24442">
              <w:rPr>
                <w:lang w:val="ru-RU"/>
              </w:rPr>
              <w:t xml:space="preserve"> 322 МГц</w:t>
            </w:r>
          </w:p>
        </w:tc>
        <w:tc>
          <w:tcPr>
            <w:tcW w:w="3969" w:type="dxa"/>
            <w:vAlign w:val="center"/>
          </w:tcPr>
          <w:p w:rsidR="0008518C" w:rsidRPr="00A24442" w:rsidRDefault="0008518C" w:rsidP="00AA5D89">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ru-RU"/>
              </w:rPr>
            </w:pPr>
            <w:r w:rsidRPr="00A24442">
              <w:rPr>
                <w:lang w:val="ru-RU"/>
              </w:rPr>
              <w:t>500</w:t>
            </w:r>
          </w:p>
        </w:tc>
      </w:tr>
      <w:tr w:rsidR="0008518C" w:rsidRPr="00A75132" w:rsidTr="00AA5D89">
        <w:trPr>
          <w:jc w:val="center"/>
        </w:trPr>
        <w:tc>
          <w:tcPr>
            <w:tcW w:w="3969" w:type="dxa"/>
            <w:vAlign w:val="center"/>
          </w:tcPr>
          <w:p w:rsidR="0008518C" w:rsidRPr="00A24442" w:rsidRDefault="0008518C" w:rsidP="00AA5D89">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ru-RU"/>
              </w:rPr>
            </w:pPr>
            <w:r w:rsidRPr="00A24442">
              <w:rPr>
                <w:lang w:val="ru-RU"/>
              </w:rPr>
              <w:t xml:space="preserve">322 МГц </w:t>
            </w:r>
            <w:r w:rsidRPr="00A24442">
              <w:rPr>
                <w:rFonts w:ascii="Symbol" w:hAnsi="Symbol" w:cs="Symbol"/>
                <w:lang w:val="ru-RU"/>
              </w:rPr>
              <w:t></w:t>
            </w:r>
            <w:r w:rsidRPr="00A24442">
              <w:rPr>
                <w:lang w:val="ru-RU"/>
              </w:rPr>
              <w:t xml:space="preserve"> </w:t>
            </w:r>
            <w:r w:rsidRPr="00A24442">
              <w:rPr>
                <w:i/>
                <w:iCs/>
                <w:lang w:val="ru-RU"/>
              </w:rPr>
              <w:t>f</w:t>
            </w:r>
            <w:r w:rsidRPr="00A24442">
              <w:rPr>
                <w:lang w:val="ru-RU"/>
              </w:rPr>
              <w:t xml:space="preserve"> </w:t>
            </w:r>
            <w:r w:rsidRPr="00A24442">
              <w:rPr>
                <w:rFonts w:ascii="Symbol" w:hAnsi="Symbol" w:cs="Symbol" w:hint="eastAsia"/>
                <w:lang w:val="ru-RU"/>
              </w:rPr>
              <w:sym w:font="Symbol" w:char="F0A3"/>
            </w:r>
            <w:r w:rsidRPr="00A24442">
              <w:rPr>
                <w:lang w:val="ru-RU"/>
              </w:rPr>
              <w:t xml:space="preserve"> 10 ГГц</w:t>
            </w:r>
          </w:p>
        </w:tc>
        <w:tc>
          <w:tcPr>
            <w:tcW w:w="3969" w:type="dxa"/>
            <w:vAlign w:val="center"/>
          </w:tcPr>
          <w:p w:rsidR="0008518C" w:rsidRPr="00A24442" w:rsidRDefault="0008518C" w:rsidP="00AA5D89">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ru-RU"/>
              </w:rPr>
            </w:pPr>
            <w:r w:rsidRPr="00A24442">
              <w:rPr>
                <w:lang w:val="ru-RU"/>
              </w:rPr>
              <w:t>35</w:t>
            </w:r>
          </w:p>
        </w:tc>
      </w:tr>
      <w:tr w:rsidR="0008518C" w:rsidRPr="00A75132" w:rsidTr="00AA5D89">
        <w:trPr>
          <w:jc w:val="center"/>
        </w:trPr>
        <w:tc>
          <w:tcPr>
            <w:tcW w:w="3969" w:type="dxa"/>
            <w:vAlign w:val="center"/>
          </w:tcPr>
          <w:p w:rsidR="0008518C" w:rsidRPr="00A24442" w:rsidRDefault="0008518C" w:rsidP="00AA5D89">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ru-RU"/>
              </w:rPr>
            </w:pPr>
            <w:r w:rsidRPr="00A24442">
              <w:rPr>
                <w:lang w:val="ru-RU"/>
              </w:rPr>
              <w:t xml:space="preserve">10 ГГц </w:t>
            </w:r>
            <w:r w:rsidRPr="00A24442">
              <w:rPr>
                <w:rFonts w:ascii="Symbol" w:hAnsi="Symbol" w:cs="Symbol"/>
                <w:lang w:val="ru-RU"/>
              </w:rPr>
              <w:t></w:t>
            </w:r>
            <w:r w:rsidRPr="00A24442">
              <w:rPr>
                <w:lang w:val="ru-RU"/>
              </w:rPr>
              <w:t xml:space="preserve"> </w:t>
            </w:r>
            <w:r w:rsidRPr="00A24442">
              <w:rPr>
                <w:i/>
                <w:iCs/>
                <w:lang w:val="ru-RU"/>
              </w:rPr>
              <w:t>f</w:t>
            </w:r>
            <w:r w:rsidRPr="00A24442">
              <w:rPr>
                <w:lang w:val="ru-RU"/>
              </w:rPr>
              <w:t xml:space="preserve"> </w:t>
            </w:r>
            <w:r w:rsidRPr="00A24442">
              <w:rPr>
                <w:rFonts w:ascii="Symbol" w:hAnsi="Symbol" w:cs="Symbol" w:hint="eastAsia"/>
                <w:lang w:val="ru-RU"/>
              </w:rPr>
              <w:sym w:font="Symbol" w:char="F0A3"/>
            </w:r>
            <w:r w:rsidRPr="00A24442">
              <w:rPr>
                <w:lang w:val="ru-RU"/>
              </w:rPr>
              <w:t xml:space="preserve"> 150 ГГц</w:t>
            </w:r>
          </w:p>
        </w:tc>
        <w:tc>
          <w:tcPr>
            <w:tcW w:w="3969" w:type="dxa"/>
            <w:vAlign w:val="center"/>
          </w:tcPr>
          <w:p w:rsidR="0008518C" w:rsidRPr="00A24442" w:rsidRDefault="0008518C" w:rsidP="00AA5D89">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ru-RU"/>
              </w:rPr>
            </w:pPr>
            <w:r w:rsidRPr="00A24442">
              <w:rPr>
                <w:lang w:val="ru-RU"/>
              </w:rPr>
              <w:t xml:space="preserve">3,5 </w:t>
            </w:r>
            <w:r w:rsidRPr="00A24442">
              <w:rPr>
                <w:rFonts w:ascii="Symbol" w:hAnsi="Symbol" w:cs="Symbol" w:hint="eastAsia"/>
                <w:lang w:val="ru-RU"/>
              </w:rPr>
              <w:sym w:font="Symbol" w:char="F0B4"/>
            </w:r>
            <w:r w:rsidRPr="00A24442">
              <w:rPr>
                <w:lang w:val="ru-RU"/>
              </w:rPr>
              <w:t xml:space="preserve"> </w:t>
            </w:r>
            <w:r w:rsidRPr="00A24442">
              <w:rPr>
                <w:i/>
                <w:iCs/>
                <w:lang w:val="ru-RU"/>
              </w:rPr>
              <w:t>f</w:t>
            </w:r>
            <w:r w:rsidRPr="00A24442">
              <w:rPr>
                <w:lang w:val="ru-RU"/>
              </w:rPr>
              <w:t xml:space="preserve"> </w:t>
            </w:r>
            <w:r w:rsidRPr="00A24442">
              <w:rPr>
                <w:position w:val="6"/>
                <w:vertAlign w:val="superscript"/>
                <w:lang w:val="ru-RU"/>
              </w:rPr>
              <w:t>(1), (2)</w:t>
            </w:r>
          </w:p>
        </w:tc>
      </w:tr>
      <w:tr w:rsidR="0008518C" w:rsidRPr="00A75132" w:rsidTr="00AA5D89">
        <w:trPr>
          <w:jc w:val="center"/>
        </w:trPr>
        <w:tc>
          <w:tcPr>
            <w:tcW w:w="3969" w:type="dxa"/>
            <w:vAlign w:val="center"/>
          </w:tcPr>
          <w:p w:rsidR="0008518C" w:rsidRPr="00A24442" w:rsidRDefault="0008518C" w:rsidP="00AA5D89">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ru-RU"/>
              </w:rPr>
            </w:pPr>
            <w:r w:rsidRPr="00A24442">
              <w:rPr>
                <w:lang w:val="ru-RU"/>
              </w:rPr>
              <w:t xml:space="preserve">150 ГГц </w:t>
            </w:r>
            <w:r w:rsidRPr="00A24442">
              <w:rPr>
                <w:rFonts w:ascii="Symbol" w:hAnsi="Symbol" w:cs="Symbol"/>
                <w:lang w:val="ru-RU"/>
              </w:rPr>
              <w:t></w:t>
            </w:r>
            <w:r w:rsidRPr="00A24442">
              <w:rPr>
                <w:lang w:val="ru-RU"/>
              </w:rPr>
              <w:t xml:space="preserve"> </w:t>
            </w:r>
            <w:r w:rsidRPr="00A24442">
              <w:rPr>
                <w:i/>
                <w:iCs/>
                <w:lang w:val="ru-RU"/>
              </w:rPr>
              <w:t>f</w:t>
            </w:r>
          </w:p>
        </w:tc>
        <w:tc>
          <w:tcPr>
            <w:tcW w:w="3969" w:type="dxa"/>
            <w:vAlign w:val="center"/>
          </w:tcPr>
          <w:p w:rsidR="0008518C" w:rsidRPr="00A24442" w:rsidRDefault="0008518C" w:rsidP="00AA5D89">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ru-RU"/>
              </w:rPr>
            </w:pPr>
            <w:r w:rsidRPr="00A24442">
              <w:rPr>
                <w:lang w:val="ru-RU"/>
              </w:rPr>
              <w:t>500</w:t>
            </w:r>
          </w:p>
        </w:tc>
      </w:tr>
      <w:tr w:rsidR="0008518C" w:rsidRPr="001C7DCD" w:rsidTr="00AA5D89">
        <w:trPr>
          <w:jc w:val="center"/>
        </w:trPr>
        <w:tc>
          <w:tcPr>
            <w:tcW w:w="7938" w:type="dxa"/>
            <w:gridSpan w:val="2"/>
            <w:tcBorders>
              <w:left w:val="nil"/>
              <w:bottom w:val="nil"/>
              <w:right w:val="nil"/>
            </w:tcBorders>
          </w:tcPr>
          <w:p w:rsidR="0008518C" w:rsidRPr="00A24442" w:rsidRDefault="0008518C" w:rsidP="00AA5D89">
            <w:pPr>
              <w:pStyle w:val="Tablelegend"/>
              <w:rPr>
                <w:lang w:val="ru-RU"/>
              </w:rPr>
            </w:pPr>
            <w:r w:rsidRPr="00A24442">
              <w:rPr>
                <w:vertAlign w:val="superscript"/>
                <w:lang w:val="ru-RU"/>
              </w:rPr>
              <w:t>(1)</w:t>
            </w:r>
            <w:r w:rsidRPr="00A24442">
              <w:rPr>
                <w:sz w:val="16"/>
                <w:szCs w:val="16"/>
                <w:lang w:val="ru-RU"/>
              </w:rPr>
              <w:tab/>
            </w:r>
            <w:r w:rsidRPr="00A24442">
              <w:rPr>
                <w:i/>
                <w:iCs/>
                <w:lang w:val="ru-RU"/>
              </w:rPr>
              <w:t>f</w:t>
            </w:r>
            <w:r w:rsidRPr="00A24442">
              <w:rPr>
                <w:lang w:val="ru-RU"/>
              </w:rPr>
              <w:t xml:space="preserve"> (ГГц).</w:t>
            </w:r>
          </w:p>
          <w:p w:rsidR="0008518C" w:rsidRPr="00A24442" w:rsidRDefault="0008518C" w:rsidP="00AA5D89">
            <w:pPr>
              <w:pStyle w:val="Tablelegend"/>
              <w:rPr>
                <w:lang w:val="ru-RU"/>
              </w:rPr>
            </w:pPr>
            <w:r w:rsidRPr="00A24442">
              <w:rPr>
                <w:vertAlign w:val="superscript"/>
                <w:lang w:val="ru-RU"/>
              </w:rPr>
              <w:t>(2)</w:t>
            </w:r>
            <w:r w:rsidRPr="00A24442">
              <w:rPr>
                <w:lang w:val="ru-RU"/>
              </w:rPr>
              <w:tab/>
              <w:t xml:space="preserve">Если 3,5 </w:t>
            </w:r>
            <w:r w:rsidRPr="00A24442">
              <w:rPr>
                <w:rFonts w:ascii="Symbol" w:hAnsi="Symbol" w:cs="Symbol"/>
                <w:lang w:val="ru-RU"/>
              </w:rPr>
              <w:t></w:t>
            </w:r>
            <w:r w:rsidRPr="00A24442">
              <w:rPr>
                <w:lang w:val="ru-RU"/>
              </w:rPr>
              <w:t xml:space="preserve"> </w:t>
            </w:r>
            <w:r w:rsidRPr="00A24442">
              <w:rPr>
                <w:i/>
                <w:iCs/>
                <w:lang w:val="ru-RU"/>
              </w:rPr>
              <w:t>f</w:t>
            </w:r>
            <w:r w:rsidRPr="00A24442">
              <w:rPr>
                <w:lang w:val="ru-RU"/>
              </w:rPr>
              <w:t xml:space="preserve"> </w:t>
            </w:r>
            <w:r w:rsidRPr="00A24442">
              <w:rPr>
                <w:rFonts w:ascii="Symbol" w:hAnsi="Symbol" w:cs="Symbol"/>
                <w:lang w:val="ru-RU"/>
              </w:rPr>
              <w:t></w:t>
            </w:r>
            <w:r w:rsidRPr="00A24442">
              <w:rPr>
                <w:lang w:val="ru-RU"/>
              </w:rPr>
              <w:t xml:space="preserve"> 500 мкВ/м, то допустимое значение = 500 мкВ/м.</w:t>
            </w:r>
          </w:p>
        </w:tc>
      </w:tr>
    </w:tbl>
    <w:p w:rsidR="00FA273E" w:rsidRPr="00636AEE" w:rsidRDefault="00FA273E" w:rsidP="00FA273E">
      <w:pPr>
        <w:pStyle w:val="Tablefin"/>
        <w:rPr>
          <w:lang w:val="ru-RU" w:eastAsia="de-DE"/>
        </w:rPr>
      </w:pPr>
      <w:bookmarkStart w:id="251" w:name="_Toc282874327"/>
      <w:bookmarkStart w:id="252" w:name="_Toc283908350"/>
      <w:bookmarkStart w:id="253" w:name="_Toc283975607"/>
      <w:bookmarkStart w:id="254" w:name="_Toc309032267"/>
      <w:bookmarkStart w:id="255" w:name="_Toc350103943"/>
      <w:bookmarkStart w:id="256" w:name="_Toc389145653"/>
      <w:bookmarkStart w:id="257" w:name="_Toc389145892"/>
      <w:bookmarkStart w:id="258" w:name="_Toc520286611"/>
      <w:bookmarkStart w:id="259" w:name="_Toc525736832"/>
    </w:p>
    <w:p w:rsidR="0008518C" w:rsidRPr="00FB7B26" w:rsidRDefault="0008518C" w:rsidP="00FA273E">
      <w:pPr>
        <w:pStyle w:val="Heading2"/>
        <w:rPr>
          <w:lang w:val="ru-RU" w:eastAsia="de-DE"/>
        </w:rPr>
      </w:pPr>
      <w:r w:rsidRPr="00FB7B26">
        <w:rPr>
          <w:lang w:val="ru-RU" w:eastAsia="de-DE"/>
        </w:rPr>
        <w:lastRenderedPageBreak/>
        <w:t>6.4</w:t>
      </w:r>
      <w:r w:rsidRPr="00FB7B26">
        <w:rPr>
          <w:lang w:val="ru-RU" w:eastAsia="de-DE"/>
        </w:rPr>
        <w:tab/>
      </w:r>
      <w:r w:rsidRPr="00FB7B26">
        <w:rPr>
          <w:lang w:val="ru-RU" w:eastAsia="ko-KR"/>
        </w:rPr>
        <w:t>Республика Корея</w:t>
      </w:r>
      <w:bookmarkEnd w:id="251"/>
      <w:bookmarkEnd w:id="252"/>
      <w:bookmarkEnd w:id="253"/>
      <w:bookmarkEnd w:id="254"/>
      <w:bookmarkEnd w:id="255"/>
      <w:bookmarkEnd w:id="256"/>
      <w:bookmarkEnd w:id="257"/>
      <w:bookmarkEnd w:id="258"/>
      <w:bookmarkEnd w:id="259"/>
    </w:p>
    <w:p w:rsidR="0008518C" w:rsidRPr="00A75132" w:rsidRDefault="0008518C" w:rsidP="0000350F">
      <w:pPr>
        <w:pStyle w:val="TableNo"/>
        <w:rPr>
          <w:lang w:val="ru-RU"/>
        </w:rPr>
      </w:pPr>
      <w:r w:rsidRPr="00A75132">
        <w:rPr>
          <w:lang w:val="ru-RU"/>
        </w:rPr>
        <w:t>ТАБЛИЦА</w:t>
      </w:r>
      <w:r w:rsidRPr="00A75132">
        <w:rPr>
          <w:lang w:val="ru-RU" w:eastAsia="de-DE"/>
        </w:rPr>
        <w:t xml:space="preserve"> 4</w:t>
      </w:r>
    </w:p>
    <w:p w:rsidR="0008518C" w:rsidRPr="00A75132" w:rsidRDefault="0008518C" w:rsidP="0000350F">
      <w:pPr>
        <w:pStyle w:val="Tabletitle"/>
        <w:rPr>
          <w:lang w:val="ru-RU" w:eastAsia="ko-KR"/>
        </w:rPr>
      </w:pPr>
      <w:r w:rsidRPr="00A75132">
        <w:rPr>
          <w:lang w:val="ru-RU"/>
        </w:rPr>
        <w:t>Пределы напряженности электрического поля маломощных устройств</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69"/>
        <w:gridCol w:w="4181"/>
      </w:tblGrid>
      <w:tr w:rsidR="0008518C" w:rsidRPr="001C7DCD" w:rsidTr="00AA5D89">
        <w:trPr>
          <w:jc w:val="center"/>
        </w:trPr>
        <w:tc>
          <w:tcPr>
            <w:tcW w:w="3969" w:type="dxa"/>
            <w:vAlign w:val="center"/>
          </w:tcPr>
          <w:p w:rsidR="0008518C" w:rsidRPr="00A24442" w:rsidRDefault="0008518C" w:rsidP="00AA5D89">
            <w:pPr>
              <w:pStyle w:val="Tablehead"/>
              <w:rPr>
                <w:lang w:val="ru-RU"/>
              </w:rPr>
            </w:pPr>
            <w:r w:rsidRPr="00A24442">
              <w:rPr>
                <w:lang w:val="ru-RU"/>
              </w:rPr>
              <w:t>Полоса частот</w:t>
            </w:r>
          </w:p>
        </w:tc>
        <w:tc>
          <w:tcPr>
            <w:tcW w:w="4181" w:type="dxa"/>
            <w:vAlign w:val="center"/>
          </w:tcPr>
          <w:p w:rsidR="0008518C" w:rsidRPr="00A24442" w:rsidRDefault="0008518C" w:rsidP="00AA5D89">
            <w:pPr>
              <w:pStyle w:val="Tablehead"/>
              <w:rPr>
                <w:lang w:val="ru-RU"/>
              </w:rPr>
            </w:pPr>
            <w:r w:rsidRPr="00A24442">
              <w:rPr>
                <w:lang w:val="ru-RU"/>
              </w:rPr>
              <w:t>Напряженность электрического поля в 3 м</w:t>
            </w:r>
            <w:r w:rsidRPr="00A24442">
              <w:rPr>
                <w:lang w:val="ru-RU"/>
              </w:rPr>
              <w:br/>
              <w:t>(мкВ/м)</w:t>
            </w:r>
          </w:p>
        </w:tc>
      </w:tr>
      <w:tr w:rsidR="0008518C" w:rsidRPr="00A75132" w:rsidTr="00AA5D89">
        <w:trPr>
          <w:jc w:val="center"/>
        </w:trPr>
        <w:tc>
          <w:tcPr>
            <w:tcW w:w="3969" w:type="dxa"/>
            <w:vAlign w:val="center"/>
          </w:tcPr>
          <w:p w:rsidR="0008518C" w:rsidRPr="00A24442" w:rsidRDefault="0008518C" w:rsidP="00AA5D89">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ru-RU"/>
              </w:rPr>
            </w:pPr>
            <w:r w:rsidRPr="00A24442">
              <w:rPr>
                <w:i/>
                <w:iCs/>
                <w:lang w:val="ru-RU"/>
              </w:rPr>
              <w:t>f</w:t>
            </w:r>
            <w:r w:rsidRPr="00A24442">
              <w:rPr>
                <w:lang w:val="ru-RU"/>
              </w:rPr>
              <w:t xml:space="preserve"> </w:t>
            </w:r>
            <w:r w:rsidRPr="00A24442">
              <w:rPr>
                <w:rFonts w:ascii="Symbol" w:hAnsi="Symbol" w:cs="Symbol" w:hint="eastAsia"/>
                <w:lang w:val="ru-RU"/>
              </w:rPr>
              <w:sym w:font="Symbol" w:char="F0A3"/>
            </w:r>
            <w:r w:rsidRPr="00A24442">
              <w:rPr>
                <w:lang w:val="ru-RU"/>
              </w:rPr>
              <w:t xml:space="preserve"> 322 МГц</w:t>
            </w:r>
          </w:p>
        </w:tc>
        <w:tc>
          <w:tcPr>
            <w:tcW w:w="4181" w:type="dxa"/>
            <w:vAlign w:val="center"/>
          </w:tcPr>
          <w:p w:rsidR="0008518C" w:rsidRPr="00A24442" w:rsidRDefault="0008518C" w:rsidP="00AA5D89">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ru-RU"/>
              </w:rPr>
            </w:pPr>
            <w:r w:rsidRPr="00A24442">
              <w:rPr>
                <w:lang w:val="ru-RU"/>
              </w:rPr>
              <w:t>500</w:t>
            </w:r>
            <w:r w:rsidRPr="00A24442">
              <w:rPr>
                <w:position w:val="6"/>
                <w:vertAlign w:val="superscript"/>
                <w:lang w:val="ru-RU"/>
              </w:rPr>
              <w:t>(1)</w:t>
            </w:r>
          </w:p>
        </w:tc>
      </w:tr>
      <w:tr w:rsidR="0008518C" w:rsidRPr="00A75132" w:rsidTr="00AA5D89">
        <w:trPr>
          <w:jc w:val="center"/>
        </w:trPr>
        <w:tc>
          <w:tcPr>
            <w:tcW w:w="3969" w:type="dxa"/>
            <w:vAlign w:val="center"/>
          </w:tcPr>
          <w:p w:rsidR="0008518C" w:rsidRPr="00A24442" w:rsidRDefault="0008518C" w:rsidP="00AA5D89">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ru-RU"/>
              </w:rPr>
            </w:pPr>
            <w:r w:rsidRPr="00A24442">
              <w:rPr>
                <w:lang w:val="ru-RU"/>
              </w:rPr>
              <w:t xml:space="preserve">322 МГц </w:t>
            </w:r>
            <w:r w:rsidRPr="00A24442">
              <w:rPr>
                <w:rFonts w:ascii="Symbol" w:hAnsi="Symbol" w:cs="Symbol"/>
                <w:lang w:val="ru-RU"/>
              </w:rPr>
              <w:t></w:t>
            </w:r>
            <w:r w:rsidRPr="00A24442">
              <w:rPr>
                <w:lang w:val="ru-RU"/>
              </w:rPr>
              <w:t xml:space="preserve"> </w:t>
            </w:r>
            <w:r w:rsidRPr="00A24442">
              <w:rPr>
                <w:i/>
                <w:iCs/>
                <w:lang w:val="ru-RU"/>
              </w:rPr>
              <w:t>f</w:t>
            </w:r>
            <w:r w:rsidRPr="00A24442">
              <w:rPr>
                <w:lang w:val="ru-RU"/>
              </w:rPr>
              <w:t xml:space="preserve"> </w:t>
            </w:r>
            <w:r w:rsidRPr="00A24442">
              <w:rPr>
                <w:rFonts w:ascii="Symbol" w:hAnsi="Symbol" w:cs="Symbol" w:hint="eastAsia"/>
                <w:lang w:val="ru-RU"/>
              </w:rPr>
              <w:sym w:font="Symbol" w:char="F0A3"/>
            </w:r>
            <w:r w:rsidRPr="00A24442">
              <w:rPr>
                <w:lang w:val="ru-RU"/>
              </w:rPr>
              <w:t xml:space="preserve"> 10 ГГц</w:t>
            </w:r>
          </w:p>
        </w:tc>
        <w:tc>
          <w:tcPr>
            <w:tcW w:w="4181" w:type="dxa"/>
            <w:vAlign w:val="center"/>
          </w:tcPr>
          <w:p w:rsidR="0008518C" w:rsidRPr="00A24442" w:rsidRDefault="0008518C" w:rsidP="00AA5D89">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ru-RU"/>
              </w:rPr>
            </w:pPr>
            <w:r w:rsidRPr="00A24442">
              <w:rPr>
                <w:lang w:val="ru-RU"/>
              </w:rPr>
              <w:t>35</w:t>
            </w:r>
          </w:p>
        </w:tc>
      </w:tr>
      <w:tr w:rsidR="0008518C" w:rsidRPr="001C7DCD" w:rsidTr="00AA5D89">
        <w:trPr>
          <w:jc w:val="center"/>
        </w:trPr>
        <w:tc>
          <w:tcPr>
            <w:tcW w:w="3969" w:type="dxa"/>
            <w:vAlign w:val="center"/>
          </w:tcPr>
          <w:p w:rsidR="0008518C" w:rsidRPr="00A24442" w:rsidRDefault="0008518C" w:rsidP="00AA5D89">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ru-RU"/>
              </w:rPr>
            </w:pPr>
            <w:r w:rsidRPr="00A24442">
              <w:rPr>
                <w:i/>
                <w:iCs/>
                <w:lang w:val="ru-RU" w:eastAsia="ko-KR"/>
              </w:rPr>
              <w:t>f</w:t>
            </w:r>
            <w:r w:rsidRPr="00A24442">
              <w:rPr>
                <w:lang w:val="ru-RU" w:eastAsia="ko-KR"/>
              </w:rPr>
              <w:t xml:space="preserve"> </w:t>
            </w:r>
            <w:r w:rsidRPr="00A24442">
              <w:rPr>
                <w:rFonts w:ascii="Symbol" w:hAnsi="Symbol" w:cs="Symbol" w:hint="eastAsia"/>
                <w:lang w:val="ru-RU"/>
              </w:rPr>
              <w:sym w:font="Symbol" w:char="F0B3"/>
            </w:r>
            <w:r w:rsidRPr="00A24442">
              <w:rPr>
                <w:lang w:val="ru-RU" w:eastAsia="ko-KR"/>
              </w:rPr>
              <w:t xml:space="preserve"> </w:t>
            </w:r>
            <w:r w:rsidRPr="00A24442">
              <w:rPr>
                <w:lang w:val="ru-RU"/>
              </w:rPr>
              <w:t>10 ГГц</w:t>
            </w:r>
          </w:p>
        </w:tc>
        <w:tc>
          <w:tcPr>
            <w:tcW w:w="4181" w:type="dxa"/>
            <w:vAlign w:val="center"/>
          </w:tcPr>
          <w:p w:rsidR="0008518C" w:rsidRPr="00A24442" w:rsidRDefault="0008518C" w:rsidP="00AA5D89">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ru-RU"/>
              </w:rPr>
            </w:pPr>
            <w:r w:rsidRPr="00A24442">
              <w:rPr>
                <w:lang w:val="ru-RU"/>
              </w:rPr>
              <w:t xml:space="preserve">3,5 </w:t>
            </w:r>
            <w:r w:rsidRPr="00A24442">
              <w:rPr>
                <w:rFonts w:ascii="Symbol" w:hAnsi="Symbol" w:cs="Symbol" w:hint="eastAsia"/>
                <w:lang w:val="ru-RU"/>
              </w:rPr>
              <w:sym w:font="Symbol" w:char="F0B4"/>
            </w:r>
            <w:r w:rsidRPr="00A24442">
              <w:rPr>
                <w:lang w:val="ru-RU"/>
              </w:rPr>
              <w:t xml:space="preserve"> </w:t>
            </w:r>
            <w:r w:rsidRPr="00A24442">
              <w:rPr>
                <w:i/>
                <w:iCs/>
                <w:lang w:val="ru-RU"/>
              </w:rPr>
              <w:t>f</w:t>
            </w:r>
            <w:r w:rsidRPr="00A24442">
              <w:rPr>
                <w:rStyle w:val="FootnoteReference"/>
                <w:lang w:val="ru-RU"/>
              </w:rPr>
              <w:t xml:space="preserve"> </w:t>
            </w:r>
            <w:r w:rsidRPr="00A24442">
              <w:rPr>
                <w:position w:val="6"/>
                <w:vertAlign w:val="superscript"/>
                <w:lang w:val="ru-RU"/>
              </w:rPr>
              <w:t>(2)</w:t>
            </w:r>
            <w:r w:rsidRPr="00A24442">
              <w:rPr>
                <w:lang w:val="ru-RU" w:eastAsia="ko-KR"/>
              </w:rPr>
              <w:t>, но не более чем 500</w:t>
            </w:r>
          </w:p>
        </w:tc>
      </w:tr>
      <w:tr w:rsidR="0008518C" w:rsidRPr="00A75132" w:rsidTr="00AA5D89">
        <w:trPr>
          <w:jc w:val="center"/>
        </w:trPr>
        <w:tc>
          <w:tcPr>
            <w:tcW w:w="8150" w:type="dxa"/>
            <w:gridSpan w:val="2"/>
            <w:tcBorders>
              <w:left w:val="nil"/>
              <w:bottom w:val="nil"/>
              <w:right w:val="nil"/>
            </w:tcBorders>
          </w:tcPr>
          <w:p w:rsidR="0008518C" w:rsidRPr="00A24442" w:rsidRDefault="0008518C" w:rsidP="00AA5D89">
            <w:pPr>
              <w:pStyle w:val="Tablelegend"/>
              <w:rPr>
                <w:lang w:val="ru-RU"/>
              </w:rPr>
            </w:pPr>
            <w:r w:rsidRPr="00A24442">
              <w:rPr>
                <w:vertAlign w:val="superscript"/>
                <w:lang w:val="ru-RU"/>
              </w:rPr>
              <w:t>(1)</w:t>
            </w:r>
            <w:r w:rsidRPr="00A24442">
              <w:rPr>
                <w:lang w:val="ru-RU"/>
              </w:rPr>
              <w:tab/>
              <w:t>Для частот ниже 15 МГц следует применять компенсационный коэффициент для измерений в ближнем поле (6</w:t>
            </w:r>
            <w:r w:rsidRPr="00A24442">
              <w:rPr>
                <w:lang w:val="ru-RU"/>
              </w:rPr>
              <w:sym w:font="Symbol" w:char="F070"/>
            </w:r>
            <w:r w:rsidRPr="00A24442">
              <w:rPr>
                <w:lang w:val="ru-RU"/>
              </w:rPr>
              <w:t>/длина волны (м)).</w:t>
            </w:r>
          </w:p>
          <w:p w:rsidR="0008518C" w:rsidRPr="00A24442" w:rsidRDefault="0008518C" w:rsidP="00AA5D89">
            <w:pPr>
              <w:pStyle w:val="Tablelegend"/>
              <w:rPr>
                <w:lang w:val="ru-RU" w:eastAsia="ko-KR"/>
              </w:rPr>
            </w:pPr>
            <w:r w:rsidRPr="00A24442">
              <w:rPr>
                <w:vertAlign w:val="superscript"/>
                <w:lang w:val="ru-RU"/>
              </w:rPr>
              <w:t>(2)</w:t>
            </w:r>
            <w:r w:rsidRPr="00A24442">
              <w:rPr>
                <w:lang w:val="ru-RU"/>
              </w:rPr>
              <w:tab/>
              <w:t>Частота выражена в ГГц.</w:t>
            </w:r>
          </w:p>
        </w:tc>
      </w:tr>
    </w:tbl>
    <w:p w:rsidR="0008518C" w:rsidRPr="00A75132" w:rsidRDefault="0008518C" w:rsidP="0000350F">
      <w:pPr>
        <w:pStyle w:val="Tablefin"/>
        <w:rPr>
          <w:lang w:val="ru-RU"/>
        </w:rPr>
      </w:pPr>
      <w:bookmarkStart w:id="260" w:name="_Toc282874328"/>
      <w:bookmarkStart w:id="261" w:name="_Toc283908351"/>
      <w:bookmarkStart w:id="262" w:name="_Toc283975608"/>
      <w:bookmarkStart w:id="263" w:name="_Toc309032268"/>
      <w:bookmarkStart w:id="264" w:name="_Toc350103944"/>
    </w:p>
    <w:p w:rsidR="0008518C" w:rsidRPr="00A75132" w:rsidRDefault="0008518C" w:rsidP="00FA273E">
      <w:pPr>
        <w:pStyle w:val="Heading1"/>
      </w:pPr>
      <w:bookmarkStart w:id="265" w:name="_Toc389145654"/>
      <w:bookmarkStart w:id="266" w:name="_Toc389145893"/>
      <w:bookmarkStart w:id="267" w:name="_Toc520286612"/>
      <w:bookmarkStart w:id="268" w:name="_Toc525736833"/>
      <w:r w:rsidRPr="00A75132">
        <w:t>7</w:t>
      </w:r>
      <w:r w:rsidRPr="00A75132">
        <w:tab/>
        <w:t>Требования к антенне</w:t>
      </w:r>
      <w:bookmarkEnd w:id="260"/>
      <w:bookmarkEnd w:id="261"/>
      <w:bookmarkEnd w:id="262"/>
      <w:bookmarkEnd w:id="263"/>
      <w:bookmarkEnd w:id="264"/>
      <w:bookmarkEnd w:id="265"/>
      <w:bookmarkEnd w:id="266"/>
      <w:bookmarkEnd w:id="267"/>
      <w:bookmarkEnd w:id="268"/>
    </w:p>
    <w:p w:rsidR="0008518C" w:rsidRPr="000B4F67" w:rsidRDefault="0008518C" w:rsidP="00FA273E">
      <w:pPr>
        <w:rPr>
          <w:lang w:val="ru-RU"/>
        </w:rPr>
      </w:pPr>
      <w:r w:rsidRPr="000B4F67">
        <w:rPr>
          <w:lang w:val="ru-RU"/>
        </w:rPr>
        <w:t>В основном для передатчиков устройств связи малого радиуса действия используются три типа антенн:</w:t>
      </w:r>
    </w:p>
    <w:p w:rsidR="0008518C" w:rsidRPr="008B26A6" w:rsidRDefault="0008518C" w:rsidP="00FA273E">
      <w:pPr>
        <w:pStyle w:val="enumlev1"/>
        <w:rPr>
          <w:lang w:val="ru-RU"/>
        </w:rPr>
      </w:pPr>
      <w:r w:rsidRPr="000B4F67">
        <w:rPr>
          <w:lang w:val="ru-RU"/>
        </w:rPr>
        <w:t>–</w:t>
      </w:r>
      <w:r w:rsidRPr="000B4F67">
        <w:rPr>
          <w:lang w:val="ru-RU"/>
        </w:rPr>
        <w:tab/>
        <w:t>встроенная (</w:t>
      </w:r>
      <w:r w:rsidRPr="008B26A6">
        <w:rPr>
          <w:lang w:val="ru-RU"/>
        </w:rPr>
        <w:t>без внешнего разъема);</w:t>
      </w:r>
    </w:p>
    <w:p w:rsidR="0008518C" w:rsidRPr="008B26A6" w:rsidRDefault="0008518C" w:rsidP="00FA273E">
      <w:pPr>
        <w:pStyle w:val="enumlev1"/>
        <w:rPr>
          <w:lang w:val="ru-RU"/>
        </w:rPr>
      </w:pPr>
      <w:r w:rsidRPr="008B26A6">
        <w:rPr>
          <w:lang w:val="ru-RU"/>
        </w:rPr>
        <w:t>–</w:t>
      </w:r>
      <w:r w:rsidRPr="008B26A6">
        <w:rPr>
          <w:lang w:val="ru-RU"/>
        </w:rPr>
        <w:tab/>
        <w:t>специализированная (сертифицируется вместе с оборудованием);</w:t>
      </w:r>
    </w:p>
    <w:p w:rsidR="0008518C" w:rsidRPr="000B4F67" w:rsidRDefault="0008518C" w:rsidP="00FA273E">
      <w:pPr>
        <w:pStyle w:val="enumlev1"/>
        <w:rPr>
          <w:lang w:val="ru-RU"/>
        </w:rPr>
      </w:pPr>
      <w:r w:rsidRPr="008B26A6">
        <w:rPr>
          <w:lang w:val="ru-RU"/>
        </w:rPr>
        <w:t>–</w:t>
      </w:r>
      <w:r w:rsidRPr="008B26A6">
        <w:rPr>
          <w:lang w:val="ru-RU"/>
        </w:rPr>
        <w:tab/>
        <w:t>внешняя (оборудование</w:t>
      </w:r>
      <w:r w:rsidRPr="000B4F67">
        <w:rPr>
          <w:lang w:val="ru-RU"/>
        </w:rPr>
        <w:t xml:space="preserve"> сертифицируется без антенны).</w:t>
      </w:r>
    </w:p>
    <w:p w:rsidR="0008518C" w:rsidRPr="000B4F67" w:rsidRDefault="0008518C" w:rsidP="0000350F">
      <w:pPr>
        <w:rPr>
          <w:szCs w:val="21"/>
          <w:lang w:val="ru-RU"/>
        </w:rPr>
      </w:pPr>
      <w:r w:rsidRPr="000B4F67">
        <w:rPr>
          <w:szCs w:val="21"/>
          <w:lang w:val="ru-RU"/>
        </w:rPr>
        <w:t>В большинстве случаев передатчики устройств связи малого радиуса действия оборудуются либо встроенной, либо специальной антеннами, потому что изменение антенны на передатчике может существенно увеличить, или уменьшить, силу передаваемого сигнала. За исключением некоторых специальных применений, радиочастотные требования основаны не только на выходной мощности, но учитывают также и характеристики антенны. Следовательно, передатчик устройства связи малого радиуса действия, который при работе с определенной антенной, соответствует техническим стандартам, может превышать определенные пределы мощности, если к нему присоединить другую антенну. Если это происходит, то могут возникнуть серьезные проблемы с помехами работе разрешенных устройств радиосвязи, например системам связи в чрезвычайных ситуациях, радиовещанию, управлению воздушным движением.</w:t>
      </w:r>
    </w:p>
    <w:p w:rsidR="0008518C" w:rsidRPr="000B4F67" w:rsidRDefault="0008518C" w:rsidP="0000350F">
      <w:pPr>
        <w:rPr>
          <w:szCs w:val="21"/>
          <w:lang w:val="ru-RU"/>
        </w:rPr>
      </w:pPr>
      <w:r w:rsidRPr="000B4F67">
        <w:rPr>
          <w:szCs w:val="21"/>
          <w:lang w:val="ru-RU"/>
        </w:rPr>
        <w:t>Для того чтобы предотвратить такие проблемы с помехами, передатчики устройств связи малого радиуса действия должны быть разработаны таким образом, чтобы с ними было невозможно использовать антенны иных типов, отличных от тех, которые предназначены специально для них и тип которых одобрен производителем, как отвечающий требованиям по допустимым уровням излучения. Это означает, что передатчики устройств связи малого радиуса действия, как правило, должны иметь антенны, либо постоянно с ними соединенные, либо отсоединяемые антенны с уникальным разъемом. Уникальный разъем – это не стандартный разъем, который можно купить в любом магазине электродеталей, он, как правило, не используется в системах связи. Национальные администрации могут по-своему определить такой тип уникального разъема.</w:t>
      </w:r>
    </w:p>
    <w:p w:rsidR="0008518C" w:rsidRPr="000B4F67" w:rsidRDefault="0008518C" w:rsidP="0000350F">
      <w:pPr>
        <w:rPr>
          <w:szCs w:val="21"/>
          <w:lang w:val="ru-RU"/>
        </w:rPr>
      </w:pPr>
      <w:r w:rsidRPr="000B4F67">
        <w:rPr>
          <w:szCs w:val="21"/>
          <w:lang w:val="ru-RU"/>
        </w:rPr>
        <w:t>Нельзя не отметить, что поставщики передатчиков устройств связи малого радиуса действия часто хотят дать своим покупателям возможность заменить антенну в случае ее поломки. Учитывая это, производители имеют право разрабатывать передатчики таким образом, чтобы пользователь мог заменить сломанную антенну на идентичную.</w:t>
      </w:r>
    </w:p>
    <w:p w:rsidR="0008518C" w:rsidRPr="00FB7B26" w:rsidRDefault="0008518C" w:rsidP="00FA273E">
      <w:pPr>
        <w:pStyle w:val="Heading1"/>
        <w:rPr>
          <w:lang w:val="ru-RU"/>
        </w:rPr>
      </w:pPr>
      <w:bookmarkStart w:id="269" w:name="_Toc282874329"/>
      <w:bookmarkStart w:id="270" w:name="_Toc283908352"/>
      <w:bookmarkStart w:id="271" w:name="_Toc283975609"/>
      <w:bookmarkStart w:id="272" w:name="_Toc309032269"/>
      <w:bookmarkStart w:id="273" w:name="_Toc350103945"/>
      <w:bookmarkStart w:id="274" w:name="_Toc389145655"/>
      <w:bookmarkStart w:id="275" w:name="_Toc389145894"/>
      <w:bookmarkStart w:id="276" w:name="_Toc520286613"/>
      <w:bookmarkStart w:id="277" w:name="_Toc525736834"/>
      <w:r w:rsidRPr="00FB7B26">
        <w:rPr>
          <w:lang w:val="ru-RU"/>
        </w:rPr>
        <w:lastRenderedPageBreak/>
        <w:t>8</w:t>
      </w:r>
      <w:r w:rsidRPr="00FB7B26">
        <w:rPr>
          <w:lang w:val="ru-RU"/>
        </w:rPr>
        <w:tab/>
        <w:t>Административные требования</w:t>
      </w:r>
      <w:bookmarkEnd w:id="269"/>
      <w:bookmarkEnd w:id="270"/>
      <w:bookmarkEnd w:id="271"/>
      <w:bookmarkEnd w:id="272"/>
      <w:bookmarkEnd w:id="273"/>
      <w:bookmarkEnd w:id="274"/>
      <w:bookmarkEnd w:id="275"/>
      <w:bookmarkEnd w:id="276"/>
      <w:bookmarkEnd w:id="277"/>
    </w:p>
    <w:p w:rsidR="0008518C" w:rsidRPr="00FB7B26" w:rsidRDefault="0008518C" w:rsidP="00FA273E">
      <w:pPr>
        <w:pStyle w:val="Heading2"/>
        <w:rPr>
          <w:lang w:val="ru-RU"/>
        </w:rPr>
      </w:pPr>
      <w:bookmarkStart w:id="278" w:name="_Toc282874330"/>
      <w:bookmarkStart w:id="279" w:name="_Toc283908353"/>
      <w:bookmarkStart w:id="280" w:name="_Toc283975610"/>
      <w:bookmarkStart w:id="281" w:name="_Toc309032270"/>
      <w:bookmarkStart w:id="282" w:name="_Toc350103946"/>
      <w:bookmarkStart w:id="283" w:name="_Toc389145656"/>
      <w:bookmarkStart w:id="284" w:name="_Toc389145895"/>
      <w:bookmarkStart w:id="285" w:name="_Toc520286614"/>
      <w:bookmarkStart w:id="286" w:name="_Toc525736835"/>
      <w:r w:rsidRPr="00FB7B26">
        <w:rPr>
          <w:lang w:val="ru-RU"/>
        </w:rPr>
        <w:t>8.1</w:t>
      </w:r>
      <w:r w:rsidRPr="00FB7B26">
        <w:rPr>
          <w:lang w:val="ru-RU"/>
        </w:rPr>
        <w:tab/>
        <w:t xml:space="preserve">Сертификация и </w:t>
      </w:r>
      <w:r w:rsidRPr="008B26A6">
        <w:rPr>
          <w:lang w:val="ru-RU"/>
        </w:rPr>
        <w:t>проверка</w:t>
      </w:r>
      <w:bookmarkEnd w:id="278"/>
      <w:bookmarkEnd w:id="279"/>
      <w:bookmarkEnd w:id="280"/>
      <w:bookmarkEnd w:id="281"/>
      <w:bookmarkEnd w:id="282"/>
      <w:bookmarkEnd w:id="283"/>
      <w:bookmarkEnd w:id="284"/>
      <w:bookmarkEnd w:id="285"/>
      <w:bookmarkEnd w:id="286"/>
    </w:p>
    <w:p w:rsidR="0008518C" w:rsidRPr="00A75132" w:rsidRDefault="0008518C" w:rsidP="00FA273E">
      <w:pPr>
        <w:pStyle w:val="Heading3"/>
        <w:rPr>
          <w:lang w:val="ru-RU"/>
        </w:rPr>
      </w:pPr>
      <w:bookmarkStart w:id="287" w:name="_Toc282874331"/>
      <w:bookmarkStart w:id="288" w:name="_Toc282946454"/>
      <w:bookmarkStart w:id="289" w:name="_Toc283908354"/>
      <w:bookmarkStart w:id="290" w:name="_Toc389145657"/>
      <w:bookmarkStart w:id="291" w:name="_Toc389145896"/>
      <w:r w:rsidRPr="00A75132">
        <w:rPr>
          <w:lang w:val="ru-RU"/>
        </w:rPr>
        <w:t>8.1.1</w:t>
      </w:r>
      <w:r w:rsidRPr="00A75132">
        <w:rPr>
          <w:lang w:val="ru-RU"/>
        </w:rPr>
        <w:tab/>
        <w:t>Страны – члены СЕПТ</w:t>
      </w:r>
      <w:bookmarkEnd w:id="287"/>
      <w:bookmarkEnd w:id="288"/>
      <w:bookmarkEnd w:id="289"/>
      <w:bookmarkEnd w:id="290"/>
      <w:bookmarkEnd w:id="291"/>
    </w:p>
    <w:p w:rsidR="0008518C" w:rsidRPr="000B4F67" w:rsidRDefault="0008518C" w:rsidP="00FA273E">
      <w:pPr>
        <w:rPr>
          <w:lang w:val="ru-RU"/>
        </w:rPr>
      </w:pPr>
      <w:r w:rsidRPr="000B4F67">
        <w:rPr>
          <w:lang w:val="ru-RU"/>
        </w:rPr>
        <w:t>Страны СЕПТ, которые не являются государствами – членами ЕС/EАСТ, но не выполнили Директиву по радиооборудованию и оконечному оборудованию радиосвязи</w:t>
      </w:r>
      <w:r w:rsidRPr="000B4F67">
        <w:rPr>
          <w:shd w:val="clear" w:color="auto" w:fill="FFFFFF"/>
          <w:lang w:val="ru-RU"/>
        </w:rPr>
        <w:t xml:space="preserve"> (R&amp;TTE), имеют национальные регламенты и используют спецификации для радиооборудования, основанные на преобразованных положениях EN или ETS, или в некоторых случаях на их предшественниках – Рекомендациях СЕПТ, или являющиеся полностью национальными стандартами. В пределах стран Европейского союза и Европейской ассоциации свободной торговли (ЕАСТ) правила для размещения на рынке и ввода в эксплуатацию большинства оборудования, использующего спектр радиочастот, в настоящее время определяется </w:t>
      </w:r>
      <w:r w:rsidRPr="000B4F67">
        <w:rPr>
          <w:lang w:val="ru-RU"/>
        </w:rPr>
        <w:t>Директивой по радиооборудованию и оконечному оборудованию радиосвязи</w:t>
      </w:r>
      <w:r w:rsidRPr="000B4F67">
        <w:rPr>
          <w:shd w:val="clear" w:color="auto" w:fill="FFFFFF"/>
          <w:lang w:val="ru-RU"/>
        </w:rPr>
        <w:t xml:space="preserve"> (R&amp;TTE). Каждый национальный регуляторный орган несет ответственность за включение положений Директивы R&amp;TTE в свое законодательство.</w:t>
      </w:r>
    </w:p>
    <w:p w:rsidR="0008518C" w:rsidRPr="000B4F67" w:rsidRDefault="0008518C" w:rsidP="00FA273E">
      <w:pPr>
        <w:rPr>
          <w:lang w:val="ru-RU"/>
        </w:rPr>
      </w:pPr>
      <w:r w:rsidRPr="000B4F67">
        <w:rPr>
          <w:shd w:val="clear" w:color="auto" w:fill="FFFFFF"/>
          <w:lang w:val="ru-RU"/>
        </w:rPr>
        <w:t xml:space="preserve">Для </w:t>
      </w:r>
      <w:r w:rsidRPr="000B4F67">
        <w:rPr>
          <w:lang w:val="ru-RU"/>
        </w:rPr>
        <w:t>производителя</w:t>
      </w:r>
      <w:r w:rsidRPr="000B4F67">
        <w:rPr>
          <w:shd w:val="clear" w:color="auto" w:fill="FFFFFF"/>
          <w:lang w:val="ru-RU"/>
        </w:rPr>
        <w:t xml:space="preserve"> </w:t>
      </w:r>
      <w:r w:rsidRPr="000B4F67">
        <w:rPr>
          <w:lang w:val="ru-RU"/>
        </w:rPr>
        <w:t xml:space="preserve">самым простым способом </w:t>
      </w:r>
      <w:r w:rsidRPr="000B4F67">
        <w:rPr>
          <w:shd w:val="clear" w:color="auto" w:fill="FFFFFF"/>
          <w:lang w:val="ru-RU"/>
        </w:rPr>
        <w:t xml:space="preserve">показать соответствие Директиве </w:t>
      </w:r>
      <w:r w:rsidRPr="000B4F67">
        <w:rPr>
          <w:lang w:val="ru-RU"/>
        </w:rPr>
        <w:t xml:space="preserve">R&amp;TTE является соблюдение соответствующих согласованных стандартов, которые по спектральным аспектам были разработаны </w:t>
      </w:r>
      <w:hyperlink r:id="rId16" w:tgtFrame="_blank" w:history="1">
        <w:r w:rsidRPr="000B4F67">
          <w:rPr>
            <w:rStyle w:val="Hyperlink"/>
            <w:szCs w:val="21"/>
            <w:lang w:val="ru-RU"/>
          </w:rPr>
          <w:t>ЕТСИ</w:t>
        </w:r>
      </w:hyperlink>
      <w:r w:rsidRPr="000B4F67">
        <w:rPr>
          <w:lang w:val="ru-RU"/>
        </w:rPr>
        <w:t xml:space="preserve">. Теперь возможно отправить уведомление о намерении разместить оборудование на рынке с помощью электронного использования </w:t>
      </w:r>
      <w:hyperlink r:id="rId17" w:tgtFrame="_blank" w:history="1">
        <w:r w:rsidRPr="000B4F67">
          <w:rPr>
            <w:rStyle w:val="Hyperlink"/>
            <w:szCs w:val="21"/>
            <w:lang w:val="ru-RU"/>
          </w:rPr>
          <w:t>принципа</w:t>
        </w:r>
      </w:hyperlink>
      <w:r w:rsidR="00AD48C1" w:rsidRPr="000B4F67">
        <w:rPr>
          <w:rStyle w:val="Hyperlink"/>
          <w:szCs w:val="21"/>
          <w:lang w:val="ru-RU"/>
        </w:rPr>
        <w:t xml:space="preserve"> </w:t>
      </w:r>
      <w:hyperlink r:id="rId18" w:history="1">
        <w:r w:rsidR="00AD48C1" w:rsidRPr="000B4F67">
          <w:rPr>
            <w:rStyle w:val="Hyperlink"/>
            <w:szCs w:val="21"/>
            <w:lang w:val="ru-RU"/>
          </w:rPr>
          <w:t>"</w:t>
        </w:r>
        <w:r w:rsidRPr="000B4F67">
          <w:rPr>
            <w:rStyle w:val="Hyperlink"/>
            <w:szCs w:val="21"/>
            <w:lang w:val="ru-RU"/>
          </w:rPr>
          <w:t>одного окна</w:t>
        </w:r>
        <w:r w:rsidR="00AD48C1" w:rsidRPr="000B4F67">
          <w:rPr>
            <w:rStyle w:val="Hyperlink"/>
            <w:szCs w:val="21"/>
            <w:lang w:val="ru-RU"/>
          </w:rPr>
          <w:t>"</w:t>
        </w:r>
      </w:hyperlink>
      <w:r w:rsidRPr="000B4F67">
        <w:rPr>
          <w:lang w:val="ru-RU"/>
        </w:rPr>
        <w:t xml:space="preserve"> для ряда радиочастотных органов одновременно.</w:t>
      </w:r>
    </w:p>
    <w:p w:rsidR="0008518C" w:rsidRPr="000B4F67" w:rsidRDefault="0008518C" w:rsidP="00FA273E">
      <w:pPr>
        <w:rPr>
          <w:shd w:val="clear" w:color="auto" w:fill="FFFFFF"/>
          <w:lang w:val="ru-RU"/>
        </w:rPr>
      </w:pPr>
      <w:r w:rsidRPr="000B4F67">
        <w:rPr>
          <w:lang w:val="ru-RU"/>
        </w:rPr>
        <w:t xml:space="preserve">Цель маркировки оборудования состоит в указании на соответствие надлежащим Директивам Европейского союза (ЕС). </w:t>
      </w:r>
    </w:p>
    <w:p w:rsidR="0008518C" w:rsidRPr="000B4F67" w:rsidRDefault="0008518C" w:rsidP="00FA273E">
      <w:pPr>
        <w:pStyle w:val="Heading3"/>
        <w:rPr>
          <w:lang w:val="ru-RU"/>
        </w:rPr>
      </w:pPr>
      <w:bookmarkStart w:id="292" w:name="_Toc282874332"/>
      <w:bookmarkStart w:id="293" w:name="_Toc282946455"/>
      <w:bookmarkStart w:id="294" w:name="_Toc283908355"/>
      <w:bookmarkStart w:id="295" w:name="_Toc389145658"/>
      <w:bookmarkStart w:id="296" w:name="_Toc389145897"/>
      <w:r w:rsidRPr="000B4F67">
        <w:rPr>
          <w:lang w:val="ru-RU"/>
        </w:rPr>
        <w:t>8.1.2</w:t>
      </w:r>
      <w:r w:rsidRPr="000B4F67">
        <w:rPr>
          <w:lang w:val="ru-RU"/>
        </w:rPr>
        <w:tab/>
        <w:t xml:space="preserve">ФКС </w:t>
      </w:r>
      <w:r w:rsidRPr="008B26A6">
        <w:rPr>
          <w:lang w:val="ru-RU"/>
        </w:rPr>
        <w:t>Соединенных</w:t>
      </w:r>
      <w:r w:rsidRPr="000B4F67">
        <w:rPr>
          <w:lang w:val="ru-RU"/>
        </w:rPr>
        <w:t xml:space="preserve"> Штатов Америки</w:t>
      </w:r>
      <w:bookmarkEnd w:id="292"/>
      <w:bookmarkEnd w:id="293"/>
      <w:bookmarkEnd w:id="294"/>
      <w:bookmarkEnd w:id="295"/>
      <w:bookmarkEnd w:id="296"/>
    </w:p>
    <w:p w:rsidR="0008518C" w:rsidRPr="000B4F67" w:rsidRDefault="0008518C" w:rsidP="00FA273E">
      <w:pPr>
        <w:rPr>
          <w:lang w:val="ru-RU"/>
        </w:rPr>
      </w:pPr>
      <w:r w:rsidRPr="000B4F67">
        <w:rPr>
          <w:lang w:val="ru-RU"/>
        </w:rPr>
        <w:t>До выхода на рынок передатчик, соответствующий Части 15, должен пройти испытания и должен получить разрешение. Существует два способа получить разрешение: сертификация и проверка.</w:t>
      </w:r>
    </w:p>
    <w:p w:rsidR="0008518C" w:rsidRPr="000B4F67" w:rsidRDefault="0008518C" w:rsidP="0000350F">
      <w:pPr>
        <w:pStyle w:val="Headingi"/>
        <w:rPr>
          <w:szCs w:val="21"/>
          <w:lang w:val="ru-RU"/>
        </w:rPr>
      </w:pPr>
      <w:bookmarkStart w:id="297" w:name="_Toc282874333"/>
      <w:bookmarkStart w:id="298" w:name="_Toc282946456"/>
      <w:bookmarkStart w:id="299" w:name="_Toc283908356"/>
      <w:bookmarkStart w:id="300" w:name="_Toc283975611"/>
      <w:bookmarkStart w:id="301" w:name="_Toc389145898"/>
      <w:bookmarkStart w:id="302" w:name="_Toc525736836"/>
      <w:r w:rsidRPr="000B4F67">
        <w:rPr>
          <w:szCs w:val="21"/>
          <w:lang w:val="ru-RU"/>
        </w:rPr>
        <w:t>Сертификация</w:t>
      </w:r>
      <w:bookmarkEnd w:id="297"/>
      <w:bookmarkEnd w:id="298"/>
      <w:bookmarkEnd w:id="299"/>
      <w:bookmarkEnd w:id="300"/>
      <w:bookmarkEnd w:id="301"/>
      <w:bookmarkEnd w:id="302"/>
    </w:p>
    <w:p w:rsidR="0008518C" w:rsidRPr="000B4F67" w:rsidRDefault="0008518C" w:rsidP="00FA273E">
      <w:pPr>
        <w:rPr>
          <w:lang w:val="ru-RU"/>
        </w:rPr>
      </w:pPr>
      <w:r w:rsidRPr="000B4F67">
        <w:rPr>
          <w:lang w:val="ru-RU"/>
        </w:rPr>
        <w:t>Процедура сертификации требует проведения испытания по измерению уровней радиочастотной энергии, которая излучается устройством в открытое пространство или подается устройством в линии передачи. Описание измерительной установки в лаборатории, где выполняются эти испытания, находится в файле лаборатории Комиссии или должно быть представлено вместе с заявлением на сертификацию. После того как эти испытания проведены, должен быть подготовлен отчет, содержащий описание процедуры испытаний, результаты испытаний и некоторую дополнительную информацию об устройстве, включая проектные чертежи, фотографии внешнего вида и внутреннего состава, пояснительную записку и т. п. Конкретная информация, которая должна быть включена в отчет о сертификации, подробно описана в</w:t>
      </w:r>
      <w:r w:rsidR="00205679">
        <w:rPr>
          <w:lang w:val="ru-RU"/>
        </w:rPr>
        <w:t> </w:t>
      </w:r>
      <w:r w:rsidRPr="000B4F67">
        <w:rPr>
          <w:lang w:val="ru-RU"/>
        </w:rPr>
        <w:t>Части</w:t>
      </w:r>
      <w:r w:rsidR="00205679">
        <w:rPr>
          <w:lang w:val="ru-RU"/>
        </w:rPr>
        <w:t> </w:t>
      </w:r>
      <w:r w:rsidRPr="000B4F67">
        <w:rPr>
          <w:lang w:val="ru-RU"/>
        </w:rPr>
        <w:t>2 Правил ФКС и в правилах применения данного оборудования.</w:t>
      </w:r>
    </w:p>
    <w:p w:rsidR="0008518C" w:rsidRPr="000B4F67" w:rsidRDefault="0008518C" w:rsidP="0000350F">
      <w:pPr>
        <w:pStyle w:val="Headingi"/>
        <w:rPr>
          <w:szCs w:val="21"/>
          <w:lang w:val="ru-RU"/>
        </w:rPr>
      </w:pPr>
      <w:bookmarkStart w:id="303" w:name="_Toc282874334"/>
      <w:bookmarkStart w:id="304" w:name="_Toc282946457"/>
      <w:bookmarkStart w:id="305" w:name="_Toc283908357"/>
      <w:bookmarkStart w:id="306" w:name="_Toc283975612"/>
      <w:bookmarkStart w:id="307" w:name="_Toc389145899"/>
      <w:bookmarkStart w:id="308" w:name="_Toc525736837"/>
      <w:r w:rsidRPr="000B4F67">
        <w:rPr>
          <w:szCs w:val="21"/>
          <w:lang w:val="ru-RU"/>
        </w:rPr>
        <w:t>Проверка</w:t>
      </w:r>
      <w:bookmarkEnd w:id="303"/>
      <w:bookmarkEnd w:id="304"/>
      <w:bookmarkEnd w:id="305"/>
      <w:bookmarkEnd w:id="306"/>
      <w:bookmarkEnd w:id="307"/>
      <w:bookmarkEnd w:id="308"/>
    </w:p>
    <w:p w:rsidR="0008518C" w:rsidRPr="000B4F67" w:rsidRDefault="0008518C" w:rsidP="00FA273E">
      <w:pPr>
        <w:rPr>
          <w:lang w:val="ru-RU"/>
        </w:rPr>
      </w:pPr>
      <w:r w:rsidRPr="000B4F67">
        <w:rPr>
          <w:lang w:val="ru-RU"/>
        </w:rPr>
        <w:t>Процедура проверки требует, чтобы испытания передатчика, разрешение на использование которого запрашивается, были выполнены в лаборатории, оборудованной калиброванными измерительными приборами, или, если передатчик невозможно испытать в лаборатории, – на месте его установки. В ходе этих испытаний измеряются уровни радиочастотной энергии, которая излучается передатчиком в открытое пространство или подается передатчиком в линии передачи. После того как эти испытания проведены, должен быть подготовлен отчет, содержащий описание процедуры испытаний, результаты испытаний и некоторую дополнительную информацию о передатчике, включая проектные чертежи. Конкретная информация, которая должна быть включена в отчет о проверке, подробно описана в</w:t>
      </w:r>
      <w:r w:rsidR="00205679">
        <w:rPr>
          <w:lang w:val="ru-RU"/>
        </w:rPr>
        <w:t> </w:t>
      </w:r>
      <w:r w:rsidRPr="000B4F67">
        <w:rPr>
          <w:lang w:val="ru-RU"/>
        </w:rPr>
        <w:t>Части</w:t>
      </w:r>
      <w:r w:rsidR="00205679">
        <w:rPr>
          <w:lang w:val="ru-RU"/>
        </w:rPr>
        <w:t> </w:t>
      </w:r>
      <w:r w:rsidRPr="000B4F67">
        <w:rPr>
          <w:lang w:val="ru-RU"/>
        </w:rPr>
        <w:t>2 Правил ФКС и в правилах применения данного оборудования.</w:t>
      </w:r>
    </w:p>
    <w:p w:rsidR="0008518C" w:rsidRPr="000B4F67" w:rsidRDefault="0008518C" w:rsidP="00FA273E">
      <w:pPr>
        <w:rPr>
          <w:lang w:val="ru-RU"/>
        </w:rPr>
      </w:pPr>
      <w:r w:rsidRPr="000B4F67">
        <w:rPr>
          <w:lang w:val="ru-RU"/>
        </w:rPr>
        <w:t>После того как отчет подготовлен, производитель (или импортер для импортных устройств) должен сохранить его копию как доказательство того, что передатчик соответствует техническим стандартам Части</w:t>
      </w:r>
      <w:r w:rsidR="00205679">
        <w:rPr>
          <w:lang w:val="ru-RU"/>
        </w:rPr>
        <w:t> </w:t>
      </w:r>
      <w:r w:rsidRPr="000B4F67">
        <w:rPr>
          <w:lang w:val="ru-RU"/>
        </w:rPr>
        <w:t>15. Производитель (импортер) должен иметь возможность представить этот отчет по первому требованию ФКС, если она его запросит.</w:t>
      </w:r>
    </w:p>
    <w:p w:rsidR="0008518C" w:rsidRPr="00A75132" w:rsidRDefault="0008518C" w:rsidP="0000350F">
      <w:pPr>
        <w:pStyle w:val="TableNo"/>
        <w:rPr>
          <w:lang w:val="ru-RU"/>
        </w:rPr>
      </w:pPr>
      <w:r w:rsidRPr="00A75132">
        <w:rPr>
          <w:lang w:val="ru-RU"/>
        </w:rPr>
        <w:lastRenderedPageBreak/>
        <w:t>ТАБЛИЦА 5</w:t>
      </w:r>
    </w:p>
    <w:p w:rsidR="0008518C" w:rsidRPr="00A75132" w:rsidRDefault="0008518C" w:rsidP="0000350F">
      <w:pPr>
        <w:pStyle w:val="Tabletitle"/>
        <w:rPr>
          <w:lang w:val="ru-RU"/>
        </w:rPr>
      </w:pPr>
      <w:r w:rsidRPr="00A75132">
        <w:rPr>
          <w:lang w:val="ru-RU"/>
        </w:rPr>
        <w:t>Порядок выдачи разрешений для передатчиков, соответствующих Части 15</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79"/>
        <w:gridCol w:w="4960"/>
      </w:tblGrid>
      <w:tr w:rsidR="0008518C" w:rsidRPr="00A75132" w:rsidTr="008A16C5">
        <w:trPr>
          <w:trHeight w:val="270"/>
          <w:jc w:val="center"/>
        </w:trPr>
        <w:tc>
          <w:tcPr>
            <w:tcW w:w="2427" w:type="pct"/>
          </w:tcPr>
          <w:p w:rsidR="0008518C" w:rsidRPr="00A24442" w:rsidRDefault="0008518C" w:rsidP="00AA5D89">
            <w:pPr>
              <w:pStyle w:val="Tablehead"/>
              <w:rPr>
                <w:lang w:val="ru-RU"/>
              </w:rPr>
            </w:pPr>
            <w:r w:rsidRPr="00A24442">
              <w:rPr>
                <w:lang w:val="ru-RU"/>
              </w:rPr>
              <w:t>Маломощные передатчики</w:t>
            </w:r>
          </w:p>
        </w:tc>
        <w:tc>
          <w:tcPr>
            <w:tcW w:w="2573" w:type="pct"/>
          </w:tcPr>
          <w:p w:rsidR="0008518C" w:rsidRPr="00A24442" w:rsidRDefault="0008518C" w:rsidP="00AA5D89">
            <w:pPr>
              <w:pStyle w:val="Tablehead"/>
              <w:rPr>
                <w:lang w:val="ru-RU"/>
              </w:rPr>
            </w:pPr>
            <w:r w:rsidRPr="00A24442">
              <w:rPr>
                <w:lang w:val="ru-RU"/>
              </w:rPr>
              <w:t>Порядок выдачи разрешений</w:t>
            </w:r>
          </w:p>
        </w:tc>
      </w:tr>
      <w:tr w:rsidR="0008518C" w:rsidRPr="00A75132" w:rsidTr="008A16C5">
        <w:trPr>
          <w:trHeight w:val="450"/>
          <w:jc w:val="center"/>
        </w:trPr>
        <w:tc>
          <w:tcPr>
            <w:tcW w:w="2427" w:type="pct"/>
          </w:tcPr>
          <w:p w:rsidR="0008518C" w:rsidRPr="00A24442" w:rsidRDefault="0008518C" w:rsidP="00AA5D89">
            <w:pPr>
              <w:pStyle w:val="Tabletext"/>
              <w:spacing w:line="220" w:lineRule="exact"/>
              <w:jc w:val="left"/>
              <w:rPr>
                <w:lang w:val="ru-RU"/>
              </w:rPr>
            </w:pPr>
            <w:r w:rsidRPr="00A24442">
              <w:rPr>
                <w:lang w:val="ru-RU"/>
              </w:rPr>
              <w:t xml:space="preserve">Полосовые системы передачи с амплитудной модуляцией (AM) на территории учебных учреждений </w:t>
            </w:r>
          </w:p>
        </w:tc>
        <w:tc>
          <w:tcPr>
            <w:tcW w:w="2573" w:type="pct"/>
          </w:tcPr>
          <w:p w:rsidR="0008518C" w:rsidRPr="00A24442" w:rsidRDefault="0008518C" w:rsidP="00AA5D89">
            <w:pPr>
              <w:pStyle w:val="Tabletext"/>
              <w:spacing w:line="220" w:lineRule="exact"/>
              <w:jc w:val="left"/>
              <w:rPr>
                <w:lang w:val="ru-RU"/>
              </w:rPr>
            </w:pPr>
            <w:r w:rsidRPr="00A24442">
              <w:rPr>
                <w:lang w:val="ru-RU"/>
              </w:rPr>
              <w:t>Проверка</w:t>
            </w:r>
          </w:p>
        </w:tc>
      </w:tr>
      <w:tr w:rsidR="0008518C" w:rsidRPr="00A75132" w:rsidTr="008A16C5">
        <w:trPr>
          <w:trHeight w:val="450"/>
          <w:jc w:val="center"/>
        </w:trPr>
        <w:tc>
          <w:tcPr>
            <w:tcW w:w="2427" w:type="pct"/>
          </w:tcPr>
          <w:p w:rsidR="0008518C" w:rsidRPr="00A24442" w:rsidRDefault="0008518C" w:rsidP="008A16C5">
            <w:pPr>
              <w:pStyle w:val="Tabletext"/>
              <w:spacing w:line="220" w:lineRule="exact"/>
              <w:jc w:val="left"/>
              <w:rPr>
                <w:lang w:val="ru-RU"/>
              </w:rPr>
            </w:pPr>
            <w:r w:rsidRPr="00A24442">
              <w:rPr>
                <w:lang w:val="ru-RU"/>
              </w:rPr>
              <w:t>Оборудование обнаружения кабелей на частоте 490 кГц и ниже</w:t>
            </w:r>
          </w:p>
        </w:tc>
        <w:tc>
          <w:tcPr>
            <w:tcW w:w="2573" w:type="pct"/>
          </w:tcPr>
          <w:p w:rsidR="0008518C" w:rsidRPr="00A24442" w:rsidRDefault="0008518C" w:rsidP="00AA5D89">
            <w:pPr>
              <w:pStyle w:val="Tabletext"/>
              <w:spacing w:line="220" w:lineRule="exact"/>
              <w:jc w:val="left"/>
              <w:rPr>
                <w:lang w:val="ru-RU"/>
              </w:rPr>
            </w:pPr>
            <w:r w:rsidRPr="00A24442">
              <w:rPr>
                <w:lang w:val="ru-RU"/>
              </w:rPr>
              <w:t>Проверка</w:t>
            </w:r>
          </w:p>
        </w:tc>
      </w:tr>
      <w:tr w:rsidR="0008518C" w:rsidRPr="00A75132" w:rsidTr="008A16C5">
        <w:trPr>
          <w:trHeight w:val="234"/>
          <w:jc w:val="center"/>
        </w:trPr>
        <w:tc>
          <w:tcPr>
            <w:tcW w:w="2427" w:type="pct"/>
          </w:tcPr>
          <w:p w:rsidR="0008518C" w:rsidRPr="00A24442" w:rsidRDefault="0008518C" w:rsidP="008E54A3">
            <w:pPr>
              <w:pStyle w:val="Tabletext"/>
              <w:spacing w:line="220" w:lineRule="exact"/>
              <w:jc w:val="left"/>
              <w:rPr>
                <w:lang w:val="ru-RU"/>
              </w:rPr>
            </w:pPr>
            <w:r w:rsidRPr="00A24442">
              <w:rPr>
                <w:lang w:val="ru-RU"/>
              </w:rPr>
              <w:t>Системы ВЧ</w:t>
            </w:r>
            <w:r w:rsidR="008E54A3">
              <w:rPr>
                <w:lang w:val="ru-RU"/>
              </w:rPr>
              <w:t>-</w:t>
            </w:r>
            <w:r w:rsidRPr="00A24442">
              <w:rPr>
                <w:lang w:val="ru-RU"/>
              </w:rPr>
              <w:t>связи</w:t>
            </w:r>
          </w:p>
        </w:tc>
        <w:tc>
          <w:tcPr>
            <w:tcW w:w="2573" w:type="pct"/>
          </w:tcPr>
          <w:p w:rsidR="0008518C" w:rsidRPr="00A24442" w:rsidRDefault="0008518C" w:rsidP="00AA5D89">
            <w:pPr>
              <w:pStyle w:val="Tabletext"/>
              <w:spacing w:line="220" w:lineRule="exact"/>
              <w:jc w:val="left"/>
              <w:rPr>
                <w:lang w:val="ru-RU"/>
              </w:rPr>
            </w:pPr>
            <w:r w:rsidRPr="00A24442">
              <w:rPr>
                <w:lang w:val="ru-RU"/>
              </w:rPr>
              <w:t>Проверка</w:t>
            </w:r>
          </w:p>
        </w:tc>
      </w:tr>
      <w:tr w:rsidR="0008518C" w:rsidRPr="001C7DCD" w:rsidTr="008A16C5">
        <w:trPr>
          <w:trHeight w:val="421"/>
          <w:jc w:val="center"/>
        </w:trPr>
        <w:tc>
          <w:tcPr>
            <w:tcW w:w="2427" w:type="pct"/>
          </w:tcPr>
          <w:p w:rsidR="0008518C" w:rsidRPr="00A24442" w:rsidRDefault="0008518C" w:rsidP="00AA5D89">
            <w:pPr>
              <w:pStyle w:val="Tabletext"/>
              <w:spacing w:line="220" w:lineRule="exact"/>
              <w:jc w:val="left"/>
              <w:rPr>
                <w:lang w:val="ru-RU"/>
              </w:rPr>
            </w:pPr>
            <w:r w:rsidRPr="00A24442">
              <w:rPr>
                <w:lang w:val="ru-RU"/>
              </w:rPr>
              <w:t xml:space="preserve">Устройства, такие как системы охраны периметра, которые должны испытываться в месте установки </w:t>
            </w:r>
          </w:p>
        </w:tc>
        <w:tc>
          <w:tcPr>
            <w:tcW w:w="2573" w:type="pct"/>
          </w:tcPr>
          <w:p w:rsidR="0008518C" w:rsidRPr="00A24442" w:rsidRDefault="0008518C" w:rsidP="00AA5D89">
            <w:pPr>
              <w:pStyle w:val="Tabletext"/>
              <w:spacing w:line="220" w:lineRule="exact"/>
              <w:jc w:val="left"/>
              <w:rPr>
                <w:lang w:val="ru-RU"/>
              </w:rPr>
            </w:pPr>
            <w:r w:rsidRPr="00A24442">
              <w:rPr>
                <w:lang w:val="ru-RU"/>
              </w:rPr>
              <w:t>Проверка первых трех установок, данные о котором сразу же используются для получения сертификации</w:t>
            </w:r>
          </w:p>
        </w:tc>
      </w:tr>
      <w:tr w:rsidR="0008518C" w:rsidRPr="001C7DCD" w:rsidTr="008A16C5">
        <w:trPr>
          <w:trHeight w:val="666"/>
          <w:jc w:val="center"/>
        </w:trPr>
        <w:tc>
          <w:tcPr>
            <w:tcW w:w="2427" w:type="pct"/>
          </w:tcPr>
          <w:p w:rsidR="0008518C" w:rsidRPr="00A24442" w:rsidRDefault="0008518C" w:rsidP="00AA5D89">
            <w:pPr>
              <w:pStyle w:val="Tabletext"/>
              <w:spacing w:line="220" w:lineRule="exact"/>
              <w:jc w:val="left"/>
              <w:rPr>
                <w:lang w:val="ru-RU"/>
              </w:rPr>
            </w:pPr>
            <w:r w:rsidRPr="00A24442">
              <w:rPr>
                <w:lang w:val="ru-RU"/>
              </w:rPr>
              <w:t>Системы с излучающими коаксиальными кабелями</w:t>
            </w:r>
          </w:p>
        </w:tc>
        <w:tc>
          <w:tcPr>
            <w:tcW w:w="2573" w:type="pct"/>
          </w:tcPr>
          <w:p w:rsidR="0008518C" w:rsidRPr="00A24442" w:rsidRDefault="0008518C" w:rsidP="00AA5D89">
            <w:pPr>
              <w:pStyle w:val="Tabletext"/>
              <w:spacing w:line="220" w:lineRule="exact"/>
              <w:jc w:val="left"/>
              <w:rPr>
                <w:lang w:val="ru-RU"/>
              </w:rPr>
            </w:pPr>
            <w:r w:rsidRPr="00A24442">
              <w:rPr>
                <w:lang w:val="ru-RU"/>
              </w:rPr>
              <w:t>Если они разработаны для использования исключительно в полосах АМ радиовещания: проверка; в других случаях: сертификация</w:t>
            </w:r>
          </w:p>
        </w:tc>
      </w:tr>
      <w:tr w:rsidR="0008518C" w:rsidRPr="00A75132" w:rsidTr="008A16C5">
        <w:trPr>
          <w:trHeight w:val="234"/>
          <w:jc w:val="center"/>
        </w:trPr>
        <w:tc>
          <w:tcPr>
            <w:tcW w:w="2427" w:type="pct"/>
          </w:tcPr>
          <w:p w:rsidR="0008518C" w:rsidRPr="00A24442" w:rsidRDefault="0008518C" w:rsidP="00AA5D89">
            <w:pPr>
              <w:pStyle w:val="Tabletext"/>
              <w:spacing w:line="220" w:lineRule="exact"/>
              <w:jc w:val="left"/>
              <w:rPr>
                <w:lang w:val="ru-RU"/>
              </w:rPr>
            </w:pPr>
            <w:r w:rsidRPr="00A24442">
              <w:rPr>
                <w:lang w:val="ru-RU"/>
              </w:rPr>
              <w:t>Системы радиосвязи в туннелях</w:t>
            </w:r>
          </w:p>
        </w:tc>
        <w:tc>
          <w:tcPr>
            <w:tcW w:w="2573" w:type="pct"/>
          </w:tcPr>
          <w:p w:rsidR="0008518C" w:rsidRPr="00A24442" w:rsidRDefault="0008518C" w:rsidP="00AA5D89">
            <w:pPr>
              <w:pStyle w:val="Tabletext"/>
              <w:spacing w:line="220" w:lineRule="exact"/>
              <w:jc w:val="left"/>
              <w:rPr>
                <w:lang w:val="ru-RU"/>
              </w:rPr>
            </w:pPr>
            <w:r w:rsidRPr="00A24442">
              <w:rPr>
                <w:lang w:val="ru-RU"/>
              </w:rPr>
              <w:t>Проверка</w:t>
            </w:r>
          </w:p>
        </w:tc>
      </w:tr>
      <w:tr w:rsidR="0008518C" w:rsidRPr="00A75132" w:rsidTr="008A16C5">
        <w:trPr>
          <w:trHeight w:val="288"/>
          <w:jc w:val="center"/>
        </w:trPr>
        <w:tc>
          <w:tcPr>
            <w:tcW w:w="2427" w:type="pct"/>
          </w:tcPr>
          <w:p w:rsidR="0008518C" w:rsidRPr="00A24442" w:rsidRDefault="0008518C" w:rsidP="00AA5D89">
            <w:pPr>
              <w:pStyle w:val="Tabletext"/>
              <w:spacing w:line="220" w:lineRule="exact"/>
              <w:jc w:val="left"/>
              <w:rPr>
                <w:lang w:val="ru-RU"/>
              </w:rPr>
            </w:pPr>
            <w:r w:rsidRPr="00A24442">
              <w:rPr>
                <w:lang w:val="ru-RU"/>
              </w:rPr>
              <w:t>Все остальные передатчики, соответствующие Части 15</w:t>
            </w:r>
          </w:p>
        </w:tc>
        <w:tc>
          <w:tcPr>
            <w:tcW w:w="2573" w:type="pct"/>
          </w:tcPr>
          <w:p w:rsidR="0008518C" w:rsidRPr="00A24442" w:rsidRDefault="0008518C" w:rsidP="00AA5D89">
            <w:pPr>
              <w:pStyle w:val="Tabletext"/>
              <w:spacing w:line="220" w:lineRule="exact"/>
              <w:jc w:val="left"/>
              <w:rPr>
                <w:lang w:val="ru-RU"/>
              </w:rPr>
            </w:pPr>
            <w:r w:rsidRPr="00A24442">
              <w:rPr>
                <w:lang w:val="ru-RU"/>
              </w:rPr>
              <w:t>Сертификация</w:t>
            </w:r>
          </w:p>
        </w:tc>
      </w:tr>
    </w:tbl>
    <w:p w:rsidR="0008518C" w:rsidRPr="00A75132" w:rsidRDefault="0008518C" w:rsidP="0000350F">
      <w:pPr>
        <w:pStyle w:val="Tablefin"/>
        <w:rPr>
          <w:lang w:val="ru-RU"/>
        </w:rPr>
      </w:pPr>
    </w:p>
    <w:p w:rsidR="0008518C" w:rsidRPr="000B4F67" w:rsidRDefault="0008518C" w:rsidP="00FA273E">
      <w:pPr>
        <w:rPr>
          <w:lang w:val="ru-RU"/>
        </w:rPr>
      </w:pPr>
      <w:r w:rsidRPr="000B4F67">
        <w:rPr>
          <w:lang w:val="ru-RU"/>
        </w:rPr>
        <w:t>Подробное описание процедур сертификации и проверки, а также требования по маркировке содержатся в Прилагаемом документе 2 к Приложению 2. Дополнительные рекомендации относительно порядка выдачи разрешений для конкретных малом</w:t>
      </w:r>
      <w:r w:rsidR="00FA273E">
        <w:rPr>
          <w:lang w:val="ru-RU"/>
        </w:rPr>
        <w:t>ощных устройств описаны в Части</w:t>
      </w:r>
      <w:r w:rsidR="00FA273E">
        <w:rPr>
          <w:lang w:val="en-GB"/>
        </w:rPr>
        <w:t> </w:t>
      </w:r>
      <w:r w:rsidRPr="000B4F67">
        <w:rPr>
          <w:lang w:val="ru-RU"/>
        </w:rPr>
        <w:t>15 Правил ФКС.</w:t>
      </w:r>
    </w:p>
    <w:p w:rsidR="0008518C" w:rsidRPr="000B4F67" w:rsidRDefault="0008518C" w:rsidP="00A300F5">
      <w:pPr>
        <w:pStyle w:val="Heading3"/>
        <w:rPr>
          <w:lang w:val="ru-RU"/>
        </w:rPr>
      </w:pPr>
      <w:bookmarkStart w:id="309" w:name="_Toc282874335"/>
      <w:bookmarkStart w:id="310" w:name="_Toc282946458"/>
      <w:bookmarkStart w:id="311" w:name="_Toc283908358"/>
      <w:bookmarkStart w:id="312" w:name="_Toc389145659"/>
      <w:bookmarkStart w:id="313" w:name="_Toc389145900"/>
      <w:r w:rsidRPr="000B4F67">
        <w:rPr>
          <w:lang w:val="ru-RU"/>
        </w:rPr>
        <w:t>8.1.3</w:t>
      </w:r>
      <w:r w:rsidRPr="000B4F67">
        <w:rPr>
          <w:lang w:val="ru-RU"/>
        </w:rPr>
        <w:tab/>
      </w:r>
      <w:r w:rsidRPr="008B26A6">
        <w:rPr>
          <w:lang w:val="ru-RU"/>
        </w:rPr>
        <w:t>Республика</w:t>
      </w:r>
      <w:r w:rsidRPr="000B4F67">
        <w:rPr>
          <w:lang w:val="ru-RU" w:eastAsia="ko-KR"/>
        </w:rPr>
        <w:t xml:space="preserve"> Корея</w:t>
      </w:r>
      <w:bookmarkEnd w:id="309"/>
      <w:bookmarkEnd w:id="310"/>
      <w:bookmarkEnd w:id="311"/>
      <w:bookmarkEnd w:id="312"/>
      <w:bookmarkEnd w:id="313"/>
    </w:p>
    <w:p w:rsidR="0008518C" w:rsidRPr="000B4F67" w:rsidRDefault="0008518C" w:rsidP="00A300F5">
      <w:pPr>
        <w:rPr>
          <w:lang w:val="ru-RU" w:eastAsia="ko-KR"/>
        </w:rPr>
      </w:pPr>
      <w:r w:rsidRPr="000B4F67">
        <w:rPr>
          <w:lang w:val="ru-RU" w:eastAsia="ko-KR"/>
        </w:rPr>
        <w:t>Радиопередатчик до его представления на рынке должен быть испытан, и его использование должно быть разрешено в соответствии со Статьей 46 Акта по радиосигналам</w:t>
      </w:r>
      <w:r w:rsidRPr="000B4F67">
        <w:rPr>
          <w:lang w:val="ru-RU"/>
        </w:rPr>
        <w:t xml:space="preserve">. Испытания выполняются </w:t>
      </w:r>
      <w:r w:rsidRPr="000B4F67">
        <w:rPr>
          <w:lang w:val="ru-RU" w:eastAsia="ko-KR"/>
        </w:rPr>
        <w:t>авторизованными испытательными лабораториями.</w:t>
      </w:r>
    </w:p>
    <w:p w:rsidR="0008518C" w:rsidRPr="000B4F67" w:rsidRDefault="0008518C" w:rsidP="00A300F5">
      <w:pPr>
        <w:pStyle w:val="Heading3"/>
        <w:rPr>
          <w:lang w:val="ru-RU"/>
        </w:rPr>
      </w:pPr>
      <w:bookmarkStart w:id="314" w:name="_Toc282874336"/>
      <w:bookmarkStart w:id="315" w:name="_Toc282946459"/>
      <w:bookmarkStart w:id="316" w:name="_Toc283908359"/>
      <w:bookmarkStart w:id="317" w:name="_Toc389145660"/>
      <w:bookmarkStart w:id="318" w:name="_Toc389145901"/>
      <w:r w:rsidRPr="000B4F67">
        <w:rPr>
          <w:lang w:val="ru-RU"/>
        </w:rPr>
        <w:t>8.1.4</w:t>
      </w:r>
      <w:r w:rsidRPr="000B4F67">
        <w:rPr>
          <w:lang w:val="ru-RU"/>
        </w:rPr>
        <w:tab/>
      </w:r>
      <w:r w:rsidRPr="008B26A6">
        <w:rPr>
          <w:lang w:val="ru-RU"/>
        </w:rPr>
        <w:t>Бразилия</w:t>
      </w:r>
      <w:bookmarkEnd w:id="314"/>
      <w:bookmarkEnd w:id="315"/>
      <w:bookmarkEnd w:id="316"/>
      <w:bookmarkEnd w:id="317"/>
      <w:bookmarkEnd w:id="318"/>
    </w:p>
    <w:p w:rsidR="0008518C" w:rsidRPr="000B4F67" w:rsidRDefault="0008518C" w:rsidP="00A300F5">
      <w:pPr>
        <w:rPr>
          <w:lang w:val="ru-RU" w:eastAsia="ko-KR"/>
        </w:rPr>
      </w:pPr>
      <w:r w:rsidRPr="000B4F67">
        <w:rPr>
          <w:shd w:val="clear" w:color="auto" w:fill="FFFFFF"/>
          <w:lang w:val="ru-RU"/>
        </w:rPr>
        <w:t>В 2008 году Anatel было опубликовано Нормативное положение об оборудовании радиосвязи с ограниченным излучением в Бразилии, утвержденное Резолюцией № 506 от 1 июля 2008 года. В данном Нормативном положении определяются характеристики оборудования с ограниченным излучением и создание условий для использования радиочастот таким образом, чтобы такое оборудование могло использоваться без предоставления лицензии на работу радиостанции или без разрешения на использование радиочастот.</w:t>
      </w:r>
    </w:p>
    <w:p w:rsidR="0008518C" w:rsidRPr="000B4F67" w:rsidRDefault="0008518C" w:rsidP="00A300F5">
      <w:pPr>
        <w:rPr>
          <w:lang w:val="ru-RU" w:eastAsia="ko-KR"/>
        </w:rPr>
      </w:pPr>
      <w:r w:rsidRPr="000B4F67">
        <w:rPr>
          <w:lang w:val="ru-RU" w:eastAsia="ko-KR"/>
        </w:rPr>
        <w:t xml:space="preserve">Все оборудование радиосвязи, которое будет использоваться в Бразилии, должно быть сертифицировано, независимо от того, классифицировано оно как </w:t>
      </w:r>
      <w:r w:rsidRPr="000B4F67">
        <w:rPr>
          <w:shd w:val="clear" w:color="auto" w:fill="FFFFFF"/>
          <w:lang w:val="ru-RU"/>
        </w:rPr>
        <w:t>оборудование связи с ограниченным излучением</w:t>
      </w:r>
      <w:r w:rsidRPr="000B4F67">
        <w:rPr>
          <w:lang w:val="ru-RU" w:eastAsia="ko-KR"/>
        </w:rPr>
        <w:t xml:space="preserve"> или нет. В </w:t>
      </w:r>
      <w:r w:rsidRPr="000B4F67">
        <w:rPr>
          <w:shd w:val="clear" w:color="auto" w:fill="FFFFFF"/>
          <w:lang w:val="ru-RU"/>
        </w:rPr>
        <w:t>Нормативном положении</w:t>
      </w:r>
      <w:r w:rsidRPr="000B4F67">
        <w:rPr>
          <w:lang w:val="ru-RU" w:eastAsia="ko-KR"/>
        </w:rPr>
        <w:t xml:space="preserve"> по выдаче сертификатов и разрешений на использование оборудования электросвязи, утвержденном Резолюцией № 242 от 30 ноября 2000 года</w:t>
      </w:r>
      <w:r w:rsidRPr="000B4F67">
        <w:rPr>
          <w:lang w:val="ru-RU"/>
        </w:rPr>
        <w:t xml:space="preserve">, установлены основные правила и процедуры, связанные с получением сертификатов и разрешений на использование оборудования электросвязи, включая оценку соответствия оборудования электросвязи техническим положениям, изданным или принятым </w:t>
      </w:r>
      <w:r w:rsidRPr="000B4F67">
        <w:rPr>
          <w:lang w:val="ru-RU" w:eastAsia="ko-KR"/>
        </w:rPr>
        <w:t>Anatel и требованиям относительно выдачи разрешений на использование оборудования электросвязи. Более подробное описание процедуры выдачи сертификатов и разрешений содержится в Прилагаемом документе 6 к Приложению 2.</w:t>
      </w:r>
    </w:p>
    <w:p w:rsidR="0008518C" w:rsidRPr="00FB7B26" w:rsidRDefault="0008518C" w:rsidP="00A300F5">
      <w:pPr>
        <w:pStyle w:val="Heading2"/>
        <w:rPr>
          <w:lang w:val="ru-RU"/>
        </w:rPr>
      </w:pPr>
      <w:bookmarkStart w:id="319" w:name="_Toc282874337"/>
      <w:bookmarkStart w:id="320" w:name="_Toc283908360"/>
      <w:bookmarkStart w:id="321" w:name="_Toc283975613"/>
      <w:bookmarkStart w:id="322" w:name="_Toc309032271"/>
      <w:bookmarkStart w:id="323" w:name="_Toc350103947"/>
      <w:bookmarkStart w:id="324" w:name="_Toc389145661"/>
      <w:bookmarkStart w:id="325" w:name="_Toc389145902"/>
      <w:bookmarkStart w:id="326" w:name="_Toc520286615"/>
      <w:bookmarkStart w:id="327" w:name="_Toc525736838"/>
      <w:r w:rsidRPr="00FB7B26">
        <w:rPr>
          <w:lang w:val="ru-RU"/>
        </w:rPr>
        <w:t>8.2</w:t>
      </w:r>
      <w:r w:rsidRPr="00FB7B26">
        <w:rPr>
          <w:lang w:val="ru-RU"/>
        </w:rPr>
        <w:tab/>
        <w:t xml:space="preserve">Требования по </w:t>
      </w:r>
      <w:r w:rsidRPr="008B26A6">
        <w:rPr>
          <w:lang w:val="ru-RU"/>
        </w:rPr>
        <w:t>лицензированию</w:t>
      </w:r>
      <w:bookmarkEnd w:id="319"/>
      <w:bookmarkEnd w:id="320"/>
      <w:bookmarkEnd w:id="321"/>
      <w:bookmarkEnd w:id="322"/>
      <w:bookmarkEnd w:id="323"/>
      <w:bookmarkEnd w:id="324"/>
      <w:bookmarkEnd w:id="325"/>
      <w:bookmarkEnd w:id="326"/>
      <w:bookmarkEnd w:id="327"/>
    </w:p>
    <w:p w:rsidR="0008518C" w:rsidRPr="000B4F67" w:rsidRDefault="0008518C" w:rsidP="00A300F5">
      <w:pPr>
        <w:rPr>
          <w:lang w:val="ru-RU"/>
        </w:rPr>
      </w:pPr>
      <w:r w:rsidRPr="000B4F67">
        <w:rPr>
          <w:lang w:val="ru-RU"/>
        </w:rPr>
        <w:t>Лицензирование – это удобный инструмент для администраций по регулированию эффективного использования радиочастотного спектра.</w:t>
      </w:r>
    </w:p>
    <w:p w:rsidR="0008518C" w:rsidRPr="000B4F67" w:rsidRDefault="0008518C" w:rsidP="00A300F5">
      <w:pPr>
        <w:rPr>
          <w:lang w:val="ru-RU"/>
        </w:rPr>
      </w:pPr>
      <w:r w:rsidRPr="000B4F67">
        <w:rPr>
          <w:lang w:val="ru-RU"/>
        </w:rPr>
        <w:lastRenderedPageBreak/>
        <w:t>Существует общее соглашение, что если нет риска для эффективного использования радиочастотного спектра и если создание вредных помех маловероятно, то установка и использование спектра или радиооборудования может осуществляться без получения общей или индивидуальной лицензии.</w:t>
      </w:r>
    </w:p>
    <w:p w:rsidR="0008518C" w:rsidRPr="000B4F67" w:rsidRDefault="0008518C" w:rsidP="00A300F5">
      <w:pPr>
        <w:rPr>
          <w:lang w:val="ru-RU"/>
        </w:rPr>
      </w:pPr>
      <w:r w:rsidRPr="000B4F67">
        <w:rPr>
          <w:lang w:val="ru-RU"/>
        </w:rPr>
        <w:t>SRD, как правило, освобождены от индивидуального лицензирования. Однако национальные регламенты могут делать исключения из этого правила.</w:t>
      </w:r>
    </w:p>
    <w:p w:rsidR="0008518C" w:rsidRPr="00561DB5" w:rsidRDefault="0008518C" w:rsidP="00A300F5">
      <w:pPr>
        <w:rPr>
          <w:lang w:val="ru-RU"/>
        </w:rPr>
      </w:pPr>
      <w:r w:rsidRPr="00561DB5">
        <w:rPr>
          <w:lang w:val="ru-RU"/>
        </w:rPr>
        <w:t>Когда радиооборудование освобождено от индивидуального лицензирования, по большому счету, любой может купить, установить, владеть и использовать радиооборудование без получения каких</w:t>
      </w:r>
      <w:r w:rsidRPr="00561DB5">
        <w:rPr>
          <w:lang w:val="ru-RU"/>
        </w:rPr>
        <w:noBreakHyphen/>
        <w:t>либо предварительных разрешений от администрации. Администрации не будут регистрировать индивидуальное оборудование, но использование этого оборудования может регулироваться национальными правилами. Более того, продажа и владение некоторыми устройствами радиосвязи малого радиуса действия, например, очень маломощными активными медицинскими имплантатами, может регулироваться либо производителем, либо национальной администрацией.</w:t>
      </w:r>
    </w:p>
    <w:p w:rsidR="0008518C" w:rsidRPr="00FB7B26" w:rsidRDefault="0008518C" w:rsidP="00A300F5">
      <w:pPr>
        <w:pStyle w:val="Heading2"/>
        <w:rPr>
          <w:lang w:val="ru-RU"/>
        </w:rPr>
      </w:pPr>
      <w:bookmarkStart w:id="328" w:name="_Toc282874338"/>
      <w:bookmarkStart w:id="329" w:name="_Toc283908361"/>
      <w:bookmarkStart w:id="330" w:name="_Toc283975614"/>
      <w:bookmarkStart w:id="331" w:name="_Toc309032272"/>
      <w:bookmarkStart w:id="332" w:name="_Toc350103948"/>
      <w:bookmarkStart w:id="333" w:name="_Toc389145662"/>
      <w:bookmarkStart w:id="334" w:name="_Toc389145903"/>
      <w:bookmarkStart w:id="335" w:name="_Toc520286616"/>
      <w:bookmarkStart w:id="336" w:name="_Toc525736839"/>
      <w:r w:rsidRPr="00FB7B26">
        <w:rPr>
          <w:lang w:val="ru-RU"/>
        </w:rPr>
        <w:t>8.3</w:t>
      </w:r>
      <w:r w:rsidRPr="00FB7B26">
        <w:rPr>
          <w:lang w:val="ru-RU"/>
        </w:rPr>
        <w:tab/>
      </w:r>
      <w:r w:rsidRPr="008B26A6">
        <w:rPr>
          <w:lang w:val="ru-RU"/>
        </w:rPr>
        <w:t>Взаимные</w:t>
      </w:r>
      <w:r w:rsidRPr="00FB7B26">
        <w:rPr>
          <w:lang w:val="ru-RU"/>
        </w:rPr>
        <w:t xml:space="preserve"> соглашения между странами/регионами</w:t>
      </w:r>
      <w:bookmarkEnd w:id="328"/>
      <w:bookmarkEnd w:id="329"/>
      <w:bookmarkEnd w:id="330"/>
      <w:bookmarkEnd w:id="331"/>
      <w:bookmarkEnd w:id="332"/>
      <w:bookmarkEnd w:id="333"/>
      <w:bookmarkEnd w:id="334"/>
      <w:bookmarkEnd w:id="335"/>
      <w:bookmarkEnd w:id="336"/>
    </w:p>
    <w:p w:rsidR="0008518C" w:rsidRPr="00561DB5" w:rsidRDefault="0008518C" w:rsidP="00A300F5">
      <w:pPr>
        <w:rPr>
          <w:lang w:val="ru-RU"/>
        </w:rPr>
      </w:pPr>
      <w:r w:rsidRPr="00561DB5">
        <w:rPr>
          <w:lang w:val="ru-RU"/>
        </w:rPr>
        <w:t>Во многих случаях администрации считают выгодным и эффективным подписывать взаимные соглашения между странами/регионами, обеспечивающими признание одной страной/регионом результатов испытаний на соответствие, выполненных аккредитованной испытательной лабораторией в другой стране/регионе.</w:t>
      </w:r>
    </w:p>
    <w:p w:rsidR="0008518C" w:rsidRPr="00561DB5" w:rsidRDefault="0008518C" w:rsidP="00A300F5">
      <w:pPr>
        <w:rPr>
          <w:lang w:val="ru-RU"/>
        </w:rPr>
      </w:pPr>
      <w:r w:rsidRPr="00561DB5">
        <w:rPr>
          <w:lang w:val="ru-RU"/>
        </w:rPr>
        <w:t>Европейский союз, вдохновленный этим подходом, в настоящее время на более широкой основе подписал Соглашения о взаимном признании (MRA) между странами ЕС с одной стороны и Соединенными Штатами Америки, Канадой, Австралией и Новой Зеландией, с другой.</w:t>
      </w:r>
    </w:p>
    <w:p w:rsidR="0008518C" w:rsidRPr="00561DB5" w:rsidRDefault="0008518C" w:rsidP="00A300F5">
      <w:pPr>
        <w:rPr>
          <w:lang w:val="ru-RU"/>
        </w:rPr>
      </w:pPr>
      <w:r w:rsidRPr="00561DB5">
        <w:rPr>
          <w:lang w:val="ru-RU"/>
        </w:rPr>
        <w:t>Эти MRA позволяют производителям получить оценку соответствия своих продуктов в соответствии с регламентарными требованиями соответствующей третьей страны, выполненную аккредитованной лабораторией, органами инспекционного контроля и органами оценки соответствия (CAB) в своей собственной стране, уменьшая таким образом стоимость выполнения таких оценок и время, требуемое для выхода на рынок.</w:t>
      </w:r>
    </w:p>
    <w:p w:rsidR="0008518C" w:rsidRPr="00561DB5" w:rsidRDefault="0008518C" w:rsidP="00A300F5">
      <w:pPr>
        <w:rPr>
          <w:lang w:val="ru-RU"/>
        </w:rPr>
      </w:pPr>
      <w:r w:rsidRPr="00561DB5">
        <w:rPr>
          <w:lang w:val="ru-RU"/>
        </w:rPr>
        <w:t>Эти соглашения содержат рамочное соглашение, которое устанавливает принципы и процедуры взаимного признания, и серию отдельных приложений, которые детально описывают для каждого сектора промышленности сферу применения в том, что касается продукции и операций, соответствующие законодательные требования и любые специальные процедуры.</w:t>
      </w:r>
    </w:p>
    <w:p w:rsidR="0008518C" w:rsidRPr="00561DB5" w:rsidRDefault="0008518C" w:rsidP="00A300F5">
      <w:pPr>
        <w:pStyle w:val="Heading3"/>
        <w:rPr>
          <w:lang w:val="ru-RU"/>
        </w:rPr>
      </w:pPr>
      <w:bookmarkStart w:id="337" w:name="_Toc282874339"/>
      <w:bookmarkStart w:id="338" w:name="_Toc282946462"/>
      <w:bookmarkStart w:id="339" w:name="_Toc283908362"/>
      <w:bookmarkStart w:id="340" w:name="_Toc389145663"/>
      <w:bookmarkStart w:id="341" w:name="_Toc389145904"/>
      <w:r w:rsidRPr="00561DB5">
        <w:rPr>
          <w:lang w:val="ru-RU"/>
        </w:rPr>
        <w:t>8.3.1</w:t>
      </w:r>
      <w:r w:rsidRPr="00561DB5">
        <w:rPr>
          <w:lang w:val="ru-RU"/>
        </w:rPr>
        <w:tab/>
        <w:t xml:space="preserve">MRA с </w:t>
      </w:r>
      <w:r w:rsidRPr="008B26A6">
        <w:rPr>
          <w:lang w:val="ru-RU"/>
        </w:rPr>
        <w:t>Соединенными</w:t>
      </w:r>
      <w:r w:rsidRPr="00561DB5">
        <w:rPr>
          <w:lang w:val="ru-RU"/>
        </w:rPr>
        <w:t xml:space="preserve"> Штатами Америки</w:t>
      </w:r>
      <w:bookmarkEnd w:id="337"/>
      <w:bookmarkEnd w:id="338"/>
      <w:bookmarkEnd w:id="339"/>
      <w:bookmarkEnd w:id="340"/>
      <w:bookmarkEnd w:id="341"/>
    </w:p>
    <w:p w:rsidR="0008518C" w:rsidRPr="00561DB5" w:rsidRDefault="0008518C" w:rsidP="00A300F5">
      <w:pPr>
        <w:rPr>
          <w:lang w:val="ru-RU"/>
        </w:rPr>
      </w:pPr>
      <w:r w:rsidRPr="00561DB5">
        <w:rPr>
          <w:lang w:val="ru-RU"/>
        </w:rPr>
        <w:t>Соглашение о взаимном признании (MRA) между ЕС и Соединенными Штатами Америки вступило в силу 1 декабря 1998 года.</w:t>
      </w:r>
    </w:p>
    <w:p w:rsidR="0008518C" w:rsidRPr="00561DB5" w:rsidRDefault="0008518C" w:rsidP="00A300F5">
      <w:pPr>
        <w:rPr>
          <w:lang w:val="ru-RU"/>
        </w:rPr>
      </w:pPr>
      <w:r w:rsidRPr="00561DB5">
        <w:rPr>
          <w:lang w:val="ru-RU"/>
        </w:rPr>
        <w:t>Целью этого MRA является избежание дублирования регуляторных процедур, повышение прозрачности процедур, сокращение времени выхода на рынок для продуктов в шести секторах промышленности: оборудование электросвязи, ЭМС, электрическая безопасность, развлекательные товары, лекарственные товары и медицинские приборы. Это Соглашение должно быть выгодно производителям, торговцам и потребителям.</w:t>
      </w:r>
    </w:p>
    <w:p w:rsidR="0008518C" w:rsidRPr="00561DB5" w:rsidRDefault="0008518C" w:rsidP="00A300F5">
      <w:pPr>
        <w:pStyle w:val="Heading3"/>
        <w:rPr>
          <w:lang w:val="ru-RU"/>
        </w:rPr>
      </w:pPr>
      <w:bookmarkStart w:id="342" w:name="_Toc282874340"/>
      <w:bookmarkStart w:id="343" w:name="_Toc282946463"/>
      <w:bookmarkStart w:id="344" w:name="_Toc283908363"/>
      <w:bookmarkStart w:id="345" w:name="_Toc389145664"/>
      <w:bookmarkStart w:id="346" w:name="_Toc389145905"/>
      <w:r w:rsidRPr="00561DB5">
        <w:rPr>
          <w:lang w:val="ru-RU"/>
        </w:rPr>
        <w:t>8.3.2</w:t>
      </w:r>
      <w:r w:rsidRPr="00561DB5">
        <w:rPr>
          <w:lang w:val="ru-RU"/>
        </w:rPr>
        <w:tab/>
        <w:t xml:space="preserve">MRA – </w:t>
      </w:r>
      <w:r w:rsidRPr="008B26A6">
        <w:rPr>
          <w:lang w:val="ru-RU"/>
        </w:rPr>
        <w:t>Канада</w:t>
      </w:r>
      <w:bookmarkEnd w:id="342"/>
      <w:bookmarkEnd w:id="343"/>
      <w:bookmarkEnd w:id="344"/>
      <w:bookmarkEnd w:id="345"/>
      <w:bookmarkEnd w:id="346"/>
    </w:p>
    <w:p w:rsidR="0008518C" w:rsidRPr="00561DB5" w:rsidRDefault="0008518C" w:rsidP="00A300F5">
      <w:pPr>
        <w:rPr>
          <w:lang w:val="ru-RU"/>
        </w:rPr>
      </w:pPr>
      <w:r w:rsidRPr="00561DB5">
        <w:rPr>
          <w:lang w:val="ru-RU"/>
        </w:rPr>
        <w:t>Канада заключила Соглашения о взаимном признании с ЕС, Европейской ассоциацией свободной торговли в Европейской экономической зоне (EEA-EFTA), организацией Азиатско-Тихоокеанского экономического сотрудничества (APEC), Швейцарией и Межамериканским комитетом по дальней связи (CITEL). На основании этих соглашений производители в этих странах будут иметь возможность оценивать соответствие своей продукции в соответствии с Канадскими регламентарными требованиями при помощи специальных аккредитованных лабораторий. Это уменьшает стоимость выполнения таких оценок и время, требуемое для выхода на рынок, тогда как Канадские производители получат те же преимущества на своем рынке.</w:t>
      </w:r>
    </w:p>
    <w:p w:rsidR="0008518C" w:rsidRPr="00561DB5" w:rsidRDefault="0008518C" w:rsidP="00DE658E">
      <w:pPr>
        <w:pStyle w:val="Heading3"/>
        <w:rPr>
          <w:lang w:val="ru-RU"/>
        </w:rPr>
      </w:pPr>
      <w:bookmarkStart w:id="347" w:name="_Toc282874341"/>
      <w:bookmarkStart w:id="348" w:name="_Toc282946464"/>
      <w:bookmarkStart w:id="349" w:name="_Toc283908364"/>
      <w:bookmarkStart w:id="350" w:name="_Toc389145665"/>
      <w:bookmarkStart w:id="351" w:name="_Toc389145906"/>
      <w:r w:rsidRPr="00561DB5">
        <w:rPr>
          <w:lang w:val="ru-RU"/>
        </w:rPr>
        <w:lastRenderedPageBreak/>
        <w:t>8.3.3</w:t>
      </w:r>
      <w:r w:rsidRPr="00561DB5">
        <w:rPr>
          <w:lang w:val="ru-RU"/>
        </w:rPr>
        <w:tab/>
        <w:t xml:space="preserve">MRA с </w:t>
      </w:r>
      <w:r w:rsidRPr="008B26A6">
        <w:rPr>
          <w:lang w:val="ru-RU"/>
        </w:rPr>
        <w:t>Австралией</w:t>
      </w:r>
      <w:r w:rsidRPr="00561DB5">
        <w:rPr>
          <w:lang w:val="ru-RU"/>
        </w:rPr>
        <w:t xml:space="preserve"> и Новой Зеландией</w:t>
      </w:r>
      <w:bookmarkEnd w:id="347"/>
      <w:bookmarkEnd w:id="348"/>
      <w:bookmarkEnd w:id="349"/>
      <w:bookmarkEnd w:id="350"/>
      <w:bookmarkEnd w:id="351"/>
    </w:p>
    <w:p w:rsidR="0008518C" w:rsidRPr="00561DB5" w:rsidRDefault="0008518C" w:rsidP="00DE658E">
      <w:pPr>
        <w:rPr>
          <w:lang w:val="ru-RU"/>
        </w:rPr>
      </w:pPr>
      <w:r w:rsidRPr="00561DB5">
        <w:rPr>
          <w:lang w:val="ru-RU"/>
        </w:rPr>
        <w:t>MRA между ЕС и Австралией и Новой Зеландией вступили в силу 1 января 1999 года.</w:t>
      </w:r>
    </w:p>
    <w:p w:rsidR="0008518C" w:rsidRPr="00561DB5" w:rsidRDefault="0008518C" w:rsidP="00DE658E">
      <w:pPr>
        <w:rPr>
          <w:lang w:val="ru-RU"/>
        </w:rPr>
      </w:pPr>
      <w:r w:rsidRPr="00561DB5">
        <w:rPr>
          <w:lang w:val="ru-RU"/>
        </w:rPr>
        <w:t>Эти соглашения предусматривают взаимное признание испытаний, сертификации и одобрения продукции каждой из сторон относительно регламентарных требований другой стороны. Следовательно, признанные CAB в Европе могут сертифицировать продукты на соответствие требованиям Австралии и Новой Зеландии, и затем эти продукты могут быть представлены на их рынках без необходимости каких-либо дополнительных процедур одобрения.</w:t>
      </w:r>
    </w:p>
    <w:p w:rsidR="0008518C" w:rsidRPr="00CE616B" w:rsidRDefault="0008518C" w:rsidP="00DE658E">
      <w:pPr>
        <w:pStyle w:val="Heading3"/>
        <w:rPr>
          <w:lang w:val="ru-RU"/>
        </w:rPr>
      </w:pPr>
      <w:bookmarkStart w:id="352" w:name="_Toc282874342"/>
      <w:bookmarkStart w:id="353" w:name="_Toc282946465"/>
      <w:bookmarkStart w:id="354" w:name="_Toc283908365"/>
      <w:bookmarkStart w:id="355" w:name="_Toc389145666"/>
      <w:bookmarkStart w:id="356" w:name="_Toc389145907"/>
      <w:r w:rsidRPr="00CE616B">
        <w:rPr>
          <w:lang w:val="ru-RU"/>
        </w:rPr>
        <w:t>8.3.4</w:t>
      </w:r>
      <w:r w:rsidRPr="00CE616B">
        <w:rPr>
          <w:lang w:val="ru-RU"/>
        </w:rPr>
        <w:tab/>
        <w:t>MRA − Республика Корея</w:t>
      </w:r>
      <w:bookmarkEnd w:id="352"/>
      <w:bookmarkEnd w:id="353"/>
      <w:bookmarkEnd w:id="354"/>
      <w:bookmarkEnd w:id="355"/>
      <w:bookmarkEnd w:id="356"/>
    </w:p>
    <w:p w:rsidR="0008518C" w:rsidRPr="00CE616B" w:rsidRDefault="0008518C" w:rsidP="00DE658E">
      <w:pPr>
        <w:rPr>
          <w:lang w:val="ru-RU"/>
        </w:rPr>
      </w:pPr>
      <w:r w:rsidRPr="00CE616B">
        <w:rPr>
          <w:lang w:val="ru-RU" w:eastAsia="ko-KR"/>
        </w:rPr>
        <w:t>Корея</w:t>
      </w:r>
      <w:r w:rsidRPr="00CE616B">
        <w:rPr>
          <w:lang w:val="ru-RU"/>
        </w:rPr>
        <w:t xml:space="preserve"> заключила Соглашения о взаимном признании c </w:t>
      </w:r>
      <w:r w:rsidRPr="00CE616B">
        <w:rPr>
          <w:lang w:val="ru-RU" w:eastAsia="ko-KR"/>
        </w:rPr>
        <w:t>Канадой, Соединенными Штатами, Вьетнамом и Республикой Чили. Отчеты об испытаниях из лабораторий этих стран будут взаимно признаваться.</w:t>
      </w:r>
    </w:p>
    <w:p w:rsidR="0008518C" w:rsidRPr="00CE616B" w:rsidRDefault="0008518C" w:rsidP="00DE658E">
      <w:pPr>
        <w:pStyle w:val="Heading3"/>
        <w:rPr>
          <w:lang w:val="ru-RU"/>
        </w:rPr>
      </w:pPr>
      <w:bookmarkStart w:id="357" w:name="_Toc282874343"/>
      <w:bookmarkStart w:id="358" w:name="_Toc282946466"/>
      <w:bookmarkStart w:id="359" w:name="_Toc283908366"/>
      <w:bookmarkStart w:id="360" w:name="_Toc389145667"/>
      <w:bookmarkStart w:id="361" w:name="_Toc389145908"/>
      <w:r w:rsidRPr="00CE616B">
        <w:rPr>
          <w:lang w:val="ru-RU"/>
        </w:rPr>
        <w:t>8.3.5</w:t>
      </w:r>
      <w:r w:rsidRPr="00CE616B">
        <w:rPr>
          <w:lang w:val="ru-RU"/>
        </w:rPr>
        <w:tab/>
        <w:t xml:space="preserve">Глобальное </w:t>
      </w:r>
      <w:r w:rsidRPr="008B26A6">
        <w:rPr>
          <w:lang w:val="ru-RU"/>
        </w:rPr>
        <w:t>согласование</w:t>
      </w:r>
      <w:r w:rsidRPr="00CE616B">
        <w:rPr>
          <w:lang w:val="ru-RU"/>
        </w:rPr>
        <w:t xml:space="preserve"> регламентов</w:t>
      </w:r>
      <w:bookmarkEnd w:id="357"/>
      <w:bookmarkEnd w:id="358"/>
      <w:bookmarkEnd w:id="359"/>
      <w:bookmarkEnd w:id="360"/>
      <w:bookmarkEnd w:id="361"/>
    </w:p>
    <w:p w:rsidR="0008518C" w:rsidRPr="00CE616B" w:rsidRDefault="0008518C" w:rsidP="00DE658E">
      <w:pPr>
        <w:rPr>
          <w:lang w:val="ru-RU"/>
        </w:rPr>
      </w:pPr>
      <w:r w:rsidRPr="00CE616B">
        <w:rPr>
          <w:lang w:val="ru-RU"/>
        </w:rPr>
        <w:t>Поскольку регламенты в странах/регионах не согласованы на глобальном уровне, так как это сделано в Директиве R&amp;TTE по согласованию в рамках EEA, Соглашения о взаимном признании являются ближайшим наилучшим решением по упрощению торговли между странами/регионами на благо производителей, поставщиков и пользователей.</w:t>
      </w:r>
    </w:p>
    <w:p w:rsidR="0008518C" w:rsidRPr="00FB7B26" w:rsidRDefault="0008518C" w:rsidP="00DE658E">
      <w:pPr>
        <w:pStyle w:val="Heading1"/>
        <w:rPr>
          <w:lang w:val="ru-RU"/>
        </w:rPr>
      </w:pPr>
      <w:bookmarkStart w:id="362" w:name="_Toc282874344"/>
      <w:bookmarkStart w:id="363" w:name="_Toc283908367"/>
      <w:bookmarkStart w:id="364" w:name="_Toc283975615"/>
      <w:bookmarkStart w:id="365" w:name="_Toc309032273"/>
      <w:bookmarkStart w:id="366" w:name="_Toc350103949"/>
      <w:bookmarkStart w:id="367" w:name="_Toc389145668"/>
      <w:bookmarkStart w:id="368" w:name="_Toc389145909"/>
      <w:bookmarkStart w:id="369" w:name="_Toc520286617"/>
      <w:bookmarkStart w:id="370" w:name="_Toc525736840"/>
      <w:r w:rsidRPr="00FB7B26">
        <w:rPr>
          <w:lang w:val="ru-RU"/>
        </w:rPr>
        <w:t>9</w:t>
      </w:r>
      <w:r w:rsidRPr="00FB7B26">
        <w:rPr>
          <w:lang w:val="ru-RU"/>
        </w:rPr>
        <w:tab/>
        <w:t>Дополнительные применения</w:t>
      </w:r>
      <w:bookmarkEnd w:id="362"/>
      <w:bookmarkEnd w:id="363"/>
      <w:bookmarkEnd w:id="364"/>
      <w:bookmarkEnd w:id="365"/>
      <w:bookmarkEnd w:id="366"/>
      <w:bookmarkEnd w:id="367"/>
      <w:bookmarkEnd w:id="368"/>
      <w:bookmarkEnd w:id="369"/>
      <w:bookmarkEnd w:id="370"/>
    </w:p>
    <w:p w:rsidR="0008518C" w:rsidRPr="00CE616B" w:rsidRDefault="0008518C" w:rsidP="00DE658E">
      <w:pPr>
        <w:rPr>
          <w:lang w:val="ru-RU"/>
        </w:rPr>
      </w:pPr>
      <w:r w:rsidRPr="00CE616B">
        <w:rPr>
          <w:lang w:val="ru-RU"/>
        </w:rPr>
        <w:t xml:space="preserve">Дополнительные применения устройств связи малого радиуса действия продолжают разрабатываться и реализовываться. В Приложении 2 содержатся технические параметры некоторых типов из этих дополнительных применений. На сегодняшний день ими являются устройства связи малого радиуса действия, работающие в полосе частот 57–64 ГГц, предназначенные для использования для высокоскоростной передачи данных и </w:t>
      </w:r>
      <w:bookmarkStart w:id="371" w:name="_Toc283975616"/>
      <w:bookmarkStart w:id="372" w:name="_Toc309032274"/>
      <w:bookmarkStart w:id="373" w:name="_Toc350103950"/>
      <w:r w:rsidRPr="00CE616B">
        <w:rPr>
          <w:lang w:val="ru-RU"/>
        </w:rPr>
        <w:t>радиочастотных датчиков уровня.</w:t>
      </w:r>
    </w:p>
    <w:p w:rsidR="0008518C" w:rsidRPr="00B25C70" w:rsidRDefault="0008518C" w:rsidP="0000350F">
      <w:pPr>
        <w:rPr>
          <w:sz w:val="20"/>
          <w:lang w:val="ru-RU"/>
        </w:rPr>
      </w:pPr>
    </w:p>
    <w:p w:rsidR="00862F06" w:rsidRPr="00D96036" w:rsidRDefault="00862F06" w:rsidP="0000350F">
      <w:pPr>
        <w:rPr>
          <w:sz w:val="20"/>
          <w:lang w:val="en-GB"/>
        </w:rPr>
      </w:pPr>
    </w:p>
    <w:p w:rsidR="0008518C" w:rsidRPr="00FB7B26" w:rsidRDefault="0008518C" w:rsidP="00DE658E">
      <w:pPr>
        <w:pStyle w:val="AnnexNoTitle"/>
        <w:rPr>
          <w:lang w:val="ru-RU"/>
        </w:rPr>
      </w:pPr>
      <w:bookmarkStart w:id="374" w:name="_Toc389145669"/>
      <w:bookmarkStart w:id="375" w:name="_Toc389145910"/>
      <w:bookmarkStart w:id="376" w:name="_Toc520286618"/>
      <w:bookmarkStart w:id="377" w:name="_Toc525736841"/>
      <w:r w:rsidRPr="00FB7B26">
        <w:rPr>
          <w:lang w:val="ru-RU"/>
        </w:rPr>
        <w:t>Приложение 1</w:t>
      </w:r>
      <w:r w:rsidRPr="00FB7B26">
        <w:rPr>
          <w:lang w:val="ru-RU"/>
        </w:rPr>
        <w:br/>
      </w:r>
      <w:r w:rsidRPr="00FB7B26">
        <w:rPr>
          <w:lang w:val="ru-RU"/>
        </w:rPr>
        <w:br/>
        <w:t>Дополнительные применения</w:t>
      </w:r>
      <w:bookmarkEnd w:id="371"/>
      <w:bookmarkEnd w:id="372"/>
      <w:bookmarkEnd w:id="373"/>
      <w:bookmarkEnd w:id="374"/>
      <w:bookmarkEnd w:id="375"/>
      <w:bookmarkEnd w:id="376"/>
      <w:bookmarkEnd w:id="377"/>
    </w:p>
    <w:p w:rsidR="0008518C" w:rsidRPr="00FB7B26" w:rsidRDefault="0008518C" w:rsidP="00DE658E">
      <w:pPr>
        <w:pStyle w:val="Heading1"/>
        <w:rPr>
          <w:lang w:val="ru-RU"/>
        </w:rPr>
      </w:pPr>
      <w:bookmarkStart w:id="378" w:name="_Toc282874345"/>
      <w:bookmarkStart w:id="379" w:name="_Toc283908368"/>
      <w:bookmarkStart w:id="380" w:name="_Toc283975617"/>
      <w:bookmarkStart w:id="381" w:name="_Toc309032275"/>
      <w:bookmarkStart w:id="382" w:name="_Toc350103951"/>
      <w:bookmarkStart w:id="383" w:name="_Toc389145670"/>
      <w:bookmarkStart w:id="384" w:name="_Toc389145911"/>
      <w:bookmarkStart w:id="385" w:name="_Toc520286619"/>
      <w:bookmarkStart w:id="386" w:name="_Toc525736842"/>
      <w:r w:rsidRPr="00FB7B26">
        <w:rPr>
          <w:lang w:val="ru-RU"/>
        </w:rPr>
        <w:t>1</w:t>
      </w:r>
      <w:r w:rsidRPr="00FB7B26">
        <w:rPr>
          <w:lang w:val="ru-RU"/>
        </w:rPr>
        <w:tab/>
        <w:t xml:space="preserve">Устройства </w:t>
      </w:r>
      <w:r w:rsidRPr="00CE616B">
        <w:t>SRD</w:t>
      </w:r>
      <w:r w:rsidRPr="00FB7B26">
        <w:rPr>
          <w:lang w:val="ru-RU"/>
        </w:rPr>
        <w:t>, работающие в полосе частот 57–64 ГГц</w:t>
      </w:r>
      <w:bookmarkEnd w:id="378"/>
      <w:bookmarkEnd w:id="379"/>
      <w:bookmarkEnd w:id="380"/>
      <w:bookmarkEnd w:id="381"/>
      <w:bookmarkEnd w:id="382"/>
      <w:bookmarkEnd w:id="383"/>
      <w:bookmarkEnd w:id="384"/>
      <w:bookmarkEnd w:id="385"/>
      <w:bookmarkEnd w:id="386"/>
    </w:p>
    <w:p w:rsidR="0008518C" w:rsidRPr="00CE616B" w:rsidRDefault="0008518C" w:rsidP="00DE658E">
      <w:pPr>
        <w:rPr>
          <w:lang w:val="ru-RU"/>
        </w:rPr>
      </w:pPr>
      <w:r w:rsidRPr="00CE616B">
        <w:rPr>
          <w:lang w:val="ru-RU"/>
        </w:rPr>
        <w:t>Устройства малого радиуса действия, ведущие передачу в полосе поглощения кислорода 57–64 ГГц, будут использовать большие непрерывные участки спектра для очень высокоскоростной передачи данных со скоростями от 100 Мбит/с до более чем 1000 Мбит/с.</w:t>
      </w:r>
    </w:p>
    <w:p w:rsidR="0008518C" w:rsidRPr="00CE616B" w:rsidRDefault="0008518C" w:rsidP="00DE658E">
      <w:pPr>
        <w:rPr>
          <w:lang w:val="ru-RU"/>
        </w:rPr>
      </w:pPr>
      <w:r w:rsidRPr="00CE616B">
        <w:rPr>
          <w:lang w:val="ru-RU"/>
        </w:rPr>
        <w:t>Эти применения могут включать в себя цифровые линии передачи видеосигнала, датчики местоположения, беспроводные линии передачи данных малого радиуса действия из пункта во множество пунктов, беспроводные локальные радиосети и широкополосные устройства беспроводного доступа как для фиксированных, так и для подвижных применений.</w:t>
      </w:r>
    </w:p>
    <w:p w:rsidR="0008518C" w:rsidRPr="00CE616B" w:rsidRDefault="0008518C" w:rsidP="00DE658E">
      <w:pPr>
        <w:rPr>
          <w:lang w:val="ru-RU"/>
        </w:rPr>
      </w:pPr>
      <w:r w:rsidRPr="00CE616B">
        <w:rPr>
          <w:lang w:val="ru-RU"/>
        </w:rPr>
        <w:t>Во многих случаях предлагаемые применения будут работать в полосе частот 57–64</w:t>
      </w:r>
      <w:r w:rsidR="00DF2236">
        <w:rPr>
          <w:lang w:val="ru-RU"/>
        </w:rPr>
        <w:t> </w:t>
      </w:r>
      <w:r w:rsidRPr="00CE616B">
        <w:rPr>
          <w:lang w:val="ru-RU"/>
        </w:rPr>
        <w:t>ГГц с широкополосными сигналами или сигналами с качающейся частотой. Зачастую из-за очень высоких скоростей передачи данных или из-за большого числа частотных каналов, требуемых в сети, весь спектр 57–64</w:t>
      </w:r>
      <w:r w:rsidR="00983A7A">
        <w:rPr>
          <w:lang w:val="ru-RU"/>
        </w:rPr>
        <w:t> </w:t>
      </w:r>
      <w:r w:rsidRPr="00CE616B">
        <w:rPr>
          <w:lang w:val="ru-RU"/>
        </w:rPr>
        <w:t>ГГц будет использоваться парой или группой устройств связи малого радиуса действия. Кроме того, датчики местоположения малого радиуса действия, используемые для получения точной информации о местоположении для машинного оборудования, работают с сигналами с качающейся частотой, и могут занимать всю полосу 57–64</w:t>
      </w:r>
      <w:r w:rsidR="00983A7A">
        <w:rPr>
          <w:lang w:val="ru-RU"/>
        </w:rPr>
        <w:t> </w:t>
      </w:r>
      <w:r w:rsidRPr="00CE616B">
        <w:rPr>
          <w:lang w:val="ru-RU"/>
        </w:rPr>
        <w:t>ГГц.</w:t>
      </w:r>
    </w:p>
    <w:p w:rsidR="0008518C" w:rsidRPr="00CE616B" w:rsidRDefault="0008518C" w:rsidP="00DE658E">
      <w:pPr>
        <w:rPr>
          <w:lang w:val="ru-RU"/>
        </w:rPr>
      </w:pPr>
      <w:r w:rsidRPr="00CE616B">
        <w:rPr>
          <w:lang w:val="ru-RU"/>
        </w:rPr>
        <w:t>В Европе пределы мощности излучения SRD в полосе 61–61,5 ГГц таковы: э.и.и.м. = 100 мВт.</w:t>
      </w:r>
    </w:p>
    <w:p w:rsidR="0008518C" w:rsidRPr="00FB7B26" w:rsidRDefault="0008518C" w:rsidP="00DE658E">
      <w:pPr>
        <w:pStyle w:val="Heading1"/>
        <w:rPr>
          <w:lang w:val="ru-RU"/>
        </w:rPr>
      </w:pPr>
      <w:bookmarkStart w:id="387" w:name="_Toc282874346"/>
      <w:bookmarkStart w:id="388" w:name="_Toc283908369"/>
      <w:bookmarkStart w:id="389" w:name="_Toc283975618"/>
      <w:bookmarkStart w:id="390" w:name="_Toc309032276"/>
      <w:bookmarkStart w:id="391" w:name="_Toc350103952"/>
      <w:bookmarkStart w:id="392" w:name="_Toc389145671"/>
      <w:bookmarkStart w:id="393" w:name="_Toc389145912"/>
      <w:bookmarkStart w:id="394" w:name="_Toc520286620"/>
      <w:bookmarkStart w:id="395" w:name="_Toc525736843"/>
      <w:r w:rsidRPr="00FB7B26">
        <w:rPr>
          <w:lang w:val="ru-RU"/>
        </w:rPr>
        <w:lastRenderedPageBreak/>
        <w:t>2</w:t>
      </w:r>
      <w:r w:rsidRPr="00FB7B26">
        <w:rPr>
          <w:lang w:val="ru-RU"/>
        </w:rPr>
        <w:tab/>
        <w:t>Радиочастотные датчики уровня</w:t>
      </w:r>
      <w:bookmarkEnd w:id="387"/>
      <w:bookmarkEnd w:id="388"/>
      <w:bookmarkEnd w:id="389"/>
      <w:bookmarkEnd w:id="390"/>
      <w:bookmarkEnd w:id="391"/>
      <w:bookmarkEnd w:id="392"/>
      <w:bookmarkEnd w:id="393"/>
      <w:bookmarkEnd w:id="394"/>
      <w:bookmarkEnd w:id="395"/>
    </w:p>
    <w:p w:rsidR="0008518C" w:rsidRPr="00CE616B" w:rsidRDefault="0008518C" w:rsidP="00DE658E">
      <w:pPr>
        <w:rPr>
          <w:lang w:val="ru-RU"/>
        </w:rPr>
      </w:pPr>
      <w:r w:rsidRPr="00CE616B">
        <w:rPr>
          <w:lang w:val="ru-RU"/>
        </w:rPr>
        <w:t>Эксплуатационные параметры и потребности в спектре для радиочастотных датчиков уровня, которые сегодня работают по всему миру, приведены в таблицах</w:t>
      </w:r>
      <w:r w:rsidR="00983A7A">
        <w:rPr>
          <w:lang w:val="ru-RU"/>
        </w:rPr>
        <w:t> </w:t>
      </w:r>
      <w:r w:rsidRPr="00CE616B">
        <w:rPr>
          <w:lang w:val="ru-RU"/>
        </w:rPr>
        <w:t>6–8.</w:t>
      </w:r>
    </w:p>
    <w:p w:rsidR="0008518C" w:rsidRPr="00FB7B26" w:rsidRDefault="0008518C" w:rsidP="00DE658E">
      <w:pPr>
        <w:pStyle w:val="Heading2"/>
        <w:rPr>
          <w:lang w:val="ru-RU"/>
        </w:rPr>
      </w:pPr>
      <w:bookmarkStart w:id="396" w:name="_Toc282874347"/>
      <w:bookmarkStart w:id="397" w:name="_Toc283908370"/>
      <w:bookmarkStart w:id="398" w:name="_Toc283975619"/>
      <w:bookmarkStart w:id="399" w:name="_Toc309032277"/>
      <w:bookmarkStart w:id="400" w:name="_Toc350103953"/>
      <w:bookmarkStart w:id="401" w:name="_Toc389145672"/>
      <w:bookmarkStart w:id="402" w:name="_Toc389145913"/>
      <w:bookmarkStart w:id="403" w:name="_Toc520286621"/>
      <w:bookmarkStart w:id="404" w:name="_Toc525736844"/>
      <w:r w:rsidRPr="00FB7B26">
        <w:rPr>
          <w:lang w:val="ru-RU"/>
        </w:rPr>
        <w:t>2.1</w:t>
      </w:r>
      <w:r w:rsidRPr="00FB7B26">
        <w:rPr>
          <w:lang w:val="ru-RU"/>
        </w:rPr>
        <w:tab/>
        <w:t xml:space="preserve">Импульсные </w:t>
      </w:r>
      <w:r w:rsidRPr="008B26A6">
        <w:rPr>
          <w:lang w:val="ru-RU"/>
        </w:rPr>
        <w:t>системы</w:t>
      </w:r>
      <w:bookmarkEnd w:id="396"/>
      <w:bookmarkEnd w:id="397"/>
      <w:bookmarkEnd w:id="398"/>
      <w:bookmarkEnd w:id="399"/>
      <w:bookmarkEnd w:id="400"/>
      <w:bookmarkEnd w:id="401"/>
      <w:bookmarkEnd w:id="402"/>
      <w:bookmarkEnd w:id="403"/>
      <w:bookmarkEnd w:id="404"/>
    </w:p>
    <w:p w:rsidR="0008518C" w:rsidRPr="00CE616B" w:rsidRDefault="0008518C" w:rsidP="00DE658E">
      <w:pPr>
        <w:rPr>
          <w:lang w:val="ru-RU"/>
        </w:rPr>
      </w:pPr>
      <w:r w:rsidRPr="00CE616B">
        <w:rPr>
          <w:lang w:val="ru-RU"/>
        </w:rPr>
        <w:t>Импульсные системы – стоят недорого и потребляют малую мощность. В настоящее время они работают на частоте 5,8 ГГц, которая является центральной частотой распределения для ISM. Однако производители ожидают появление продукции в диапазонах 10 ГГц, 25 ГГц и 76 ГГц. Точная рабочая частота будет зависеть от конкретного продукта. Типичные характеристики приведены в таблице</w:t>
      </w:r>
      <w:r w:rsidR="00983A7A">
        <w:rPr>
          <w:lang w:val="ru-RU"/>
        </w:rPr>
        <w:t> </w:t>
      </w:r>
      <w:r w:rsidRPr="00CE616B">
        <w:rPr>
          <w:lang w:val="ru-RU"/>
        </w:rPr>
        <w:t>6.</w:t>
      </w:r>
    </w:p>
    <w:p w:rsidR="0008518C" w:rsidRPr="00A75132" w:rsidRDefault="0008518C" w:rsidP="0000350F">
      <w:pPr>
        <w:pStyle w:val="TableNo"/>
        <w:rPr>
          <w:lang w:val="ru-RU" w:eastAsia="ja-JP"/>
        </w:rPr>
      </w:pPr>
      <w:r w:rsidRPr="00A75132">
        <w:rPr>
          <w:lang w:val="ru-RU"/>
        </w:rPr>
        <w:t>TАБЛИЦА 6</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4754"/>
        <w:gridCol w:w="3751"/>
      </w:tblGrid>
      <w:tr w:rsidR="0008518C" w:rsidRPr="00A75132" w:rsidTr="00AA5D89">
        <w:trPr>
          <w:jc w:val="center"/>
        </w:trPr>
        <w:tc>
          <w:tcPr>
            <w:tcW w:w="4754" w:type="dxa"/>
          </w:tcPr>
          <w:p w:rsidR="0008518C" w:rsidRPr="00DE658E" w:rsidRDefault="0008518C" w:rsidP="00DE658E">
            <w:pPr>
              <w:pStyle w:val="Tablehead"/>
            </w:pPr>
            <w:r w:rsidRPr="00A24442">
              <w:rPr>
                <w:lang w:val="ru-RU"/>
              </w:rPr>
              <w:t>Характеристика</w:t>
            </w:r>
          </w:p>
        </w:tc>
        <w:tc>
          <w:tcPr>
            <w:tcW w:w="3751" w:type="dxa"/>
          </w:tcPr>
          <w:p w:rsidR="0008518C" w:rsidRPr="00DE658E" w:rsidRDefault="0008518C" w:rsidP="00DE658E">
            <w:pPr>
              <w:pStyle w:val="Tablehead"/>
            </w:pPr>
            <w:r w:rsidRPr="00A24442">
              <w:rPr>
                <w:lang w:val="ru-RU"/>
              </w:rPr>
              <w:t>Значение</w:t>
            </w:r>
          </w:p>
        </w:tc>
      </w:tr>
      <w:tr w:rsidR="0008518C" w:rsidRPr="00DE658E" w:rsidTr="00AA5D89">
        <w:trPr>
          <w:jc w:val="center"/>
        </w:trPr>
        <w:tc>
          <w:tcPr>
            <w:tcW w:w="4754" w:type="dxa"/>
          </w:tcPr>
          <w:p w:rsidR="0008518C" w:rsidRPr="00DE658E" w:rsidRDefault="0008518C" w:rsidP="00DE658E">
            <w:pPr>
              <w:pStyle w:val="Tabletext"/>
            </w:pPr>
            <w:r w:rsidRPr="00DE658E">
              <w:t>Ширина полосы</w:t>
            </w:r>
          </w:p>
        </w:tc>
        <w:tc>
          <w:tcPr>
            <w:tcW w:w="3751" w:type="dxa"/>
          </w:tcPr>
          <w:p w:rsidR="0008518C" w:rsidRPr="00DE658E" w:rsidRDefault="0008518C" w:rsidP="00DE658E">
            <w:pPr>
              <w:pStyle w:val="Tabletext"/>
              <w:jc w:val="center"/>
            </w:pPr>
            <w:r w:rsidRPr="00DE658E">
              <w:t xml:space="preserve">0,1 </w:t>
            </w:r>
            <w:r w:rsidRPr="00DE658E">
              <w:rPr>
                <w:rFonts w:hint="eastAsia"/>
              </w:rPr>
              <w:sym w:font="Symbol" w:char="F0B4"/>
            </w:r>
            <w:r w:rsidRPr="00DE658E">
              <w:t xml:space="preserve"> частота</w:t>
            </w:r>
          </w:p>
        </w:tc>
      </w:tr>
      <w:tr w:rsidR="0008518C" w:rsidRPr="00DE658E" w:rsidTr="00AA5D89">
        <w:trPr>
          <w:jc w:val="center"/>
        </w:trPr>
        <w:tc>
          <w:tcPr>
            <w:tcW w:w="4754" w:type="dxa"/>
          </w:tcPr>
          <w:p w:rsidR="0008518C" w:rsidRPr="00DE658E" w:rsidRDefault="0008518C" w:rsidP="00DE658E">
            <w:pPr>
              <w:pStyle w:val="Tabletext"/>
            </w:pPr>
            <w:r w:rsidRPr="00DE658E">
              <w:t>Мощность передатчика (пиковая) (дБм)</w:t>
            </w:r>
          </w:p>
        </w:tc>
        <w:tc>
          <w:tcPr>
            <w:tcW w:w="3751" w:type="dxa"/>
          </w:tcPr>
          <w:p w:rsidR="0008518C" w:rsidRPr="00DE658E" w:rsidRDefault="0008518C" w:rsidP="00DE658E">
            <w:pPr>
              <w:pStyle w:val="Tabletext"/>
              <w:jc w:val="center"/>
            </w:pPr>
            <w:r w:rsidRPr="00DE658E">
              <w:t>0–10</w:t>
            </w:r>
          </w:p>
        </w:tc>
      </w:tr>
      <w:tr w:rsidR="0008518C" w:rsidRPr="00DE658E" w:rsidTr="00AA5D89">
        <w:trPr>
          <w:jc w:val="center"/>
        </w:trPr>
        <w:tc>
          <w:tcPr>
            <w:tcW w:w="4754" w:type="dxa"/>
          </w:tcPr>
          <w:p w:rsidR="0008518C" w:rsidRPr="00DE658E" w:rsidRDefault="0008518C" w:rsidP="00DE658E">
            <w:pPr>
              <w:pStyle w:val="Tabletext"/>
            </w:pPr>
            <w:r w:rsidRPr="00DE658E">
              <w:t>Ширина импульса</w:t>
            </w:r>
          </w:p>
        </w:tc>
        <w:tc>
          <w:tcPr>
            <w:tcW w:w="3751" w:type="dxa"/>
          </w:tcPr>
          <w:p w:rsidR="0008518C" w:rsidRPr="00DE658E" w:rsidRDefault="0008518C" w:rsidP="00DE658E">
            <w:pPr>
              <w:pStyle w:val="Tabletext"/>
              <w:jc w:val="center"/>
            </w:pPr>
            <w:r w:rsidRPr="00DE658E">
              <w:t>200 пс – 3 нс</w:t>
            </w:r>
          </w:p>
        </w:tc>
      </w:tr>
      <w:tr w:rsidR="0008518C" w:rsidRPr="00DE658E" w:rsidTr="00AA5D89">
        <w:trPr>
          <w:jc w:val="center"/>
        </w:trPr>
        <w:tc>
          <w:tcPr>
            <w:tcW w:w="4754" w:type="dxa"/>
          </w:tcPr>
          <w:p w:rsidR="0008518C" w:rsidRPr="00DE658E" w:rsidRDefault="0008518C" w:rsidP="00DE658E">
            <w:pPr>
              <w:pStyle w:val="Tabletext"/>
            </w:pPr>
            <w:r w:rsidRPr="00DE658E">
              <w:t>Рабочий цикл (%)</w:t>
            </w:r>
          </w:p>
        </w:tc>
        <w:tc>
          <w:tcPr>
            <w:tcW w:w="3751" w:type="dxa"/>
          </w:tcPr>
          <w:p w:rsidR="0008518C" w:rsidRPr="00DE658E" w:rsidRDefault="0008518C" w:rsidP="00DE658E">
            <w:pPr>
              <w:pStyle w:val="Tabletext"/>
              <w:jc w:val="center"/>
            </w:pPr>
            <w:r w:rsidRPr="00DE658E">
              <w:t>0,1–1</w:t>
            </w:r>
          </w:p>
        </w:tc>
      </w:tr>
      <w:tr w:rsidR="0008518C" w:rsidRPr="00DE658E" w:rsidTr="00AA5D89">
        <w:trPr>
          <w:jc w:val="center"/>
        </w:trPr>
        <w:tc>
          <w:tcPr>
            <w:tcW w:w="4754" w:type="dxa"/>
          </w:tcPr>
          <w:p w:rsidR="0008518C" w:rsidRPr="00DE658E" w:rsidRDefault="0008518C" w:rsidP="00DE658E">
            <w:pPr>
              <w:pStyle w:val="Tabletext"/>
            </w:pPr>
            <w:r w:rsidRPr="00DE658E">
              <w:t>Частота следования импульсов (МГц)</w:t>
            </w:r>
          </w:p>
        </w:tc>
        <w:tc>
          <w:tcPr>
            <w:tcW w:w="3751" w:type="dxa"/>
          </w:tcPr>
          <w:p w:rsidR="0008518C" w:rsidRPr="00DE658E" w:rsidRDefault="0008518C" w:rsidP="00DE658E">
            <w:pPr>
              <w:pStyle w:val="Tabletext"/>
              <w:jc w:val="center"/>
            </w:pPr>
            <w:r w:rsidRPr="00DE658E">
              <w:t>0,5–4</w:t>
            </w:r>
          </w:p>
        </w:tc>
      </w:tr>
    </w:tbl>
    <w:p w:rsidR="0008518C" w:rsidRPr="00A75132" w:rsidRDefault="0008518C" w:rsidP="0000350F">
      <w:pPr>
        <w:pStyle w:val="Tablefin"/>
        <w:rPr>
          <w:lang w:val="ru-RU"/>
        </w:rPr>
      </w:pPr>
    </w:p>
    <w:p w:rsidR="0008518C" w:rsidRPr="00CE616B" w:rsidRDefault="0008518C" w:rsidP="0000350F">
      <w:pPr>
        <w:spacing w:before="240"/>
        <w:rPr>
          <w:szCs w:val="21"/>
          <w:lang w:val="ru-RU"/>
        </w:rPr>
      </w:pPr>
      <w:r w:rsidRPr="00CE616B">
        <w:rPr>
          <w:szCs w:val="21"/>
          <w:lang w:val="ru-RU"/>
        </w:rPr>
        <w:t>Импульсные радиочастотные системы излучают в пространство импульс, который может иметь несущую частоту, а может и не иметь.</w:t>
      </w:r>
    </w:p>
    <w:p w:rsidR="0008518C" w:rsidRPr="00FB7B26" w:rsidRDefault="0008518C" w:rsidP="005B3D2B">
      <w:pPr>
        <w:pStyle w:val="Heading2"/>
        <w:rPr>
          <w:lang w:val="ru-RU"/>
        </w:rPr>
      </w:pPr>
      <w:bookmarkStart w:id="405" w:name="_Toc282874348"/>
      <w:bookmarkStart w:id="406" w:name="_Toc283908371"/>
      <w:bookmarkStart w:id="407" w:name="_Toc283975620"/>
      <w:bookmarkStart w:id="408" w:name="_Toc309032278"/>
      <w:bookmarkStart w:id="409" w:name="_Toc350103954"/>
      <w:bookmarkStart w:id="410" w:name="_Toc389145673"/>
      <w:bookmarkStart w:id="411" w:name="_Toc389145914"/>
      <w:bookmarkStart w:id="412" w:name="_Toc520286622"/>
      <w:bookmarkStart w:id="413" w:name="_Toc525736845"/>
      <w:r w:rsidRPr="00FB7B26">
        <w:rPr>
          <w:lang w:val="ru-RU"/>
        </w:rPr>
        <w:t>2.2</w:t>
      </w:r>
      <w:r w:rsidRPr="00FB7B26">
        <w:rPr>
          <w:lang w:val="ru-RU"/>
        </w:rPr>
        <w:tab/>
        <w:t>Системы с частотно-модулированным непрерывным гармоническим сигналом (</w:t>
      </w:r>
      <w:r w:rsidRPr="00CE616B">
        <w:t>FMCW</w:t>
      </w:r>
      <w:r w:rsidRPr="00FB7B26">
        <w:rPr>
          <w:lang w:val="ru-RU"/>
        </w:rPr>
        <w:t>)</w:t>
      </w:r>
      <w:bookmarkEnd w:id="405"/>
      <w:bookmarkEnd w:id="406"/>
      <w:bookmarkEnd w:id="407"/>
      <w:bookmarkEnd w:id="408"/>
      <w:bookmarkEnd w:id="409"/>
      <w:bookmarkEnd w:id="410"/>
      <w:bookmarkEnd w:id="411"/>
      <w:bookmarkEnd w:id="412"/>
      <w:bookmarkEnd w:id="413"/>
    </w:p>
    <w:p w:rsidR="0008518C" w:rsidRPr="00CE616B" w:rsidRDefault="0008518C" w:rsidP="00DE658E">
      <w:pPr>
        <w:rPr>
          <w:lang w:val="ru-RU"/>
        </w:rPr>
      </w:pPr>
      <w:r w:rsidRPr="00CE616B">
        <w:rPr>
          <w:lang w:val="ru-RU"/>
        </w:rPr>
        <w:t>Этот тип систем разработан достаточно хорошо. Система FMCW очень устойчива и использует улучшенную обработку сигнала, которая обеспечивает хорошую надежность связи. Характеристики системы FMCW приведены в таблице 7.</w:t>
      </w:r>
    </w:p>
    <w:p w:rsidR="0008518C" w:rsidRPr="00A75132" w:rsidRDefault="0008518C" w:rsidP="00DE658E">
      <w:pPr>
        <w:pStyle w:val="TableNo"/>
        <w:rPr>
          <w:lang w:val="ru-RU"/>
        </w:rPr>
      </w:pPr>
      <w:r w:rsidRPr="00DE658E">
        <w:t>ТАБЛИЦА</w:t>
      </w:r>
      <w:r w:rsidRPr="00A75132">
        <w:rPr>
          <w:lang w:val="ru-RU"/>
        </w:rPr>
        <w:t xml:space="preserve"> 7</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3402"/>
        <w:gridCol w:w="3402"/>
      </w:tblGrid>
      <w:tr w:rsidR="0008518C" w:rsidRPr="00DE658E" w:rsidTr="00AA5D89">
        <w:trPr>
          <w:jc w:val="center"/>
        </w:trPr>
        <w:tc>
          <w:tcPr>
            <w:tcW w:w="3402" w:type="dxa"/>
          </w:tcPr>
          <w:p w:rsidR="0008518C" w:rsidRPr="00DE658E" w:rsidRDefault="0008518C" w:rsidP="00DE658E">
            <w:pPr>
              <w:pStyle w:val="Tablehead"/>
            </w:pPr>
            <w:r w:rsidRPr="00DE658E">
              <w:t>Характеристика</w:t>
            </w:r>
          </w:p>
        </w:tc>
        <w:tc>
          <w:tcPr>
            <w:tcW w:w="3402" w:type="dxa"/>
          </w:tcPr>
          <w:p w:rsidR="0008518C" w:rsidRPr="00DE658E" w:rsidRDefault="0008518C" w:rsidP="00DE658E">
            <w:pPr>
              <w:pStyle w:val="Tablehead"/>
            </w:pPr>
            <w:r w:rsidRPr="00DE658E">
              <w:t>Значение</w:t>
            </w:r>
          </w:p>
        </w:tc>
      </w:tr>
      <w:tr w:rsidR="0008518C" w:rsidRPr="00DE658E" w:rsidTr="00AA5D89">
        <w:trPr>
          <w:jc w:val="center"/>
        </w:trPr>
        <w:tc>
          <w:tcPr>
            <w:tcW w:w="3402" w:type="dxa"/>
          </w:tcPr>
          <w:p w:rsidR="0008518C" w:rsidRPr="00DE658E" w:rsidRDefault="0008518C" w:rsidP="00DE658E">
            <w:pPr>
              <w:pStyle w:val="Tabletext"/>
            </w:pPr>
            <w:r w:rsidRPr="00DE658E">
              <w:t>Частота (ГГц)</w:t>
            </w:r>
          </w:p>
        </w:tc>
        <w:tc>
          <w:tcPr>
            <w:tcW w:w="3402" w:type="dxa"/>
          </w:tcPr>
          <w:p w:rsidR="0008518C" w:rsidRPr="00DE658E" w:rsidRDefault="0008518C" w:rsidP="00DE658E">
            <w:pPr>
              <w:pStyle w:val="Tabletext"/>
              <w:jc w:val="center"/>
            </w:pPr>
            <w:r w:rsidRPr="00DE658E">
              <w:t>10, 25</w:t>
            </w:r>
          </w:p>
        </w:tc>
      </w:tr>
      <w:tr w:rsidR="0008518C" w:rsidRPr="00DE658E" w:rsidTr="00AA5D89">
        <w:trPr>
          <w:jc w:val="center"/>
        </w:trPr>
        <w:tc>
          <w:tcPr>
            <w:tcW w:w="3402" w:type="dxa"/>
          </w:tcPr>
          <w:p w:rsidR="0008518C" w:rsidRPr="00DE658E" w:rsidRDefault="0008518C" w:rsidP="00DE658E">
            <w:pPr>
              <w:pStyle w:val="Tabletext"/>
            </w:pPr>
            <w:r w:rsidRPr="00DE658E">
              <w:t>Ширина полосы (ГГц)</w:t>
            </w:r>
          </w:p>
        </w:tc>
        <w:tc>
          <w:tcPr>
            <w:tcW w:w="3402" w:type="dxa"/>
          </w:tcPr>
          <w:p w:rsidR="0008518C" w:rsidRPr="00DE658E" w:rsidRDefault="0008518C" w:rsidP="00DE658E">
            <w:pPr>
              <w:pStyle w:val="Tabletext"/>
              <w:jc w:val="center"/>
            </w:pPr>
            <w:r w:rsidRPr="00DE658E">
              <w:t>0,6; 2</w:t>
            </w:r>
          </w:p>
        </w:tc>
      </w:tr>
      <w:tr w:rsidR="0008518C" w:rsidRPr="00DE658E" w:rsidTr="00AA5D89">
        <w:trPr>
          <w:jc w:val="center"/>
        </w:trPr>
        <w:tc>
          <w:tcPr>
            <w:tcW w:w="3402" w:type="dxa"/>
          </w:tcPr>
          <w:p w:rsidR="0008518C" w:rsidRPr="00DE658E" w:rsidRDefault="0008518C" w:rsidP="00DE658E">
            <w:pPr>
              <w:pStyle w:val="Tabletext"/>
            </w:pPr>
            <w:r w:rsidRPr="00DE658E">
              <w:t>Мощность передатчика (дБм)</w:t>
            </w:r>
          </w:p>
        </w:tc>
        <w:tc>
          <w:tcPr>
            <w:tcW w:w="3402" w:type="dxa"/>
          </w:tcPr>
          <w:p w:rsidR="0008518C" w:rsidRPr="00DE658E" w:rsidRDefault="0008518C" w:rsidP="00DE658E">
            <w:pPr>
              <w:pStyle w:val="Tabletext"/>
              <w:jc w:val="center"/>
            </w:pPr>
            <w:r w:rsidRPr="00DE658E">
              <w:t>0–10</w:t>
            </w:r>
          </w:p>
        </w:tc>
      </w:tr>
    </w:tbl>
    <w:p w:rsidR="0008518C" w:rsidRPr="000522E9" w:rsidRDefault="0008518C" w:rsidP="000522E9">
      <w:pPr>
        <w:pStyle w:val="Tablefin"/>
      </w:pPr>
    </w:p>
    <w:p w:rsidR="00862F06" w:rsidRDefault="00862F06">
      <w:pPr>
        <w:tabs>
          <w:tab w:val="clear" w:pos="794"/>
          <w:tab w:val="clear" w:pos="1191"/>
          <w:tab w:val="clear" w:pos="1588"/>
          <w:tab w:val="clear" w:pos="1985"/>
        </w:tabs>
        <w:overflowPunct/>
        <w:autoSpaceDE/>
        <w:autoSpaceDN/>
        <w:adjustRightInd/>
        <w:spacing w:before="0"/>
        <w:jc w:val="left"/>
        <w:textAlignment w:val="auto"/>
        <w:rPr>
          <w:b/>
          <w:lang w:val="ru-RU"/>
        </w:rPr>
      </w:pPr>
      <w:bookmarkStart w:id="414" w:name="_Toc282874349"/>
      <w:bookmarkStart w:id="415" w:name="_Toc283908372"/>
      <w:bookmarkStart w:id="416" w:name="_Toc283975621"/>
      <w:bookmarkStart w:id="417" w:name="_Toc309032279"/>
      <w:bookmarkStart w:id="418" w:name="_Toc350103955"/>
      <w:bookmarkStart w:id="419" w:name="_Toc389145674"/>
      <w:bookmarkStart w:id="420" w:name="_Toc389145915"/>
      <w:bookmarkStart w:id="421" w:name="_Toc520286623"/>
      <w:bookmarkStart w:id="422" w:name="_Toc525736846"/>
      <w:r>
        <w:rPr>
          <w:lang w:val="ru-RU"/>
        </w:rPr>
        <w:br w:type="page"/>
      </w:r>
    </w:p>
    <w:p w:rsidR="0008518C" w:rsidRPr="00FB7B26" w:rsidRDefault="0008518C" w:rsidP="005B3D2B">
      <w:pPr>
        <w:pStyle w:val="Heading2"/>
        <w:rPr>
          <w:lang w:val="ru-RU" w:eastAsia="ja-JP"/>
        </w:rPr>
      </w:pPr>
      <w:r w:rsidRPr="00FB7B26">
        <w:rPr>
          <w:lang w:val="ru-RU"/>
        </w:rPr>
        <w:lastRenderedPageBreak/>
        <w:t>2.3</w:t>
      </w:r>
      <w:r w:rsidRPr="00FB7B26">
        <w:rPr>
          <w:lang w:val="ru-RU"/>
        </w:rPr>
        <w:tab/>
        <w:t>Эксплуатационные параметры и использование спектра для РЧ датчиков уровня</w:t>
      </w:r>
      <w:bookmarkEnd w:id="414"/>
      <w:bookmarkEnd w:id="415"/>
      <w:bookmarkEnd w:id="416"/>
      <w:bookmarkEnd w:id="417"/>
      <w:bookmarkEnd w:id="418"/>
      <w:bookmarkEnd w:id="419"/>
      <w:bookmarkEnd w:id="420"/>
      <w:bookmarkEnd w:id="421"/>
      <w:bookmarkEnd w:id="422"/>
    </w:p>
    <w:p w:rsidR="0008518C" w:rsidRPr="00A75132" w:rsidRDefault="0008518C" w:rsidP="000522E9">
      <w:pPr>
        <w:pStyle w:val="TableNo"/>
        <w:rPr>
          <w:lang w:val="ru-RU" w:eastAsia="ja-JP"/>
        </w:rPr>
      </w:pPr>
      <w:r w:rsidRPr="000522E9">
        <w:t>TАБЛИЦА</w:t>
      </w:r>
      <w:r w:rsidRPr="00A75132">
        <w:rPr>
          <w:lang w:val="ru-RU"/>
        </w:rPr>
        <w:t xml:space="preserve"> 8</w:t>
      </w:r>
    </w:p>
    <w:tbl>
      <w:tblPr>
        <w:tblW w:w="8505" w:type="dxa"/>
        <w:jc w:val="center"/>
        <w:tblBorders>
          <w:top w:val="single" w:sz="4" w:space="0" w:color="auto"/>
          <w:left w:val="single" w:sz="4" w:space="0" w:color="auto"/>
          <w:bottom w:val="single" w:sz="4" w:space="0" w:color="auto"/>
          <w:right w:val="single" w:sz="4" w:space="0" w:color="auto"/>
          <w:insideH w:val="single" w:sz="6" w:space="0" w:color="000000"/>
          <w:insideV w:val="single" w:sz="6" w:space="0" w:color="000000"/>
        </w:tblBorders>
        <w:tblLayout w:type="fixed"/>
        <w:tblLook w:val="0000" w:firstRow="0" w:lastRow="0" w:firstColumn="0" w:lastColumn="0" w:noHBand="0" w:noVBand="0"/>
      </w:tblPr>
      <w:tblGrid>
        <w:gridCol w:w="3255"/>
        <w:gridCol w:w="1909"/>
        <w:gridCol w:w="1562"/>
        <w:gridCol w:w="1779"/>
      </w:tblGrid>
      <w:tr w:rsidR="0008518C" w:rsidRPr="000522E9" w:rsidTr="000522E9">
        <w:trPr>
          <w:jc w:val="center"/>
        </w:trPr>
        <w:tc>
          <w:tcPr>
            <w:tcW w:w="1914" w:type="pct"/>
            <w:tcBorders>
              <w:top w:val="single" w:sz="4" w:space="0" w:color="auto"/>
            </w:tcBorders>
            <w:vAlign w:val="center"/>
          </w:tcPr>
          <w:p w:rsidR="0008518C" w:rsidRPr="000522E9" w:rsidRDefault="0008518C" w:rsidP="000522E9">
            <w:pPr>
              <w:pStyle w:val="Tablehead"/>
            </w:pPr>
            <w:r w:rsidRPr="000522E9">
              <w:t>Полоса частот</w:t>
            </w:r>
            <w:r w:rsidRPr="000522E9">
              <w:br/>
              <w:t>(ГГц)</w:t>
            </w:r>
          </w:p>
        </w:tc>
        <w:tc>
          <w:tcPr>
            <w:tcW w:w="1122" w:type="pct"/>
            <w:tcBorders>
              <w:top w:val="single" w:sz="4" w:space="0" w:color="auto"/>
            </w:tcBorders>
            <w:vAlign w:val="center"/>
          </w:tcPr>
          <w:p w:rsidR="0008518C" w:rsidRPr="000522E9" w:rsidRDefault="0008518C" w:rsidP="000522E9">
            <w:pPr>
              <w:pStyle w:val="Tablehead"/>
            </w:pPr>
            <w:r w:rsidRPr="000522E9">
              <w:t>Мощность</w:t>
            </w:r>
          </w:p>
        </w:tc>
        <w:tc>
          <w:tcPr>
            <w:tcW w:w="918" w:type="pct"/>
            <w:tcBorders>
              <w:top w:val="single" w:sz="4" w:space="0" w:color="auto"/>
            </w:tcBorders>
            <w:vAlign w:val="center"/>
          </w:tcPr>
          <w:p w:rsidR="0008518C" w:rsidRPr="000522E9" w:rsidRDefault="0008518C" w:rsidP="000522E9">
            <w:pPr>
              <w:pStyle w:val="Tablehead"/>
            </w:pPr>
            <w:r w:rsidRPr="000522E9">
              <w:t>Антенна</w:t>
            </w:r>
          </w:p>
        </w:tc>
        <w:tc>
          <w:tcPr>
            <w:tcW w:w="1045" w:type="pct"/>
            <w:tcBorders>
              <w:top w:val="single" w:sz="4" w:space="0" w:color="auto"/>
            </w:tcBorders>
            <w:vAlign w:val="center"/>
          </w:tcPr>
          <w:p w:rsidR="0008518C" w:rsidRPr="000522E9" w:rsidRDefault="0008518C" w:rsidP="000522E9">
            <w:pPr>
              <w:pStyle w:val="Tablehead"/>
            </w:pPr>
            <w:r w:rsidRPr="000522E9">
              <w:t>Рабочий цикл</w:t>
            </w:r>
            <w:r w:rsidRPr="000522E9">
              <w:br/>
              <w:t>(%)</w:t>
            </w:r>
          </w:p>
        </w:tc>
      </w:tr>
      <w:tr w:rsidR="0008518C" w:rsidRPr="00A75132" w:rsidTr="000522E9">
        <w:trPr>
          <w:trHeight w:val="96"/>
          <w:jc w:val="center"/>
        </w:trPr>
        <w:tc>
          <w:tcPr>
            <w:tcW w:w="1914" w:type="pct"/>
          </w:tcPr>
          <w:p w:rsidR="0008518C" w:rsidRPr="00A24442" w:rsidRDefault="0008518C" w:rsidP="00AA5D89">
            <w:pPr>
              <w:pStyle w:val="Tabletext"/>
              <w:jc w:val="center"/>
              <w:rPr>
                <w:lang w:val="ru-RU"/>
              </w:rPr>
            </w:pPr>
            <w:r w:rsidRPr="00A24442">
              <w:rPr>
                <w:lang w:val="ru-RU"/>
              </w:rPr>
              <w:t>0,5–3</w:t>
            </w:r>
          </w:p>
        </w:tc>
        <w:tc>
          <w:tcPr>
            <w:tcW w:w="1122" w:type="pct"/>
          </w:tcPr>
          <w:p w:rsidR="0008518C" w:rsidRPr="00A24442" w:rsidRDefault="0008518C" w:rsidP="00AA5D89">
            <w:pPr>
              <w:pStyle w:val="Tabletext"/>
              <w:jc w:val="center"/>
              <w:rPr>
                <w:lang w:val="ru-RU"/>
              </w:rPr>
            </w:pPr>
            <w:r w:rsidRPr="00A24442">
              <w:rPr>
                <w:lang w:val="ru-RU"/>
              </w:rPr>
              <w:t>10 мВт</w:t>
            </w:r>
          </w:p>
        </w:tc>
        <w:tc>
          <w:tcPr>
            <w:tcW w:w="918" w:type="pct"/>
            <w:vMerge w:val="restart"/>
          </w:tcPr>
          <w:p w:rsidR="0008518C" w:rsidRPr="00A24442" w:rsidRDefault="0008518C" w:rsidP="00AA5D89">
            <w:pPr>
              <w:pStyle w:val="Tabletext"/>
              <w:jc w:val="center"/>
              <w:rPr>
                <w:lang w:val="ru-RU"/>
              </w:rPr>
            </w:pPr>
            <w:r w:rsidRPr="00A24442">
              <w:rPr>
                <w:lang w:val="ru-RU"/>
              </w:rPr>
              <w:t>Встроенная</w:t>
            </w:r>
          </w:p>
        </w:tc>
        <w:tc>
          <w:tcPr>
            <w:tcW w:w="1045" w:type="pct"/>
          </w:tcPr>
          <w:p w:rsidR="0008518C" w:rsidRPr="00A24442" w:rsidRDefault="000B1837" w:rsidP="00AA5D89">
            <w:pPr>
              <w:pStyle w:val="Tabletext"/>
              <w:jc w:val="center"/>
              <w:rPr>
                <w:lang w:val="ru-RU"/>
              </w:rPr>
            </w:pPr>
            <w:r w:rsidRPr="00A24442">
              <w:rPr>
                <w:lang w:val="ru-RU"/>
              </w:rPr>
              <w:t>От 0,1 до 1</w:t>
            </w:r>
          </w:p>
        </w:tc>
      </w:tr>
      <w:tr w:rsidR="0008518C" w:rsidRPr="00A75132" w:rsidTr="000522E9">
        <w:trPr>
          <w:jc w:val="center"/>
        </w:trPr>
        <w:tc>
          <w:tcPr>
            <w:tcW w:w="1914" w:type="pct"/>
          </w:tcPr>
          <w:p w:rsidR="0008518C" w:rsidRPr="00A24442" w:rsidRDefault="0008518C" w:rsidP="00AA5D89">
            <w:pPr>
              <w:pStyle w:val="Tabletext"/>
              <w:jc w:val="center"/>
              <w:rPr>
                <w:lang w:val="ru-RU"/>
              </w:rPr>
            </w:pPr>
            <w:r w:rsidRPr="00A24442">
              <w:rPr>
                <w:lang w:val="ru-RU"/>
              </w:rPr>
              <w:t>4,5–7</w:t>
            </w:r>
          </w:p>
        </w:tc>
        <w:tc>
          <w:tcPr>
            <w:tcW w:w="1122" w:type="pct"/>
          </w:tcPr>
          <w:p w:rsidR="0008518C" w:rsidRPr="00A24442" w:rsidRDefault="0008518C" w:rsidP="00AA5D89">
            <w:pPr>
              <w:pStyle w:val="Tabletext"/>
              <w:jc w:val="center"/>
              <w:rPr>
                <w:lang w:val="ru-RU"/>
              </w:rPr>
            </w:pPr>
            <w:r w:rsidRPr="00A24442">
              <w:rPr>
                <w:lang w:val="ru-RU"/>
              </w:rPr>
              <w:t>100 мВт</w:t>
            </w:r>
          </w:p>
        </w:tc>
        <w:tc>
          <w:tcPr>
            <w:tcW w:w="918" w:type="pct"/>
            <w:vMerge/>
          </w:tcPr>
          <w:p w:rsidR="0008518C" w:rsidRPr="00A24442" w:rsidRDefault="0008518C" w:rsidP="00AA5D89">
            <w:pPr>
              <w:pStyle w:val="Tabletext"/>
              <w:jc w:val="center"/>
              <w:rPr>
                <w:lang w:val="ru-RU"/>
              </w:rPr>
            </w:pPr>
          </w:p>
        </w:tc>
        <w:tc>
          <w:tcPr>
            <w:tcW w:w="1045" w:type="pct"/>
          </w:tcPr>
          <w:p w:rsidR="0008518C" w:rsidRPr="00B25C70" w:rsidRDefault="000B1837" w:rsidP="00AA5D89">
            <w:pPr>
              <w:spacing w:before="40" w:after="40"/>
              <w:jc w:val="center"/>
              <w:rPr>
                <w:sz w:val="20"/>
                <w:lang w:val="ru-RU"/>
              </w:rPr>
            </w:pPr>
            <w:r w:rsidRPr="00B25C70">
              <w:rPr>
                <w:sz w:val="20"/>
                <w:lang w:val="ru-RU"/>
              </w:rPr>
              <w:t>От 0</w:t>
            </w:r>
            <w:r w:rsidR="0008518C" w:rsidRPr="00B25C70">
              <w:rPr>
                <w:sz w:val="20"/>
                <w:lang w:val="ru-RU"/>
              </w:rPr>
              <w:t>,1 до 1</w:t>
            </w:r>
          </w:p>
        </w:tc>
      </w:tr>
      <w:tr w:rsidR="0008518C" w:rsidRPr="00A75132" w:rsidTr="000522E9">
        <w:trPr>
          <w:jc w:val="center"/>
        </w:trPr>
        <w:tc>
          <w:tcPr>
            <w:tcW w:w="1914" w:type="pct"/>
          </w:tcPr>
          <w:p w:rsidR="0008518C" w:rsidRPr="00A24442" w:rsidRDefault="0008518C" w:rsidP="00AA5D89">
            <w:pPr>
              <w:pStyle w:val="Tabletext"/>
              <w:jc w:val="center"/>
              <w:rPr>
                <w:lang w:val="ru-RU"/>
              </w:rPr>
            </w:pPr>
            <w:r w:rsidRPr="00A24442">
              <w:rPr>
                <w:lang w:val="ru-RU"/>
              </w:rPr>
              <w:t>8,5–11,5</w:t>
            </w:r>
          </w:p>
        </w:tc>
        <w:tc>
          <w:tcPr>
            <w:tcW w:w="1122" w:type="pct"/>
          </w:tcPr>
          <w:p w:rsidR="0008518C" w:rsidRPr="00A24442" w:rsidRDefault="0008518C" w:rsidP="00AA5D89">
            <w:pPr>
              <w:pStyle w:val="Tabletext"/>
              <w:jc w:val="center"/>
              <w:rPr>
                <w:lang w:val="ru-RU"/>
              </w:rPr>
            </w:pPr>
            <w:r w:rsidRPr="00A24442">
              <w:rPr>
                <w:lang w:val="ru-RU"/>
              </w:rPr>
              <w:t>500 мВт</w:t>
            </w:r>
          </w:p>
        </w:tc>
        <w:tc>
          <w:tcPr>
            <w:tcW w:w="918" w:type="pct"/>
            <w:vMerge/>
          </w:tcPr>
          <w:p w:rsidR="0008518C" w:rsidRPr="00A24442" w:rsidRDefault="0008518C" w:rsidP="00AA5D89">
            <w:pPr>
              <w:pStyle w:val="Tabletext"/>
              <w:jc w:val="center"/>
              <w:rPr>
                <w:lang w:val="ru-RU"/>
              </w:rPr>
            </w:pPr>
          </w:p>
        </w:tc>
        <w:tc>
          <w:tcPr>
            <w:tcW w:w="1045" w:type="pct"/>
          </w:tcPr>
          <w:p w:rsidR="0008518C" w:rsidRPr="00B25C70" w:rsidRDefault="000B1837" w:rsidP="00AA5D89">
            <w:pPr>
              <w:spacing w:before="40" w:after="40"/>
              <w:jc w:val="center"/>
              <w:rPr>
                <w:sz w:val="20"/>
                <w:lang w:val="ru-RU"/>
              </w:rPr>
            </w:pPr>
            <w:r w:rsidRPr="00B25C70">
              <w:rPr>
                <w:sz w:val="20"/>
                <w:lang w:val="ru-RU"/>
              </w:rPr>
              <w:t>От 0,1 до 1</w:t>
            </w:r>
          </w:p>
        </w:tc>
      </w:tr>
      <w:tr w:rsidR="0008518C" w:rsidRPr="00A75132" w:rsidTr="000522E9">
        <w:trPr>
          <w:jc w:val="center"/>
        </w:trPr>
        <w:tc>
          <w:tcPr>
            <w:tcW w:w="1914" w:type="pct"/>
          </w:tcPr>
          <w:p w:rsidR="0008518C" w:rsidRPr="00A24442" w:rsidRDefault="0008518C" w:rsidP="00AA5D89">
            <w:pPr>
              <w:pStyle w:val="Tabletext"/>
              <w:jc w:val="center"/>
              <w:rPr>
                <w:lang w:val="ru-RU"/>
              </w:rPr>
            </w:pPr>
            <w:r w:rsidRPr="00A24442">
              <w:rPr>
                <w:lang w:val="ru-RU"/>
              </w:rPr>
              <w:t>24,05–27</w:t>
            </w:r>
          </w:p>
        </w:tc>
        <w:tc>
          <w:tcPr>
            <w:tcW w:w="1122" w:type="pct"/>
          </w:tcPr>
          <w:p w:rsidR="0008518C" w:rsidRPr="00A24442" w:rsidRDefault="0008518C" w:rsidP="00AA5D89">
            <w:pPr>
              <w:pStyle w:val="Tabletext"/>
              <w:jc w:val="center"/>
              <w:rPr>
                <w:lang w:val="ru-RU"/>
              </w:rPr>
            </w:pPr>
            <w:r w:rsidRPr="00A24442">
              <w:rPr>
                <w:lang w:val="ru-RU"/>
              </w:rPr>
              <w:t>2 Вт</w:t>
            </w:r>
          </w:p>
        </w:tc>
        <w:tc>
          <w:tcPr>
            <w:tcW w:w="918" w:type="pct"/>
            <w:vMerge/>
          </w:tcPr>
          <w:p w:rsidR="0008518C" w:rsidRPr="00A24442" w:rsidRDefault="0008518C" w:rsidP="00AA5D89">
            <w:pPr>
              <w:pStyle w:val="Tabletext"/>
              <w:jc w:val="center"/>
              <w:rPr>
                <w:lang w:val="ru-RU"/>
              </w:rPr>
            </w:pPr>
          </w:p>
        </w:tc>
        <w:tc>
          <w:tcPr>
            <w:tcW w:w="1045" w:type="pct"/>
          </w:tcPr>
          <w:p w:rsidR="0008518C" w:rsidRPr="00B25C70" w:rsidRDefault="000B1837" w:rsidP="00AA5D89">
            <w:pPr>
              <w:spacing w:before="40" w:after="40"/>
              <w:jc w:val="center"/>
              <w:rPr>
                <w:sz w:val="20"/>
                <w:lang w:val="ru-RU"/>
              </w:rPr>
            </w:pPr>
            <w:r w:rsidRPr="00B25C70">
              <w:rPr>
                <w:sz w:val="20"/>
                <w:lang w:val="ru-RU"/>
              </w:rPr>
              <w:t>От 0,1 до 1</w:t>
            </w:r>
          </w:p>
        </w:tc>
      </w:tr>
      <w:tr w:rsidR="0008518C" w:rsidRPr="00A75132" w:rsidTr="000522E9">
        <w:trPr>
          <w:jc w:val="center"/>
        </w:trPr>
        <w:tc>
          <w:tcPr>
            <w:tcW w:w="1914" w:type="pct"/>
            <w:tcBorders>
              <w:bottom w:val="nil"/>
            </w:tcBorders>
          </w:tcPr>
          <w:p w:rsidR="0008518C" w:rsidRPr="00A24442" w:rsidRDefault="0008518C" w:rsidP="00AA5D89">
            <w:pPr>
              <w:pStyle w:val="Tabletext"/>
              <w:jc w:val="center"/>
              <w:rPr>
                <w:lang w:val="ru-RU"/>
              </w:rPr>
            </w:pPr>
            <w:r w:rsidRPr="00A24442">
              <w:rPr>
                <w:lang w:val="ru-RU"/>
              </w:rPr>
              <w:t>76–78</w:t>
            </w:r>
          </w:p>
        </w:tc>
        <w:tc>
          <w:tcPr>
            <w:tcW w:w="1122" w:type="pct"/>
            <w:tcBorders>
              <w:bottom w:val="nil"/>
            </w:tcBorders>
          </w:tcPr>
          <w:p w:rsidR="0008518C" w:rsidRPr="00A24442" w:rsidRDefault="0008518C" w:rsidP="00AA5D89">
            <w:pPr>
              <w:pStyle w:val="Tabletext"/>
              <w:jc w:val="center"/>
              <w:rPr>
                <w:lang w:val="ru-RU"/>
              </w:rPr>
            </w:pPr>
            <w:r w:rsidRPr="00A24442">
              <w:rPr>
                <w:lang w:val="ru-RU"/>
              </w:rPr>
              <w:t>8 Вт</w:t>
            </w:r>
          </w:p>
        </w:tc>
        <w:tc>
          <w:tcPr>
            <w:tcW w:w="918" w:type="pct"/>
            <w:vMerge/>
            <w:tcBorders>
              <w:bottom w:val="nil"/>
            </w:tcBorders>
          </w:tcPr>
          <w:p w:rsidR="0008518C" w:rsidRPr="00A24442" w:rsidRDefault="0008518C" w:rsidP="00AA5D89">
            <w:pPr>
              <w:pStyle w:val="Tabletext"/>
              <w:jc w:val="center"/>
              <w:rPr>
                <w:lang w:val="ru-RU"/>
              </w:rPr>
            </w:pPr>
          </w:p>
        </w:tc>
        <w:tc>
          <w:tcPr>
            <w:tcW w:w="1045" w:type="pct"/>
            <w:tcBorders>
              <w:bottom w:val="nil"/>
            </w:tcBorders>
          </w:tcPr>
          <w:p w:rsidR="0008518C" w:rsidRPr="00B25C70" w:rsidRDefault="000B1837" w:rsidP="00AA5D89">
            <w:pPr>
              <w:spacing w:before="40" w:after="40"/>
              <w:jc w:val="center"/>
              <w:rPr>
                <w:sz w:val="20"/>
                <w:lang w:val="ru-RU"/>
              </w:rPr>
            </w:pPr>
            <w:r w:rsidRPr="00B25C70">
              <w:rPr>
                <w:sz w:val="20"/>
                <w:lang w:val="ru-RU"/>
              </w:rPr>
              <w:t>От 0,1 до 1</w:t>
            </w:r>
          </w:p>
        </w:tc>
      </w:tr>
      <w:tr w:rsidR="0008518C" w:rsidRPr="001C7DCD" w:rsidTr="000522E9">
        <w:trPr>
          <w:jc w:val="center"/>
        </w:trPr>
        <w:tc>
          <w:tcPr>
            <w:tcW w:w="5000" w:type="pct"/>
            <w:gridSpan w:val="4"/>
            <w:tcBorders>
              <w:top w:val="nil"/>
              <w:left w:val="nil"/>
              <w:bottom w:val="nil"/>
              <w:right w:val="nil"/>
            </w:tcBorders>
          </w:tcPr>
          <w:p w:rsidR="0008518C" w:rsidRPr="00A24442" w:rsidRDefault="0008518C" w:rsidP="000522E9">
            <w:pPr>
              <w:pStyle w:val="TableLegendNote"/>
              <w:keepNext/>
              <w:rPr>
                <w:lang w:val="ru-RU"/>
              </w:rPr>
            </w:pPr>
            <w:r w:rsidRPr="0050467F">
              <w:rPr>
                <w:lang w:val="ru-RU"/>
              </w:rPr>
              <w:t>ПРИМЕЧАНИЕ</w:t>
            </w:r>
            <w:r w:rsidRPr="00A24442">
              <w:rPr>
                <w:lang w:val="ru-RU"/>
              </w:rPr>
              <w:t> 1. – Эксплуатация этих датчиков в некоторых участках этих диапазонов частот может быть невозможной и/или может требовать сертификации в соответствии с существующими национальными и международными регламентами.</w:t>
            </w:r>
          </w:p>
          <w:p w:rsidR="0008518C" w:rsidRPr="00A24442" w:rsidRDefault="0008518C" w:rsidP="000522E9">
            <w:pPr>
              <w:pStyle w:val="TableLegendNote"/>
              <w:keepNext/>
              <w:rPr>
                <w:lang w:val="ru-RU"/>
              </w:rPr>
            </w:pPr>
            <w:r w:rsidRPr="00A24442">
              <w:rPr>
                <w:lang w:val="ru-RU"/>
              </w:rPr>
              <w:t>ПРИМЕЧАНИЕ 2. – В странах СЕПТ диапазон частот 0,5–3 ГГц не будет присвоен радиочастотным датчикам уровня.</w:t>
            </w:r>
          </w:p>
          <w:p w:rsidR="0008518C" w:rsidRPr="00A24442" w:rsidRDefault="0008518C" w:rsidP="000522E9">
            <w:pPr>
              <w:pStyle w:val="TableLegendNote"/>
              <w:keepNext/>
              <w:rPr>
                <w:lang w:val="ru-RU"/>
              </w:rPr>
            </w:pPr>
            <w:r w:rsidRPr="00A24442">
              <w:rPr>
                <w:lang w:val="ru-RU"/>
              </w:rPr>
              <w:t>ПРИМЕЧАНИЕ 3. – Полоса частот для эксплуатации радиочастотных датчиков уровня в диапазоне 10 ГГц будет ограничен в пределах стран СЕПТ полосой частот 8,5–10,6 ГГц.</w:t>
            </w:r>
          </w:p>
        </w:tc>
      </w:tr>
    </w:tbl>
    <w:p w:rsidR="0008518C" w:rsidRPr="00A75132" w:rsidRDefault="0008518C" w:rsidP="0000350F">
      <w:pPr>
        <w:pStyle w:val="Tablefin"/>
        <w:rPr>
          <w:lang w:val="ru-RU"/>
        </w:rPr>
      </w:pPr>
    </w:p>
    <w:p w:rsidR="0008518C" w:rsidRPr="00FB7B26" w:rsidRDefault="0008518C" w:rsidP="000522E9">
      <w:pPr>
        <w:pStyle w:val="AnnexNoTitle"/>
        <w:rPr>
          <w:lang w:val="ru-RU"/>
        </w:rPr>
      </w:pPr>
      <w:bookmarkStart w:id="423" w:name="_Toc283975622"/>
      <w:bookmarkStart w:id="424" w:name="_Toc309032280"/>
      <w:bookmarkStart w:id="425" w:name="_Toc350103956"/>
      <w:bookmarkStart w:id="426" w:name="_Toc389145675"/>
      <w:bookmarkStart w:id="427" w:name="_Toc389145916"/>
      <w:bookmarkStart w:id="428" w:name="_Toc520286624"/>
      <w:bookmarkStart w:id="429" w:name="_Toc525736847"/>
      <w:r w:rsidRPr="0050467F">
        <w:rPr>
          <w:lang w:val="ru-RU"/>
        </w:rPr>
        <w:t>Приложение</w:t>
      </w:r>
      <w:r w:rsidRPr="00FB7B26">
        <w:rPr>
          <w:lang w:val="ru-RU"/>
        </w:rPr>
        <w:t xml:space="preserve"> 2</w:t>
      </w:r>
      <w:bookmarkEnd w:id="423"/>
      <w:bookmarkEnd w:id="424"/>
      <w:bookmarkEnd w:id="425"/>
      <w:bookmarkEnd w:id="426"/>
      <w:bookmarkEnd w:id="427"/>
      <w:bookmarkEnd w:id="428"/>
      <w:bookmarkEnd w:id="429"/>
    </w:p>
    <w:p w:rsidR="0008518C" w:rsidRPr="00A75132" w:rsidRDefault="0008518C" w:rsidP="000522E9">
      <w:pPr>
        <w:pStyle w:val="Normalaftertitle"/>
        <w:rPr>
          <w:lang w:val="ru-RU" w:eastAsia="ja-JP"/>
        </w:rPr>
      </w:pPr>
      <w:r w:rsidRPr="00A75132">
        <w:rPr>
          <w:shd w:val="clear" w:color="auto" w:fill="FFFFFF"/>
          <w:lang w:val="ru-RU"/>
        </w:rPr>
        <w:t xml:space="preserve">В данном Приложении представлена информация о </w:t>
      </w:r>
      <w:r w:rsidRPr="0050467F">
        <w:rPr>
          <w:lang w:val="ru-RU"/>
        </w:rPr>
        <w:t>национальных</w:t>
      </w:r>
      <w:r w:rsidRPr="00A75132">
        <w:rPr>
          <w:shd w:val="clear" w:color="auto" w:fill="FFFFFF"/>
          <w:lang w:val="ru-RU"/>
        </w:rPr>
        <w:t xml:space="preserve">/региональных правилах, которые содержат технические и эксплуатационные параметры и использование спектра. </w:t>
      </w:r>
      <w:r w:rsidRPr="00A75132">
        <w:rPr>
          <w:lang w:val="ru-RU"/>
        </w:rPr>
        <w:t xml:space="preserve">Они приведены в </w:t>
      </w:r>
      <w:r>
        <w:rPr>
          <w:lang w:val="ru-RU"/>
        </w:rPr>
        <w:t>Прилагаемых документах</w:t>
      </w:r>
      <w:r w:rsidR="000B1837">
        <w:rPr>
          <w:lang w:val="ru-RU"/>
        </w:rPr>
        <w:t> </w:t>
      </w:r>
      <w:r w:rsidRPr="00A75132">
        <w:rPr>
          <w:lang w:val="ru-RU"/>
        </w:rPr>
        <w:t>1</w:t>
      </w:r>
      <w:r w:rsidR="000B1837">
        <w:rPr>
          <w:lang w:val="ru-RU"/>
        </w:rPr>
        <w:t>–</w:t>
      </w:r>
      <w:r w:rsidRPr="00A75132">
        <w:rPr>
          <w:lang w:val="ru-RU"/>
        </w:rPr>
        <w:t>7 к настоящему Приложению.</w:t>
      </w:r>
    </w:p>
    <w:p w:rsidR="0008518C" w:rsidRPr="00B25C70" w:rsidRDefault="0008518C" w:rsidP="000522E9">
      <w:pPr>
        <w:rPr>
          <w:lang w:val="ru-RU"/>
        </w:rPr>
      </w:pPr>
      <w:bookmarkStart w:id="430" w:name="_Toc283975623"/>
    </w:p>
    <w:p w:rsidR="0008518C" w:rsidRPr="00B25C70" w:rsidRDefault="0008518C" w:rsidP="000522E9">
      <w:pPr>
        <w:rPr>
          <w:lang w:val="ru-RU"/>
        </w:rPr>
      </w:pPr>
    </w:p>
    <w:p w:rsidR="0008518C" w:rsidRPr="00FB7B26" w:rsidRDefault="0008518C" w:rsidP="000522E9">
      <w:pPr>
        <w:pStyle w:val="AppendixNoTitle"/>
        <w:rPr>
          <w:lang w:val="ru-RU"/>
        </w:rPr>
      </w:pPr>
      <w:bookmarkStart w:id="431" w:name="_Toc309032281"/>
      <w:bookmarkStart w:id="432" w:name="_Toc350103957"/>
      <w:bookmarkStart w:id="433" w:name="_Toc389145676"/>
      <w:bookmarkStart w:id="434" w:name="_Toc389145917"/>
      <w:bookmarkStart w:id="435" w:name="_Toc520286625"/>
      <w:bookmarkStart w:id="436" w:name="_Toc525736848"/>
      <w:r w:rsidRPr="00FB7B26">
        <w:rPr>
          <w:lang w:val="ru-RU"/>
        </w:rPr>
        <w:t>Прилагаемый документ</w:t>
      </w:r>
      <w:r>
        <w:t> </w:t>
      </w:r>
      <w:r w:rsidRPr="00FB7B26">
        <w:rPr>
          <w:lang w:val="ru-RU"/>
        </w:rPr>
        <w:t>1</w:t>
      </w:r>
      <w:r w:rsidRPr="00FB7B26">
        <w:rPr>
          <w:lang w:val="ru-RU"/>
        </w:rPr>
        <w:br/>
        <w:t>к Приложению 2</w:t>
      </w:r>
      <w:r w:rsidRPr="00FB7B26">
        <w:rPr>
          <w:lang w:val="ru-RU" w:eastAsia="ja-JP"/>
        </w:rPr>
        <w:br/>
      </w:r>
      <w:r w:rsidRPr="00FB7B26">
        <w:rPr>
          <w:lang w:val="ru-RU" w:eastAsia="ja-JP"/>
        </w:rPr>
        <w:br/>
      </w:r>
      <w:r w:rsidRPr="00FB7B26">
        <w:rPr>
          <w:szCs w:val="26"/>
          <w:lang w:val="ru-RU"/>
        </w:rPr>
        <w:t>(Район 1; страны СЕПТ)</w:t>
      </w:r>
      <w:r w:rsidRPr="00FB7B26">
        <w:rPr>
          <w:szCs w:val="26"/>
          <w:lang w:val="ru-RU"/>
        </w:rPr>
        <w:br/>
      </w:r>
      <w:r w:rsidRPr="00FB7B26">
        <w:rPr>
          <w:lang w:val="ru-RU"/>
        </w:rPr>
        <w:br/>
        <w:t xml:space="preserve">Технические и эксплуатационные параметры и использование </w:t>
      </w:r>
      <w:r w:rsidRPr="00FB7B26">
        <w:rPr>
          <w:lang w:val="ru-RU"/>
        </w:rPr>
        <w:br/>
        <w:t>спектра для устройств малого радиуса действия</w:t>
      </w:r>
      <w:bookmarkEnd w:id="430"/>
      <w:bookmarkEnd w:id="431"/>
      <w:bookmarkEnd w:id="432"/>
      <w:bookmarkEnd w:id="433"/>
      <w:bookmarkEnd w:id="434"/>
      <w:bookmarkEnd w:id="435"/>
      <w:bookmarkEnd w:id="436"/>
    </w:p>
    <w:p w:rsidR="0008518C" w:rsidRPr="00FB7B26" w:rsidRDefault="0008518C" w:rsidP="000522E9">
      <w:pPr>
        <w:pStyle w:val="Heading1"/>
        <w:rPr>
          <w:lang w:val="ru-RU"/>
        </w:rPr>
      </w:pPr>
      <w:bookmarkStart w:id="437" w:name="_Toc282874350"/>
      <w:bookmarkStart w:id="438" w:name="_Toc283908373"/>
      <w:bookmarkStart w:id="439" w:name="_Toc283975624"/>
      <w:bookmarkStart w:id="440" w:name="_Toc309032282"/>
      <w:bookmarkStart w:id="441" w:name="_Toc350103958"/>
      <w:bookmarkStart w:id="442" w:name="_Toc389145677"/>
      <w:bookmarkStart w:id="443" w:name="_Toc389145918"/>
      <w:bookmarkStart w:id="444" w:name="_Toc520286626"/>
      <w:bookmarkStart w:id="445" w:name="_Toc525736849"/>
      <w:r w:rsidRPr="00FB7B26">
        <w:rPr>
          <w:lang w:val="ru-RU"/>
        </w:rPr>
        <w:t>1</w:t>
      </w:r>
      <w:r w:rsidRPr="00FB7B26">
        <w:rPr>
          <w:lang w:val="ru-RU"/>
        </w:rPr>
        <w:tab/>
        <w:t xml:space="preserve">Рекомендация </w:t>
      </w:r>
      <w:r w:rsidRPr="00A75132">
        <w:t>CEPT</w:t>
      </w:r>
      <w:r w:rsidRPr="00FB7B26">
        <w:rPr>
          <w:lang w:val="ru-RU"/>
        </w:rPr>
        <w:t>/</w:t>
      </w:r>
      <w:r w:rsidRPr="00A75132">
        <w:t>ERC</w:t>
      </w:r>
      <w:r w:rsidRPr="00FB7B26">
        <w:rPr>
          <w:lang w:val="ru-RU"/>
        </w:rPr>
        <w:t>/</w:t>
      </w:r>
      <w:r w:rsidRPr="00A75132">
        <w:t>REC</w:t>
      </w:r>
      <w:r w:rsidRPr="00FB7B26">
        <w:rPr>
          <w:lang w:val="ru-RU"/>
        </w:rPr>
        <w:t xml:space="preserve"> 70-03</w:t>
      </w:r>
      <w:bookmarkEnd w:id="437"/>
      <w:bookmarkEnd w:id="438"/>
      <w:bookmarkEnd w:id="439"/>
      <w:bookmarkEnd w:id="440"/>
      <w:bookmarkEnd w:id="441"/>
      <w:bookmarkEnd w:id="442"/>
      <w:bookmarkEnd w:id="443"/>
      <w:bookmarkEnd w:id="444"/>
      <w:bookmarkEnd w:id="445"/>
    </w:p>
    <w:p w:rsidR="0008518C" w:rsidRPr="0009506E" w:rsidRDefault="0008518C" w:rsidP="000522E9">
      <w:pPr>
        <w:rPr>
          <w:lang w:val="ru-RU"/>
        </w:rPr>
      </w:pPr>
      <w:r w:rsidRPr="0009506E">
        <w:rPr>
          <w:lang w:val="ru-RU"/>
        </w:rPr>
        <w:t>В Рекомендации CEPT/ERC/REC 70-03 "Относительно использования устройств малого радиуса действия (SRD)" определяется общая позиция относительно общих распределений спектра для SRD в странах СЕПТ. Она также предназначена для использования странами – членами СЕРТ в качестве справочного документа при подготовке своих национальных регламентов. В этой Рекомендации описываются требования по регулированию использования спектра для SRD, относящиеся к распределенным полосам частот, максимальным уровням мощности, антенному оборудованию, интервалам между каналами, рабочему циклу, лицензированию и свободному перемещению.</w:t>
      </w:r>
    </w:p>
    <w:p w:rsidR="0008518C" w:rsidRPr="00FB7B26" w:rsidRDefault="0008518C" w:rsidP="000522E9">
      <w:pPr>
        <w:pStyle w:val="Heading1"/>
        <w:rPr>
          <w:lang w:val="ru-RU"/>
        </w:rPr>
      </w:pPr>
      <w:bookmarkStart w:id="446" w:name="_Toc282874351"/>
      <w:bookmarkStart w:id="447" w:name="_Toc283908374"/>
      <w:bookmarkStart w:id="448" w:name="_Toc283975625"/>
      <w:bookmarkStart w:id="449" w:name="_Toc309032283"/>
      <w:bookmarkStart w:id="450" w:name="_Toc350103959"/>
      <w:bookmarkStart w:id="451" w:name="_Toc389145678"/>
      <w:bookmarkStart w:id="452" w:name="_Toc389145919"/>
      <w:bookmarkStart w:id="453" w:name="_Toc520286627"/>
      <w:bookmarkStart w:id="454" w:name="_Toc525736850"/>
      <w:r w:rsidRPr="00FB7B26">
        <w:rPr>
          <w:lang w:val="ru-RU"/>
        </w:rPr>
        <w:lastRenderedPageBreak/>
        <w:t>2</w:t>
      </w:r>
      <w:r w:rsidRPr="00FB7B26">
        <w:rPr>
          <w:lang w:val="ru-RU"/>
        </w:rPr>
        <w:tab/>
        <w:t>Полосы частот</w:t>
      </w:r>
      <w:bookmarkEnd w:id="446"/>
      <w:bookmarkEnd w:id="447"/>
      <w:bookmarkEnd w:id="448"/>
      <w:r w:rsidRPr="00FB7B26">
        <w:rPr>
          <w:lang w:val="ru-RU"/>
        </w:rPr>
        <w:t xml:space="preserve"> и соответствующие параметры</w:t>
      </w:r>
      <w:bookmarkEnd w:id="449"/>
      <w:bookmarkEnd w:id="450"/>
      <w:bookmarkEnd w:id="451"/>
      <w:bookmarkEnd w:id="452"/>
      <w:bookmarkEnd w:id="453"/>
      <w:bookmarkEnd w:id="454"/>
    </w:p>
    <w:p w:rsidR="0008518C" w:rsidRPr="0009506E" w:rsidRDefault="0008518C" w:rsidP="000522E9">
      <w:pPr>
        <w:rPr>
          <w:lang w:val="ru-RU"/>
        </w:rPr>
      </w:pPr>
      <w:r w:rsidRPr="0009506E">
        <w:rPr>
          <w:lang w:val="ru-RU"/>
        </w:rPr>
        <w:t>Применения и полосы частот SRD подробно описаны в приложениях к Рекомендации CEPT/ERC/REC 70</w:t>
      </w:r>
      <w:r w:rsidR="00942079">
        <w:rPr>
          <w:lang w:val="ru-RU"/>
        </w:rPr>
        <w:noBreakHyphen/>
      </w:r>
      <w:r w:rsidRPr="0009506E">
        <w:rPr>
          <w:lang w:val="ru-RU"/>
        </w:rPr>
        <w:t>03, которые можно загрузить с веб-сайта Европейского бюро связи</w:t>
      </w:r>
      <w:r w:rsidRPr="0009506E">
        <w:rPr>
          <w:bCs/>
          <w:lang w:val="ru-RU"/>
        </w:rPr>
        <w:t xml:space="preserve"> (</w:t>
      </w:r>
      <w:hyperlink r:id="rId19" w:history="1">
        <w:r w:rsidRPr="0009506E">
          <w:rPr>
            <w:rStyle w:val="Hyperlink"/>
            <w:szCs w:val="21"/>
            <w:lang w:val="ru-RU"/>
          </w:rPr>
          <w:t>http://www.cept.org/eco</w:t>
        </w:r>
      </w:hyperlink>
      <w:r w:rsidRPr="0009506E">
        <w:rPr>
          <w:bCs/>
          <w:lang w:val="ru-RU"/>
        </w:rPr>
        <w:t>)</w:t>
      </w:r>
      <w:r w:rsidRPr="0009506E">
        <w:rPr>
          <w:lang w:val="ru-RU"/>
        </w:rPr>
        <w:t>. Эта</w:t>
      </w:r>
      <w:r w:rsidR="00942079">
        <w:rPr>
          <w:lang w:val="ru-RU"/>
        </w:rPr>
        <w:t> </w:t>
      </w:r>
      <w:r w:rsidRPr="0009506E">
        <w:rPr>
          <w:lang w:val="ru-RU"/>
        </w:rPr>
        <w:t>рекомендация включает обновленную информацию о регулировании устройств SRD в странах CEPT и</w:t>
      </w:r>
      <w:r w:rsidR="00942079">
        <w:rPr>
          <w:lang w:val="ru-RU"/>
        </w:rPr>
        <w:t> </w:t>
      </w:r>
      <w:r w:rsidRPr="0009506E">
        <w:rPr>
          <w:lang w:val="ru-RU"/>
        </w:rPr>
        <w:t xml:space="preserve">доступна напрямую по следующей ссылке: </w:t>
      </w:r>
      <w:hyperlink r:id="rId20" w:history="1">
        <w:r w:rsidR="000522E9" w:rsidRPr="00050846">
          <w:rPr>
            <w:rStyle w:val="Hyperlink"/>
            <w:szCs w:val="21"/>
            <w:lang w:val="ru-RU"/>
          </w:rPr>
          <w:t>http://www.erodocdb.dk/Docs/doc98/official/pdf/REC7003E.PDF</w:t>
        </w:r>
      </w:hyperlink>
      <w:r w:rsidRPr="0050467F">
        <w:rPr>
          <w:rStyle w:val="FootnoteReference"/>
          <w:lang w:val="ru-RU"/>
        </w:rPr>
        <w:footnoteReference w:customMarkFollows="1" w:id="3"/>
        <w:t>*</w:t>
      </w:r>
      <w:r w:rsidRPr="0009506E">
        <w:rPr>
          <w:lang w:val="ru-RU"/>
        </w:rPr>
        <w:t>.</w:t>
      </w:r>
    </w:p>
    <w:p w:rsidR="0008518C" w:rsidRPr="0009506E" w:rsidRDefault="0008518C" w:rsidP="00BB12EE">
      <w:pPr>
        <w:rPr>
          <w:lang w:val="ru-RU"/>
        </w:rPr>
      </w:pPr>
      <w:r w:rsidRPr="0009506E">
        <w:rPr>
          <w:lang w:val="ru-RU"/>
        </w:rPr>
        <w:t>Следует помнить, что эта Рекомендация отражает наиболее широко принятую позицию в странах – членах СЕПТ, однако не следует полагать, что все распределенные полосы частот доступны во всех странах. В</w:t>
      </w:r>
      <w:r w:rsidR="00942079">
        <w:rPr>
          <w:lang w:val="ru-RU"/>
        </w:rPr>
        <w:t> </w:t>
      </w:r>
      <w:r w:rsidRPr="0009506E">
        <w:rPr>
          <w:lang w:val="ru-RU"/>
        </w:rPr>
        <w:t>Дополнении 1 к рекомендации 70</w:t>
      </w:r>
      <w:r w:rsidR="00942079">
        <w:rPr>
          <w:lang w:val="ru-RU"/>
        </w:rPr>
        <w:noBreakHyphen/>
      </w:r>
      <w:r w:rsidRPr="0009506E">
        <w:rPr>
          <w:lang w:val="ru-RU"/>
        </w:rPr>
        <w:t>03</w:t>
      </w:r>
      <w:r w:rsidR="00942079">
        <w:rPr>
          <w:lang w:val="ru-RU"/>
        </w:rPr>
        <w:t> </w:t>
      </w:r>
      <w:r w:rsidRPr="0009506E">
        <w:rPr>
          <w:lang w:val="ru-RU"/>
        </w:rPr>
        <w:t>ERC представлена подробная информации о внедрении в странах – членах СЕПТ.</w:t>
      </w:r>
    </w:p>
    <w:p w:rsidR="0008518C" w:rsidRPr="0009506E" w:rsidRDefault="0008518C" w:rsidP="00BB12EE">
      <w:pPr>
        <w:rPr>
          <w:lang w:val="ru-RU" w:eastAsia="da-DK"/>
        </w:rPr>
      </w:pPr>
      <w:r w:rsidRPr="0009506E">
        <w:rPr>
          <w:lang w:val="ru-RU"/>
        </w:rPr>
        <w:t>Следует отметить, что</w:t>
      </w:r>
      <w:r w:rsidRPr="0009506E">
        <w:rPr>
          <w:lang w:val="ru-RU" w:eastAsia="da-DK"/>
        </w:rPr>
        <w:t xml:space="preserve"> в Прилагаемых документах 1 и 3 представлена последняя имеющаяся информация, которая регулярно обновляется </w:t>
      </w:r>
      <w:r w:rsidRPr="0009506E">
        <w:rPr>
          <w:lang w:val="en-GB" w:eastAsia="da-DK"/>
        </w:rPr>
        <w:t>ECO</w:t>
      </w:r>
      <w:r w:rsidRPr="0009506E">
        <w:rPr>
          <w:lang w:val="ru-RU" w:eastAsia="da-DK"/>
        </w:rPr>
        <w:t xml:space="preserve"> (Европейское бюро связи </w:t>
      </w:r>
      <w:r w:rsidRPr="0009506E">
        <w:rPr>
          <w:lang w:val="en-GB" w:eastAsia="da-DK"/>
        </w:rPr>
        <w:t>CEPT</w:t>
      </w:r>
      <w:r w:rsidRPr="0009506E">
        <w:rPr>
          <w:lang w:val="ru-RU" w:eastAsia="da-DK"/>
        </w:rPr>
        <w:t>).</w:t>
      </w:r>
    </w:p>
    <w:p w:rsidR="0008518C" w:rsidRPr="0009506E" w:rsidRDefault="0008518C" w:rsidP="00BB12EE">
      <w:pPr>
        <w:pStyle w:val="Headingb"/>
        <w:rPr>
          <w:lang w:val="ru-RU" w:eastAsia="da-DK"/>
        </w:rPr>
      </w:pPr>
      <w:r w:rsidRPr="0009506E">
        <w:rPr>
          <w:lang w:val="ru-RU" w:eastAsia="da-DK"/>
        </w:rPr>
        <w:t xml:space="preserve">Будущая информация об </w:t>
      </w:r>
      <w:r w:rsidRPr="0009506E">
        <w:rPr>
          <w:lang w:val="en-GB" w:eastAsia="da-DK"/>
        </w:rPr>
        <w:t>SRD</w:t>
      </w:r>
      <w:r w:rsidRPr="0009506E">
        <w:rPr>
          <w:lang w:val="ru-RU" w:eastAsia="da-DK"/>
        </w:rPr>
        <w:t xml:space="preserve"> </w:t>
      </w:r>
      <w:r w:rsidRPr="0050467F">
        <w:rPr>
          <w:lang w:val="ru-RU"/>
        </w:rPr>
        <w:t>европейских</w:t>
      </w:r>
      <w:r w:rsidRPr="0009506E">
        <w:rPr>
          <w:lang w:val="ru-RU" w:eastAsia="da-DK"/>
        </w:rPr>
        <w:t xml:space="preserve"> стран в </w:t>
      </w:r>
      <w:r w:rsidRPr="0009506E">
        <w:rPr>
          <w:lang w:val="en-GB" w:eastAsia="da-DK"/>
        </w:rPr>
        <w:t>EFIS</w:t>
      </w:r>
      <w:r w:rsidRPr="0009506E">
        <w:rPr>
          <w:lang w:val="ru-RU" w:eastAsia="da-DK"/>
        </w:rPr>
        <w:t xml:space="preserve"> </w:t>
      </w:r>
    </w:p>
    <w:p w:rsidR="0008518C" w:rsidRPr="0009506E" w:rsidRDefault="0008518C" w:rsidP="00BB12EE">
      <w:pPr>
        <w:rPr>
          <w:lang w:val="ru-RU" w:eastAsia="da-DK"/>
        </w:rPr>
      </w:pPr>
      <w:r w:rsidRPr="0009506E">
        <w:rPr>
          <w:lang w:val="ru-RU" w:eastAsia="da-DK"/>
        </w:rPr>
        <w:t xml:space="preserve">Рекомендация 70-03 </w:t>
      </w:r>
      <w:r w:rsidRPr="0009506E">
        <w:rPr>
          <w:lang w:val="fr-CH" w:eastAsia="da-DK"/>
        </w:rPr>
        <w:t>ERC</w:t>
      </w:r>
      <w:r w:rsidRPr="0009506E">
        <w:rPr>
          <w:lang w:val="ru-RU" w:eastAsia="da-DK"/>
        </w:rPr>
        <w:t xml:space="preserve"> (в том числе информация о внедрении на национальном уровне) в</w:t>
      </w:r>
      <w:r w:rsidRPr="0009506E">
        <w:rPr>
          <w:lang w:val="en-US" w:eastAsia="da-DK"/>
        </w:rPr>
        <w:t> </w:t>
      </w:r>
      <w:r w:rsidRPr="0009506E">
        <w:rPr>
          <w:lang w:val="ru-RU" w:eastAsia="da-DK"/>
        </w:rPr>
        <w:t>ближайшее время будет также представлена в формате данных (ведется работа по реализации) в</w:t>
      </w:r>
      <w:r w:rsidRPr="0009506E">
        <w:rPr>
          <w:lang w:val="en-US" w:eastAsia="da-DK"/>
        </w:rPr>
        <w:t> </w:t>
      </w:r>
      <w:r w:rsidRPr="0009506E">
        <w:rPr>
          <w:lang w:val="ru-RU" w:eastAsia="da-DK"/>
        </w:rPr>
        <w:t xml:space="preserve">Системе информации по частотам </w:t>
      </w:r>
      <w:r w:rsidRPr="0009506E">
        <w:rPr>
          <w:lang w:val="en-GB" w:eastAsia="da-DK"/>
        </w:rPr>
        <w:t>ECO</w:t>
      </w:r>
      <w:r w:rsidRPr="0009506E">
        <w:rPr>
          <w:lang w:val="ru-RU" w:eastAsia="da-DK"/>
        </w:rPr>
        <w:t xml:space="preserve"> (</w:t>
      </w:r>
      <w:hyperlink r:id="rId21" w:history="1">
        <w:r w:rsidRPr="0009506E">
          <w:rPr>
            <w:rStyle w:val="Hyperlink"/>
            <w:szCs w:val="21"/>
            <w:lang w:val="en-GB" w:eastAsia="da-DK"/>
          </w:rPr>
          <w:t>www</w:t>
        </w:r>
        <w:r w:rsidRPr="0009506E">
          <w:rPr>
            <w:rStyle w:val="Hyperlink"/>
            <w:szCs w:val="21"/>
            <w:lang w:val="ru-RU" w:eastAsia="da-DK"/>
          </w:rPr>
          <w:t>.</w:t>
        </w:r>
        <w:r w:rsidRPr="0009506E">
          <w:rPr>
            <w:rStyle w:val="Hyperlink"/>
            <w:szCs w:val="21"/>
            <w:lang w:val="en-GB" w:eastAsia="da-DK"/>
          </w:rPr>
          <w:t>efis</w:t>
        </w:r>
        <w:r w:rsidRPr="0009506E">
          <w:rPr>
            <w:rStyle w:val="Hyperlink"/>
            <w:szCs w:val="21"/>
            <w:lang w:val="ru-RU" w:eastAsia="da-DK"/>
          </w:rPr>
          <w:t>.</w:t>
        </w:r>
        <w:r w:rsidRPr="0009506E">
          <w:rPr>
            <w:rStyle w:val="Hyperlink"/>
            <w:szCs w:val="21"/>
            <w:lang w:val="en-GB" w:eastAsia="da-DK"/>
          </w:rPr>
          <w:t>dk</w:t>
        </w:r>
      </w:hyperlink>
      <w:r w:rsidRPr="0009506E">
        <w:rPr>
          <w:lang w:val="ru-RU" w:eastAsia="da-DK"/>
        </w:rPr>
        <w:t xml:space="preserve">); информация об </w:t>
      </w:r>
      <w:r w:rsidRPr="0009506E">
        <w:rPr>
          <w:lang w:val="en-GB" w:eastAsia="da-DK"/>
        </w:rPr>
        <w:t>SRD</w:t>
      </w:r>
      <w:r w:rsidRPr="0009506E">
        <w:rPr>
          <w:lang w:val="ru-RU" w:eastAsia="da-DK"/>
        </w:rPr>
        <w:t xml:space="preserve"> представлена по ссылке:</w:t>
      </w:r>
      <w:r w:rsidRPr="0009506E">
        <w:rPr>
          <w:lang w:val="en-GB" w:eastAsia="da-DK"/>
        </w:rPr>
        <w:t> </w:t>
      </w:r>
      <w:hyperlink r:id="rId22" w:history="1">
        <w:r w:rsidRPr="0009506E">
          <w:rPr>
            <w:rStyle w:val="Hyperlink"/>
            <w:szCs w:val="21"/>
            <w:lang w:val="en-GB"/>
          </w:rPr>
          <w:t>EFIS SRD</w:t>
        </w:r>
        <w:r w:rsidRPr="0009506E">
          <w:rPr>
            <w:rStyle w:val="Hyperlink"/>
            <w:szCs w:val="21"/>
            <w:lang w:val="ru-RU"/>
          </w:rPr>
          <w:t xml:space="preserve"> </w:t>
        </w:r>
        <w:r w:rsidRPr="0009506E">
          <w:rPr>
            <w:rStyle w:val="Hyperlink"/>
            <w:szCs w:val="21"/>
            <w:lang w:val="en-GB"/>
          </w:rPr>
          <w:t>Regulations</w:t>
        </w:r>
      </w:hyperlink>
      <w:r w:rsidRPr="0009506E">
        <w:rPr>
          <w:lang w:val="ru-RU" w:eastAsia="da-DK"/>
        </w:rPr>
        <w:t>. То</w:t>
      </w:r>
      <w:r w:rsidR="00942079">
        <w:rPr>
          <w:lang w:val="ru-RU" w:eastAsia="da-DK"/>
        </w:rPr>
        <w:t> </w:t>
      </w:r>
      <w:r w:rsidRPr="0009506E">
        <w:rPr>
          <w:lang w:val="ru-RU" w:eastAsia="da-DK"/>
        </w:rPr>
        <w:t>есть данную информацию скоро можно будет экспортировать в</w:t>
      </w:r>
      <w:r w:rsidRPr="0009506E">
        <w:rPr>
          <w:lang w:val="en-US" w:eastAsia="da-DK"/>
        </w:rPr>
        <w:t> </w:t>
      </w:r>
      <w:r w:rsidRPr="0009506E">
        <w:rPr>
          <w:lang w:val="ru-RU" w:eastAsia="da-DK"/>
        </w:rPr>
        <w:t xml:space="preserve">формате </w:t>
      </w:r>
      <w:r w:rsidRPr="0009506E">
        <w:rPr>
          <w:lang w:val="en-GB" w:eastAsia="da-DK"/>
        </w:rPr>
        <w:t>csv</w:t>
      </w:r>
      <w:r w:rsidRPr="0009506E">
        <w:rPr>
          <w:lang w:val="ru-RU" w:eastAsia="da-DK"/>
        </w:rPr>
        <w:t xml:space="preserve"> (</w:t>
      </w:r>
      <w:r w:rsidRPr="0009506E">
        <w:rPr>
          <w:lang w:val="fr-CH" w:eastAsia="da-DK"/>
        </w:rPr>
        <w:t>Ex</w:t>
      </w:r>
      <w:r w:rsidRPr="0009506E">
        <w:rPr>
          <w:lang w:val="en-GB" w:eastAsia="da-DK"/>
        </w:rPr>
        <w:t>cel</w:t>
      </w:r>
      <w:r w:rsidRPr="0009506E">
        <w:rPr>
          <w:lang w:val="ru-RU" w:eastAsia="da-DK"/>
        </w:rPr>
        <w:t xml:space="preserve">). </w:t>
      </w:r>
    </w:p>
    <w:p w:rsidR="0008518C" w:rsidRPr="0009506E" w:rsidRDefault="0008518C" w:rsidP="00BB12EE">
      <w:pPr>
        <w:rPr>
          <w:lang w:val="ru-RU" w:eastAsia="da-DK"/>
        </w:rPr>
      </w:pPr>
      <w:r w:rsidRPr="0009506E">
        <w:rPr>
          <w:lang w:val="ru-RU" w:eastAsia="da-DK"/>
        </w:rPr>
        <w:t xml:space="preserve">Пользователи смогут осуществлять выбор, поиск и сравнение связанной с </w:t>
      </w:r>
      <w:r w:rsidRPr="0009506E">
        <w:rPr>
          <w:lang w:val="fr-CH" w:eastAsia="da-DK"/>
        </w:rPr>
        <w:t>SRD</w:t>
      </w:r>
      <w:r w:rsidRPr="0009506E">
        <w:rPr>
          <w:lang w:val="ru-RU" w:eastAsia="da-DK"/>
        </w:rPr>
        <w:t xml:space="preserve"> информации о внедрении в Европе по странам (в соответствии с условиями применения и/или диапазоном частот) для всех применений </w:t>
      </w:r>
      <w:r w:rsidRPr="0009506E">
        <w:rPr>
          <w:lang w:val="en-GB" w:eastAsia="da-DK"/>
        </w:rPr>
        <w:t>SRD</w:t>
      </w:r>
      <w:r w:rsidRPr="0009506E">
        <w:rPr>
          <w:lang w:val="ru-RU" w:eastAsia="da-DK"/>
        </w:rPr>
        <w:t xml:space="preserve">. Вся остальная соответствующая информация в рамках того же самого диапазона частот, относящаяся ко всем применениям или к конкретному применению (например, документы ЕТСИ по описанию систем, в которых разъясняются технические характеристики применений </w:t>
      </w:r>
      <w:r w:rsidRPr="0009506E">
        <w:rPr>
          <w:lang w:val="en-US" w:eastAsia="da-DK"/>
        </w:rPr>
        <w:t>SRD</w:t>
      </w:r>
      <w:r w:rsidRPr="0009506E">
        <w:rPr>
          <w:lang w:val="ru-RU" w:eastAsia="da-DK"/>
        </w:rPr>
        <w:t xml:space="preserve">, отчеты </w:t>
      </w:r>
      <w:r w:rsidRPr="0009506E">
        <w:rPr>
          <w:lang w:val="en-US" w:eastAsia="da-DK"/>
        </w:rPr>
        <w:t>ECC</w:t>
      </w:r>
      <w:r w:rsidRPr="0009506E">
        <w:rPr>
          <w:lang w:val="ru-RU" w:eastAsia="da-DK"/>
        </w:rPr>
        <w:t xml:space="preserve">, решения </w:t>
      </w:r>
      <w:r w:rsidRPr="0009506E">
        <w:rPr>
          <w:lang w:val="en-GB" w:eastAsia="da-DK"/>
        </w:rPr>
        <w:t>EC</w:t>
      </w:r>
      <w:r w:rsidRPr="0009506E">
        <w:rPr>
          <w:lang w:val="ru-RU" w:eastAsia="da-DK"/>
        </w:rPr>
        <w:t xml:space="preserve"> или </w:t>
      </w:r>
      <w:r w:rsidRPr="0009506E">
        <w:rPr>
          <w:lang w:val="en-GB" w:eastAsia="da-DK"/>
        </w:rPr>
        <w:t>ECC</w:t>
      </w:r>
      <w:r w:rsidRPr="0009506E">
        <w:rPr>
          <w:lang w:val="ru-RU" w:eastAsia="da-DK"/>
        </w:rPr>
        <w:t xml:space="preserve">, оборудование класса 1, документы сторонних организаций, другие исследования, вопросники </w:t>
      </w:r>
      <w:r w:rsidRPr="0009506E">
        <w:rPr>
          <w:lang w:val="en-GB" w:eastAsia="da-DK"/>
        </w:rPr>
        <w:t>CEPT</w:t>
      </w:r>
      <w:r w:rsidRPr="0009506E">
        <w:rPr>
          <w:lang w:val="ru-RU" w:eastAsia="da-DK"/>
        </w:rPr>
        <w:t>, национальная информация и т.</w:t>
      </w:r>
      <w:r w:rsidRPr="0009506E">
        <w:rPr>
          <w:lang w:val="en-US" w:eastAsia="da-DK"/>
        </w:rPr>
        <w:t> </w:t>
      </w:r>
      <w:r w:rsidRPr="0009506E">
        <w:rPr>
          <w:lang w:val="ru-RU" w:eastAsia="da-DK"/>
        </w:rPr>
        <w:t>д.), может быть легко отображена по запросу (т.</w:t>
      </w:r>
      <w:r w:rsidRPr="0009506E">
        <w:rPr>
          <w:lang w:val="en-US" w:eastAsia="da-DK"/>
        </w:rPr>
        <w:t> </w:t>
      </w:r>
      <w:r w:rsidRPr="0009506E">
        <w:rPr>
          <w:lang w:val="ru-RU" w:eastAsia="da-DK"/>
        </w:rPr>
        <w:t>е.</w:t>
      </w:r>
      <w:r w:rsidR="00942079">
        <w:rPr>
          <w:lang w:val="ru-RU" w:eastAsia="da-DK"/>
        </w:rPr>
        <w:t> </w:t>
      </w:r>
      <w:r w:rsidRPr="0009506E">
        <w:rPr>
          <w:lang w:val="ru-RU" w:eastAsia="da-DK"/>
        </w:rPr>
        <w:t xml:space="preserve">может быть выбрана пользователем) в </w:t>
      </w:r>
      <w:r w:rsidRPr="0009506E">
        <w:rPr>
          <w:lang w:val="en-GB" w:eastAsia="da-DK"/>
        </w:rPr>
        <w:t>EFIS</w:t>
      </w:r>
      <w:r w:rsidRPr="0009506E">
        <w:rPr>
          <w:lang w:val="ru-RU" w:eastAsia="da-DK"/>
        </w:rPr>
        <w:t xml:space="preserve">. При необходимости пользователи могут также воспользоваться онлайновым переводчиком </w:t>
      </w:r>
      <w:r w:rsidRPr="0009506E">
        <w:rPr>
          <w:lang w:val="en-GB" w:eastAsia="da-DK"/>
        </w:rPr>
        <w:t>EFIS</w:t>
      </w:r>
      <w:r w:rsidRPr="0009506E">
        <w:rPr>
          <w:lang w:val="ru-RU" w:eastAsia="da-DK"/>
        </w:rPr>
        <w:t xml:space="preserve"> для отображения информации на других языках, отличных от английского (возможность уже реализована). В разделе, посвященном применениям и радиоинтерфейсам, доступна также подробная информация о внедрении на национальном уровне. Пользователям следует выбрать условия применения и/или диапазон частот, а также страну и осуществить поиск информации о национальном радиоинтерфейсе.</w:t>
      </w:r>
    </w:p>
    <w:p w:rsidR="0008518C" w:rsidRPr="0009506E" w:rsidRDefault="0008518C" w:rsidP="00BB12EE">
      <w:pPr>
        <w:rPr>
          <w:lang w:val="ru-RU"/>
        </w:rPr>
      </w:pPr>
      <w:r w:rsidRPr="0009506E">
        <w:rPr>
          <w:lang w:val="ru-RU" w:eastAsia="da-DK"/>
        </w:rPr>
        <w:t xml:space="preserve">В </w:t>
      </w:r>
      <w:r w:rsidRPr="0009506E">
        <w:rPr>
          <w:lang w:val="fr-CH" w:eastAsia="da-DK"/>
        </w:rPr>
        <w:t>EFIS</w:t>
      </w:r>
      <w:r w:rsidRPr="0009506E">
        <w:rPr>
          <w:lang w:val="ru-RU" w:eastAsia="da-DK"/>
        </w:rPr>
        <w:t xml:space="preserve"> также включена Таблица европейских общих распределений, которую можно загрузить (просто выбрать "</w:t>
      </w:r>
      <w:r w:rsidRPr="0009506E">
        <w:rPr>
          <w:lang w:val="en-GB" w:eastAsia="da-DK"/>
        </w:rPr>
        <w:t>ECA</w:t>
      </w:r>
      <w:r w:rsidRPr="0009506E">
        <w:rPr>
          <w:lang w:val="ru-RU" w:eastAsia="da-DK"/>
        </w:rPr>
        <w:t xml:space="preserve">"). В ней содержится информация обо всех связанных с </w:t>
      </w:r>
      <w:r w:rsidRPr="0009506E">
        <w:rPr>
          <w:lang w:val="fr-CH" w:eastAsia="da-DK"/>
        </w:rPr>
        <w:t>SRD</w:t>
      </w:r>
      <w:r w:rsidRPr="0009506E">
        <w:rPr>
          <w:lang w:val="ru-RU" w:eastAsia="da-DK"/>
        </w:rPr>
        <w:t xml:space="preserve"> мерах </w:t>
      </w:r>
      <w:r w:rsidRPr="0009506E">
        <w:rPr>
          <w:lang w:val="en-US" w:eastAsia="da-DK"/>
        </w:rPr>
        <w:t>ECC</w:t>
      </w:r>
      <w:r w:rsidRPr="0009506E">
        <w:rPr>
          <w:lang w:val="ru-RU" w:eastAsia="da-DK"/>
        </w:rPr>
        <w:t xml:space="preserve"> по согласованию и о применимых Согласованных европейских стандартах ЕТСИ. Эта таблица доступна в Системе информации по частотам </w:t>
      </w:r>
      <w:r w:rsidRPr="0009506E">
        <w:rPr>
          <w:lang w:val="en-GB" w:eastAsia="da-DK"/>
        </w:rPr>
        <w:t>ECO</w:t>
      </w:r>
      <w:r w:rsidRPr="0009506E">
        <w:rPr>
          <w:lang w:val="ru-RU" w:eastAsia="da-DK"/>
        </w:rPr>
        <w:t xml:space="preserve"> (</w:t>
      </w:r>
      <w:r w:rsidRPr="0009506E">
        <w:rPr>
          <w:lang w:val="en-GB" w:eastAsia="da-DK"/>
        </w:rPr>
        <w:t>EFIS</w:t>
      </w:r>
      <w:r w:rsidRPr="0009506E">
        <w:rPr>
          <w:lang w:val="ru-RU" w:eastAsia="da-DK"/>
        </w:rPr>
        <w:t xml:space="preserve">) по ссылке: </w:t>
      </w:r>
      <w:hyperlink r:id="rId23" w:history="1">
        <w:r w:rsidR="00BB12EE" w:rsidRPr="00050846">
          <w:rPr>
            <w:rStyle w:val="Hyperlink"/>
            <w:szCs w:val="21"/>
          </w:rPr>
          <w:t>http</w:t>
        </w:r>
        <w:r w:rsidR="00BB12EE" w:rsidRPr="00050846">
          <w:rPr>
            <w:rStyle w:val="Hyperlink"/>
            <w:szCs w:val="21"/>
            <w:lang w:val="ru-RU"/>
          </w:rPr>
          <w:t>://</w:t>
        </w:r>
        <w:r w:rsidR="00BB12EE" w:rsidRPr="00050846">
          <w:rPr>
            <w:rStyle w:val="Hyperlink"/>
            <w:szCs w:val="21"/>
          </w:rPr>
          <w:t>www</w:t>
        </w:r>
        <w:r w:rsidR="00BB12EE" w:rsidRPr="00050846">
          <w:rPr>
            <w:rStyle w:val="Hyperlink"/>
            <w:szCs w:val="21"/>
            <w:lang w:val="ru-RU"/>
          </w:rPr>
          <w:t>.</w:t>
        </w:r>
        <w:r w:rsidR="00BB12EE" w:rsidRPr="00050846">
          <w:rPr>
            <w:rStyle w:val="Hyperlink"/>
            <w:szCs w:val="21"/>
          </w:rPr>
          <w:t>efis</w:t>
        </w:r>
        <w:r w:rsidR="00BB12EE" w:rsidRPr="00050846">
          <w:rPr>
            <w:rStyle w:val="Hyperlink"/>
            <w:szCs w:val="21"/>
            <w:lang w:val="ru-RU"/>
          </w:rPr>
          <w:t>.</w:t>
        </w:r>
        <w:r w:rsidR="00BB12EE" w:rsidRPr="00050846">
          <w:rPr>
            <w:rStyle w:val="Hyperlink"/>
            <w:szCs w:val="21"/>
          </w:rPr>
          <w:t>dk</w:t>
        </w:r>
        <w:r w:rsidR="00BB12EE" w:rsidRPr="00050846">
          <w:rPr>
            <w:rStyle w:val="Hyperlink"/>
            <w:szCs w:val="21"/>
            <w:lang w:val="ru-RU"/>
          </w:rPr>
          <w:t>/</w:t>
        </w:r>
        <w:r w:rsidR="00BB12EE" w:rsidRPr="00050846">
          <w:rPr>
            <w:rStyle w:val="Hyperlink"/>
            <w:szCs w:val="21"/>
            <w:lang w:val="ru-RU"/>
          </w:rPr>
          <w:br/>
        </w:r>
        <w:r w:rsidR="00BB12EE" w:rsidRPr="00050846">
          <w:rPr>
            <w:rStyle w:val="Hyperlink"/>
            <w:szCs w:val="21"/>
          </w:rPr>
          <w:t>sitecontent</w:t>
        </w:r>
        <w:r w:rsidR="00BB12EE" w:rsidRPr="00050846">
          <w:rPr>
            <w:rStyle w:val="Hyperlink"/>
            <w:szCs w:val="21"/>
            <w:lang w:val="ru-RU"/>
          </w:rPr>
          <w:t>.</w:t>
        </w:r>
        <w:r w:rsidR="00BB12EE" w:rsidRPr="00050846">
          <w:rPr>
            <w:rStyle w:val="Hyperlink"/>
            <w:szCs w:val="21"/>
          </w:rPr>
          <w:t>jsp</w:t>
        </w:r>
        <w:r w:rsidR="00BB12EE" w:rsidRPr="00050846">
          <w:rPr>
            <w:rStyle w:val="Hyperlink"/>
            <w:szCs w:val="21"/>
            <w:lang w:val="ru-RU"/>
          </w:rPr>
          <w:t>?</w:t>
        </w:r>
        <w:r w:rsidR="00BB12EE" w:rsidRPr="00050846">
          <w:rPr>
            <w:rStyle w:val="Hyperlink"/>
            <w:szCs w:val="21"/>
          </w:rPr>
          <w:t>sitecontent</w:t>
        </w:r>
        <w:r w:rsidR="00BB12EE" w:rsidRPr="00050846">
          <w:rPr>
            <w:rStyle w:val="Hyperlink"/>
            <w:szCs w:val="21"/>
            <w:lang w:val="ru-RU"/>
          </w:rPr>
          <w:t>=</w:t>
        </w:r>
        <w:r w:rsidR="00BB12EE" w:rsidRPr="00050846">
          <w:rPr>
            <w:rStyle w:val="Hyperlink"/>
            <w:szCs w:val="21"/>
          </w:rPr>
          <w:t>ecatable</w:t>
        </w:r>
      </w:hyperlink>
      <w:r w:rsidRPr="0009506E">
        <w:rPr>
          <w:lang w:val="ru-RU" w:eastAsia="da-DK"/>
        </w:rPr>
        <w:t>.</w:t>
      </w:r>
    </w:p>
    <w:p w:rsidR="0008518C" w:rsidRPr="00FB7B26" w:rsidRDefault="0008518C" w:rsidP="002C689F">
      <w:pPr>
        <w:pStyle w:val="Heading1"/>
        <w:rPr>
          <w:lang w:val="ru-RU"/>
        </w:rPr>
      </w:pPr>
      <w:bookmarkStart w:id="455" w:name="_Toc282874352"/>
      <w:bookmarkStart w:id="456" w:name="_Toc283908375"/>
      <w:bookmarkStart w:id="457" w:name="_Toc283975626"/>
      <w:bookmarkStart w:id="458" w:name="_Toc309032297"/>
      <w:bookmarkStart w:id="459" w:name="_Toc350103960"/>
      <w:bookmarkStart w:id="460" w:name="_Toc389145679"/>
      <w:bookmarkStart w:id="461" w:name="_Toc389145920"/>
      <w:bookmarkStart w:id="462" w:name="_Toc520286628"/>
      <w:bookmarkStart w:id="463" w:name="_Toc525736851"/>
      <w:r w:rsidRPr="00FB7B26">
        <w:rPr>
          <w:lang w:val="ru-RU"/>
        </w:rPr>
        <w:t>3</w:t>
      </w:r>
      <w:r w:rsidRPr="00FB7B26">
        <w:rPr>
          <w:lang w:val="ru-RU"/>
        </w:rPr>
        <w:tab/>
        <w:t>Технические требования</w:t>
      </w:r>
      <w:bookmarkEnd w:id="455"/>
      <w:bookmarkEnd w:id="456"/>
      <w:bookmarkEnd w:id="457"/>
      <w:bookmarkEnd w:id="458"/>
      <w:bookmarkEnd w:id="459"/>
      <w:bookmarkEnd w:id="460"/>
      <w:bookmarkEnd w:id="461"/>
      <w:bookmarkEnd w:id="462"/>
      <w:bookmarkEnd w:id="463"/>
    </w:p>
    <w:p w:rsidR="0008518C" w:rsidRPr="00FB7B26" w:rsidRDefault="0008518C" w:rsidP="002C689F">
      <w:pPr>
        <w:pStyle w:val="Heading2"/>
        <w:rPr>
          <w:lang w:val="ru-RU"/>
        </w:rPr>
      </w:pPr>
      <w:bookmarkStart w:id="464" w:name="_Toc282874353"/>
      <w:bookmarkStart w:id="465" w:name="_Toc283908376"/>
      <w:bookmarkStart w:id="466" w:name="_Toc283975627"/>
      <w:bookmarkStart w:id="467" w:name="_Toc309032298"/>
      <w:bookmarkStart w:id="468" w:name="_Toc350103961"/>
      <w:bookmarkStart w:id="469" w:name="_Toc389145680"/>
      <w:bookmarkStart w:id="470" w:name="_Toc389145921"/>
      <w:bookmarkStart w:id="471" w:name="_Toc520286629"/>
      <w:bookmarkStart w:id="472" w:name="_Toc525736852"/>
      <w:r w:rsidRPr="00FB7B26">
        <w:rPr>
          <w:lang w:val="ru-RU"/>
        </w:rPr>
        <w:t>3.1</w:t>
      </w:r>
      <w:r w:rsidRPr="00FB7B26">
        <w:rPr>
          <w:lang w:val="ru-RU"/>
        </w:rPr>
        <w:tab/>
        <w:t xml:space="preserve">Стандарты </w:t>
      </w:r>
      <w:bookmarkEnd w:id="464"/>
      <w:bookmarkEnd w:id="465"/>
      <w:bookmarkEnd w:id="466"/>
      <w:bookmarkEnd w:id="467"/>
      <w:bookmarkEnd w:id="468"/>
      <w:r w:rsidRPr="0050467F">
        <w:rPr>
          <w:lang w:val="ru-RU"/>
        </w:rPr>
        <w:t>ЕТСИ</w:t>
      </w:r>
      <w:bookmarkEnd w:id="469"/>
      <w:bookmarkEnd w:id="470"/>
      <w:bookmarkEnd w:id="471"/>
      <w:bookmarkEnd w:id="472"/>
    </w:p>
    <w:p w:rsidR="0008518C" w:rsidRPr="0009506E" w:rsidRDefault="0008518C" w:rsidP="002C689F">
      <w:pPr>
        <w:rPr>
          <w:lang w:val="ru-RU"/>
        </w:rPr>
      </w:pPr>
      <w:r w:rsidRPr="0009506E">
        <w:rPr>
          <w:lang w:val="ru-RU"/>
        </w:rPr>
        <w:t>ЕТСИ ответственен за разработку стандартов для оборудования электросвязи и радиосвязи. Эти стандарты, применяемые для целей регулирования, являются Европейскими Нормами (с префиксом EN).</w:t>
      </w:r>
    </w:p>
    <w:p w:rsidR="0008518C" w:rsidRPr="0009506E" w:rsidRDefault="0008518C" w:rsidP="002C689F">
      <w:pPr>
        <w:rPr>
          <w:lang w:val="ru-RU"/>
        </w:rPr>
      </w:pPr>
      <w:r w:rsidRPr="0009506E">
        <w:rPr>
          <w:lang w:val="ru-RU"/>
        </w:rPr>
        <w:t xml:space="preserve">Согласованные стандарты для радиооборудования содержат требования, которые связаны с эффективностью использования спектра и исключением вредных помех. Стандарты могут </w:t>
      </w:r>
      <w:r w:rsidRPr="0009506E">
        <w:rPr>
          <w:lang w:val="ru-RU"/>
        </w:rPr>
        <w:lastRenderedPageBreak/>
        <w:t>использоваться производителями как часть процесса оценки соответствия. Применение согласованных стандартов, разработанных ЕТСИ, не является обязательным, однако в случаях, где они не применяются, компетентные органы должны проводить консультации. В соответствии с законодательством ЕС национальные организации по стандартизации обязаны переносить Европейские стандарты электросвязи (ETS или EN) в национальные стандарты и отменять любые конфликтующие с ними национальные стандарты.</w:t>
      </w:r>
    </w:p>
    <w:p w:rsidR="0008518C" w:rsidRPr="0009506E" w:rsidRDefault="0008518C" w:rsidP="002C689F">
      <w:pPr>
        <w:rPr>
          <w:lang w:val="ru-RU"/>
        </w:rPr>
      </w:pPr>
      <w:r w:rsidRPr="0009506E">
        <w:rPr>
          <w:lang w:val="ru-RU"/>
        </w:rPr>
        <w:t>В том, что касается SRD, ЕТСИ разработал четыре общих стандарта (EN 300 220, EN 300 330, EN 300 440 и EN 305 550) и множество специальных стандартов для конкретных применений. Все стандарты, касающиеся SRD, перечислены в Дополнении 2 к Рекомендации CEPT/ERC/REC 70-03.</w:t>
      </w:r>
    </w:p>
    <w:p w:rsidR="0008518C" w:rsidRPr="00FB7B26" w:rsidRDefault="0008518C" w:rsidP="005B3D2B">
      <w:pPr>
        <w:pStyle w:val="Heading2"/>
        <w:rPr>
          <w:lang w:val="ru-RU"/>
        </w:rPr>
      </w:pPr>
      <w:bookmarkStart w:id="473" w:name="_Toc282874354"/>
      <w:bookmarkStart w:id="474" w:name="_Toc283908377"/>
      <w:bookmarkStart w:id="475" w:name="_Toc283975628"/>
      <w:bookmarkStart w:id="476" w:name="_Toc309032299"/>
      <w:bookmarkStart w:id="477" w:name="_Toc350103962"/>
      <w:bookmarkStart w:id="478" w:name="_Toc389145681"/>
      <w:bookmarkStart w:id="479" w:name="_Toc389145922"/>
      <w:bookmarkStart w:id="480" w:name="_Toc520286630"/>
      <w:bookmarkStart w:id="481" w:name="_Toc525736853"/>
      <w:r w:rsidRPr="00FB7B26">
        <w:rPr>
          <w:lang w:val="ru-RU"/>
        </w:rPr>
        <w:t>3.2</w:t>
      </w:r>
      <w:r w:rsidRPr="00FB7B26">
        <w:rPr>
          <w:lang w:val="ru-RU"/>
        </w:rPr>
        <w:tab/>
        <w:t>ЭМС и безопасность</w:t>
      </w:r>
      <w:bookmarkEnd w:id="473"/>
      <w:bookmarkEnd w:id="474"/>
      <w:bookmarkEnd w:id="475"/>
      <w:bookmarkEnd w:id="476"/>
      <w:bookmarkEnd w:id="477"/>
      <w:bookmarkEnd w:id="478"/>
      <w:bookmarkEnd w:id="479"/>
      <w:bookmarkEnd w:id="480"/>
      <w:bookmarkEnd w:id="481"/>
    </w:p>
    <w:p w:rsidR="0008518C" w:rsidRPr="0050467F" w:rsidRDefault="0008518C" w:rsidP="002C689F">
      <w:pPr>
        <w:pStyle w:val="Heading3"/>
        <w:rPr>
          <w:lang w:val="ru-RU"/>
        </w:rPr>
      </w:pPr>
      <w:bookmarkStart w:id="482" w:name="_Toc282874355"/>
      <w:bookmarkStart w:id="483" w:name="_Toc282946478"/>
      <w:bookmarkStart w:id="484" w:name="_Toc283908378"/>
      <w:bookmarkStart w:id="485" w:name="_Toc389145682"/>
      <w:bookmarkStart w:id="486" w:name="_Toc389145923"/>
      <w:r w:rsidRPr="0009506E">
        <w:rPr>
          <w:lang w:val="ru-RU"/>
        </w:rPr>
        <w:t>3.2.1</w:t>
      </w:r>
      <w:r w:rsidRPr="0009506E">
        <w:rPr>
          <w:lang w:val="ru-RU"/>
        </w:rPr>
        <w:tab/>
        <w:t>ЭМС</w:t>
      </w:r>
      <w:bookmarkEnd w:id="482"/>
      <w:bookmarkEnd w:id="483"/>
      <w:bookmarkEnd w:id="484"/>
      <w:bookmarkEnd w:id="485"/>
      <w:bookmarkEnd w:id="486"/>
    </w:p>
    <w:p w:rsidR="0008518C" w:rsidRPr="0009506E" w:rsidRDefault="0008518C" w:rsidP="002C689F">
      <w:pPr>
        <w:rPr>
          <w:lang w:val="ru-RU"/>
        </w:rPr>
      </w:pPr>
      <w:r w:rsidRPr="0009506E">
        <w:rPr>
          <w:lang w:val="ru-RU"/>
        </w:rPr>
        <w:t>Все страны СЕПТ имеют свои требования по ЭМС, основанные преимущественно на стандартах МЭК и</w:t>
      </w:r>
      <w:r w:rsidR="00942079">
        <w:rPr>
          <w:lang w:val="ru-RU"/>
        </w:rPr>
        <w:t> </w:t>
      </w:r>
      <w:r w:rsidRPr="0009506E">
        <w:rPr>
          <w:lang w:val="ru-RU"/>
        </w:rPr>
        <w:t>СИСПР, или в некоторых случаях на стандартах ЭМС CENELEC и ЕТСИ. В ЕС/ЕАСТ согласованные европейские стандарты, созданные ЕТСИ и CENELEC, являются справочными документами по определению соответствия основополагающим требованиям Директивы по ЭМС 2004/108/EC (большинство этих европейских стандартов упоминаются в Рекомендации CEPT/ERC/REC</w:t>
      </w:r>
      <w:r w:rsidR="00942079">
        <w:rPr>
          <w:lang w:val="ru-RU"/>
        </w:rPr>
        <w:t xml:space="preserve"> </w:t>
      </w:r>
      <w:r w:rsidRPr="0009506E">
        <w:rPr>
          <w:lang w:val="ru-RU"/>
        </w:rPr>
        <w:t>70</w:t>
      </w:r>
      <w:r w:rsidR="00942079">
        <w:rPr>
          <w:lang w:val="ru-RU"/>
        </w:rPr>
        <w:noBreakHyphen/>
      </w:r>
      <w:r w:rsidRPr="0009506E">
        <w:rPr>
          <w:lang w:val="ru-RU"/>
        </w:rPr>
        <w:t>03). Производитель должен прикрепить маркировку СЕ на свою электрическую продукцию и должен иметь в наличии подписанную им самим декларацию СЕ, а также технический файл. Он может составить эти документы на основе проведенного им самим изучения соответствия. Большинство европейских согласованных стандартов в EEA основаны на стандартах МЭК/СИСПР.</w:t>
      </w:r>
    </w:p>
    <w:p w:rsidR="0008518C" w:rsidRPr="0009506E" w:rsidRDefault="0008518C" w:rsidP="002C689F">
      <w:pPr>
        <w:rPr>
          <w:lang w:val="ru-RU"/>
        </w:rPr>
      </w:pPr>
      <w:r w:rsidRPr="0009506E">
        <w:rPr>
          <w:lang w:val="ru-RU"/>
        </w:rPr>
        <w:t>Страны СЕПТ, не входящие в ЕС/ЕАСТ, в большинстве своем признают отчеты об испытаниях от аккредитованной лаборатории в стране ЕС/ЕАСТ в качестве подтверждения соответствия. Однако некоторые требуют представить отчет об испытаниях на соответствие от одной из своих национальных лабораторий.</w:t>
      </w:r>
    </w:p>
    <w:p w:rsidR="0008518C" w:rsidRPr="0009506E" w:rsidRDefault="0008518C" w:rsidP="002C689F">
      <w:pPr>
        <w:pStyle w:val="Heading3"/>
        <w:rPr>
          <w:lang w:val="ru-RU"/>
        </w:rPr>
      </w:pPr>
      <w:bookmarkStart w:id="487" w:name="_Toc282874356"/>
      <w:bookmarkStart w:id="488" w:name="_Toc282946479"/>
      <w:bookmarkStart w:id="489" w:name="_Toc283908379"/>
      <w:bookmarkStart w:id="490" w:name="_Toc389145683"/>
      <w:bookmarkStart w:id="491" w:name="_Toc389145924"/>
      <w:r w:rsidRPr="0009506E">
        <w:rPr>
          <w:lang w:val="ru-RU"/>
        </w:rPr>
        <w:t>3.2.2</w:t>
      </w:r>
      <w:r w:rsidRPr="0009506E">
        <w:rPr>
          <w:lang w:val="ru-RU"/>
        </w:rPr>
        <w:tab/>
      </w:r>
      <w:r w:rsidRPr="0050467F">
        <w:rPr>
          <w:lang w:val="ru-RU"/>
        </w:rPr>
        <w:t>Электрическая</w:t>
      </w:r>
      <w:r w:rsidRPr="0009506E">
        <w:rPr>
          <w:lang w:val="ru-RU"/>
        </w:rPr>
        <w:t xml:space="preserve"> безопасность</w:t>
      </w:r>
      <w:bookmarkEnd w:id="487"/>
      <w:bookmarkEnd w:id="488"/>
      <w:bookmarkEnd w:id="489"/>
      <w:bookmarkEnd w:id="490"/>
      <w:bookmarkEnd w:id="491"/>
    </w:p>
    <w:p w:rsidR="0008518C" w:rsidRPr="0009506E" w:rsidRDefault="0008518C" w:rsidP="002C689F">
      <w:pPr>
        <w:rPr>
          <w:lang w:val="ru-RU"/>
        </w:rPr>
      </w:pPr>
      <w:r w:rsidRPr="0009506E">
        <w:rPr>
          <w:lang w:val="ru-RU"/>
        </w:rPr>
        <w:t>В целом требования по (электрической) безопасности в европейских странах основаны на стандартах МЭК. В большинстве случаев для радиооборудования применяется МЭК 60950 + Дополнения.</w:t>
      </w:r>
    </w:p>
    <w:p w:rsidR="0008518C" w:rsidRPr="0009506E" w:rsidRDefault="0008518C" w:rsidP="002C689F">
      <w:pPr>
        <w:rPr>
          <w:lang w:val="ru-RU"/>
        </w:rPr>
      </w:pPr>
      <w:r w:rsidRPr="0009506E">
        <w:rPr>
          <w:lang w:val="ru-RU"/>
        </w:rPr>
        <w:t>В EEA согласованные европейские стандарты, созданные CENELEC, являются справочными документами по определению соответствия "основополагающим требованиям" Директивы по маломощным устройствам 2006/95/EC. Наиболее приемлемым для радиооборудования является согласованный европейский стандарт EN 60950 + Дополнения, который основан на стандарте МЭК 60950.</w:t>
      </w:r>
    </w:p>
    <w:p w:rsidR="0008518C" w:rsidRPr="0009506E" w:rsidRDefault="0008518C" w:rsidP="002C689F">
      <w:pPr>
        <w:rPr>
          <w:lang w:val="ru-RU"/>
        </w:rPr>
      </w:pPr>
      <w:r w:rsidRPr="0009506E">
        <w:rPr>
          <w:lang w:val="ru-RU"/>
        </w:rPr>
        <w:t>Страны СЕПТ, не входящие в ЕС/ЕАСТ, обычно требуют сертификата по схеме CB (международная схема сертификации в соответствии с IECEE), выданного одним из членов схемы CB в качестве подтверждения соответствия стандарту МЭК 60950.</w:t>
      </w:r>
    </w:p>
    <w:p w:rsidR="0008518C" w:rsidRPr="0009506E" w:rsidRDefault="0008518C" w:rsidP="002C689F">
      <w:pPr>
        <w:pStyle w:val="Note"/>
        <w:rPr>
          <w:lang w:val="ru-RU"/>
        </w:rPr>
      </w:pPr>
      <w:r w:rsidRPr="0009506E">
        <w:rPr>
          <w:lang w:val="ru-RU"/>
        </w:rPr>
        <w:t xml:space="preserve">ПРИМЕЧАНИЕ 1. – Большинство таможенных органов ЕС, прежде чем выдать разрешение на ввоз, требуют, чтобы оборудование, поступающее из-за границ </w:t>
      </w:r>
      <w:r w:rsidRPr="002C689F">
        <w:t>EEA</w:t>
      </w:r>
      <w:r w:rsidRPr="0009506E">
        <w:rPr>
          <w:lang w:val="ru-RU"/>
        </w:rPr>
        <w:t>, имело маркировку CE по ЭМС и (электрической) безопасности, и чтобы была представлена декларация (производителя) о соответствии требованиям ЕК.</w:t>
      </w:r>
    </w:p>
    <w:p w:rsidR="0008518C" w:rsidRPr="00FB7B26" w:rsidRDefault="0008518C" w:rsidP="002C689F">
      <w:pPr>
        <w:pStyle w:val="Heading2"/>
        <w:rPr>
          <w:lang w:val="ru-RU"/>
        </w:rPr>
      </w:pPr>
      <w:bookmarkStart w:id="492" w:name="_Toc282874357"/>
      <w:bookmarkStart w:id="493" w:name="_Toc283908380"/>
      <w:bookmarkStart w:id="494" w:name="_Toc283975629"/>
      <w:bookmarkStart w:id="495" w:name="_Toc309032300"/>
      <w:bookmarkStart w:id="496" w:name="_Toc350103963"/>
      <w:bookmarkStart w:id="497" w:name="_Toc389145684"/>
      <w:bookmarkStart w:id="498" w:name="_Toc389145925"/>
      <w:bookmarkStart w:id="499" w:name="_Toc520286631"/>
      <w:bookmarkStart w:id="500" w:name="_Toc525736854"/>
      <w:r w:rsidRPr="00FB7B26">
        <w:rPr>
          <w:lang w:val="ru-RU"/>
        </w:rPr>
        <w:t>3.3</w:t>
      </w:r>
      <w:r w:rsidRPr="00FB7B26">
        <w:rPr>
          <w:lang w:val="ru-RU"/>
        </w:rPr>
        <w:tab/>
        <w:t xml:space="preserve">Национальные </w:t>
      </w:r>
      <w:r w:rsidRPr="0050467F">
        <w:rPr>
          <w:lang w:val="ru-RU"/>
        </w:rPr>
        <w:t>спецификации</w:t>
      </w:r>
      <w:r w:rsidRPr="00FB7B26">
        <w:rPr>
          <w:lang w:val="ru-RU"/>
        </w:rPr>
        <w:t xml:space="preserve"> по выдаче сертификатов одобрения типа</w:t>
      </w:r>
      <w:bookmarkEnd w:id="492"/>
      <w:bookmarkEnd w:id="493"/>
      <w:bookmarkEnd w:id="494"/>
      <w:bookmarkEnd w:id="495"/>
      <w:bookmarkEnd w:id="496"/>
      <w:bookmarkEnd w:id="497"/>
      <w:bookmarkEnd w:id="498"/>
      <w:bookmarkEnd w:id="499"/>
      <w:bookmarkEnd w:id="500"/>
    </w:p>
    <w:p w:rsidR="0008518C" w:rsidRPr="0009506E" w:rsidRDefault="0008518C" w:rsidP="002C689F">
      <w:pPr>
        <w:rPr>
          <w:lang w:val="ru-RU"/>
        </w:rPr>
      </w:pPr>
      <w:r w:rsidRPr="0009506E">
        <w:rPr>
          <w:lang w:val="ru-RU"/>
        </w:rPr>
        <w:t>Члены СЕПТ, которые не являются государствами – членами ЕС/E</w:t>
      </w:r>
      <w:r w:rsidR="00862F06">
        <w:rPr>
          <w:lang w:val="ru-RU"/>
        </w:rPr>
        <w:t xml:space="preserve">АСТ, но не выполнили Директиву </w:t>
      </w:r>
      <w:r w:rsidRPr="0009506E">
        <w:rPr>
          <w:shd w:val="clear" w:color="auto" w:fill="FFFFFF"/>
          <w:lang w:val="ru-RU"/>
        </w:rPr>
        <w:t>R&amp;TTE, имеют национальные регламенты, основанные в некоторых случаях на этой Директиве, и используют спецификации для радиооборудования, основанные на преобразованных положениях EN, или в некоторых случаях на их предшественниках – Рекомендациях СЕПТ, или являющиеся полностью национальными стандартами</w:t>
      </w:r>
      <w:r w:rsidRPr="0009506E">
        <w:rPr>
          <w:lang w:val="ru-RU"/>
        </w:rPr>
        <w:t>.</w:t>
      </w:r>
    </w:p>
    <w:p w:rsidR="0008518C" w:rsidRPr="00FB7B26" w:rsidRDefault="0008518C" w:rsidP="00040888">
      <w:pPr>
        <w:pStyle w:val="Heading1"/>
        <w:spacing w:line="240" w:lineRule="exact"/>
        <w:rPr>
          <w:lang w:val="ru-RU"/>
        </w:rPr>
      </w:pPr>
      <w:bookmarkStart w:id="501" w:name="_Toc282874358"/>
      <w:bookmarkStart w:id="502" w:name="_Toc283908381"/>
      <w:bookmarkStart w:id="503" w:name="_Toc283975630"/>
      <w:bookmarkStart w:id="504" w:name="_Toc309032301"/>
      <w:bookmarkStart w:id="505" w:name="_Toc350103964"/>
      <w:bookmarkStart w:id="506" w:name="_Toc389145685"/>
      <w:bookmarkStart w:id="507" w:name="_Toc389145926"/>
      <w:bookmarkStart w:id="508" w:name="_Toc520286632"/>
      <w:bookmarkStart w:id="509" w:name="_Toc525736855"/>
      <w:r w:rsidRPr="00FB7B26">
        <w:rPr>
          <w:lang w:val="ru-RU"/>
        </w:rPr>
        <w:lastRenderedPageBreak/>
        <w:t>4</w:t>
      </w:r>
      <w:r w:rsidRPr="00FB7B26">
        <w:rPr>
          <w:lang w:val="ru-RU"/>
        </w:rPr>
        <w:tab/>
        <w:t>Дополнительное использование спектра</w:t>
      </w:r>
      <w:bookmarkEnd w:id="501"/>
      <w:bookmarkEnd w:id="502"/>
      <w:bookmarkEnd w:id="503"/>
      <w:bookmarkEnd w:id="504"/>
      <w:bookmarkEnd w:id="505"/>
      <w:bookmarkEnd w:id="506"/>
      <w:bookmarkEnd w:id="507"/>
      <w:bookmarkEnd w:id="508"/>
      <w:bookmarkEnd w:id="509"/>
    </w:p>
    <w:p w:rsidR="0008518C" w:rsidRPr="00FB7B26" w:rsidRDefault="0008518C" w:rsidP="00040888">
      <w:pPr>
        <w:pStyle w:val="Heading2"/>
        <w:spacing w:line="240" w:lineRule="exact"/>
        <w:rPr>
          <w:lang w:val="ru-RU"/>
        </w:rPr>
      </w:pPr>
      <w:bookmarkStart w:id="510" w:name="_Toc282874359"/>
      <w:bookmarkStart w:id="511" w:name="_Toc283908382"/>
      <w:bookmarkStart w:id="512" w:name="_Toc283975631"/>
      <w:bookmarkStart w:id="513" w:name="_Toc309032302"/>
      <w:bookmarkStart w:id="514" w:name="_Toc350103965"/>
      <w:bookmarkStart w:id="515" w:name="_Toc389145686"/>
      <w:bookmarkStart w:id="516" w:name="_Toc389145927"/>
      <w:bookmarkStart w:id="517" w:name="_Toc520286633"/>
      <w:bookmarkStart w:id="518" w:name="_Toc525736856"/>
      <w:r w:rsidRPr="00FB7B26">
        <w:rPr>
          <w:lang w:val="ru-RU"/>
        </w:rPr>
        <w:t>4.1</w:t>
      </w:r>
      <w:r w:rsidRPr="00FB7B26">
        <w:rPr>
          <w:lang w:val="ru-RU"/>
        </w:rPr>
        <w:tab/>
        <w:t xml:space="preserve">Излучаемая мощность или </w:t>
      </w:r>
      <w:r w:rsidRPr="0050467F">
        <w:rPr>
          <w:lang w:val="ru-RU"/>
        </w:rPr>
        <w:t>напряженность</w:t>
      </w:r>
      <w:r w:rsidRPr="00FB7B26">
        <w:rPr>
          <w:lang w:val="ru-RU"/>
        </w:rPr>
        <w:t xml:space="preserve"> магнитного поля</w:t>
      </w:r>
      <w:bookmarkEnd w:id="510"/>
      <w:bookmarkEnd w:id="511"/>
      <w:bookmarkEnd w:id="512"/>
      <w:bookmarkEnd w:id="513"/>
      <w:bookmarkEnd w:id="514"/>
      <w:bookmarkEnd w:id="515"/>
      <w:bookmarkEnd w:id="516"/>
      <w:bookmarkEnd w:id="517"/>
      <w:bookmarkEnd w:id="518"/>
    </w:p>
    <w:p w:rsidR="0008518C" w:rsidRPr="0009506E" w:rsidRDefault="0008518C" w:rsidP="00040888">
      <w:pPr>
        <w:spacing w:line="240" w:lineRule="exact"/>
        <w:rPr>
          <w:lang w:val="ru-RU"/>
        </w:rPr>
      </w:pPr>
      <w:r w:rsidRPr="0009506E">
        <w:rPr>
          <w:lang w:val="ru-RU"/>
        </w:rPr>
        <w:t>Пределы излучаемой мощности или напряженности H-поля, упомянутые в Рекомендации CEPT/ERC/REC 70-03, являются максимальными значениями, разрешенными для SRD. Эти уровни были определены после тщательного анализа, выполненного в ЕТСИ и ERC, и зависят от выбранного диапазона частот и применения. Средняя напряженность H-поля/уровень мощности = 5 дБ(мкА/м) на 10 м.</w:t>
      </w:r>
    </w:p>
    <w:p w:rsidR="0008518C" w:rsidRPr="00FB7B26" w:rsidRDefault="0008518C" w:rsidP="00040888">
      <w:pPr>
        <w:pStyle w:val="Heading2"/>
        <w:spacing w:line="240" w:lineRule="exact"/>
        <w:rPr>
          <w:lang w:val="ru-RU"/>
        </w:rPr>
      </w:pPr>
      <w:bookmarkStart w:id="519" w:name="_Toc282874360"/>
      <w:bookmarkStart w:id="520" w:name="_Toc283908383"/>
      <w:bookmarkStart w:id="521" w:name="_Toc283975632"/>
      <w:bookmarkStart w:id="522" w:name="_Toc309032303"/>
      <w:bookmarkStart w:id="523" w:name="_Toc350103966"/>
      <w:bookmarkStart w:id="524" w:name="_Toc389145687"/>
      <w:bookmarkStart w:id="525" w:name="_Toc389145928"/>
      <w:bookmarkStart w:id="526" w:name="_Toc520286634"/>
      <w:bookmarkStart w:id="527" w:name="_Toc525736857"/>
      <w:r w:rsidRPr="00FB7B26">
        <w:rPr>
          <w:lang w:val="ru-RU"/>
        </w:rPr>
        <w:t>4.2</w:t>
      </w:r>
      <w:r w:rsidRPr="00FB7B26">
        <w:rPr>
          <w:lang w:val="ru-RU"/>
        </w:rPr>
        <w:tab/>
        <w:t xml:space="preserve">Варианты </w:t>
      </w:r>
      <w:r w:rsidRPr="0050467F">
        <w:rPr>
          <w:lang w:val="ru-RU"/>
        </w:rPr>
        <w:t>передающих</w:t>
      </w:r>
      <w:r w:rsidRPr="00FB7B26">
        <w:rPr>
          <w:lang w:val="ru-RU"/>
        </w:rPr>
        <w:t xml:space="preserve"> антенн</w:t>
      </w:r>
      <w:bookmarkEnd w:id="519"/>
      <w:bookmarkEnd w:id="520"/>
      <w:bookmarkEnd w:id="521"/>
      <w:bookmarkEnd w:id="522"/>
      <w:bookmarkEnd w:id="523"/>
      <w:bookmarkEnd w:id="524"/>
      <w:bookmarkEnd w:id="525"/>
      <w:bookmarkEnd w:id="526"/>
      <w:bookmarkEnd w:id="527"/>
    </w:p>
    <w:p w:rsidR="0008518C" w:rsidRPr="0009506E" w:rsidRDefault="0008518C" w:rsidP="00040888">
      <w:pPr>
        <w:spacing w:line="240" w:lineRule="exact"/>
        <w:rPr>
          <w:lang w:val="ru-RU"/>
        </w:rPr>
      </w:pPr>
      <w:r w:rsidRPr="0009506E">
        <w:rPr>
          <w:lang w:val="ru-RU"/>
        </w:rPr>
        <w:t>Как правило, с передатчиками устройств связи малого радиуса действия используются антенны трех типов:</w:t>
      </w:r>
    </w:p>
    <w:p w:rsidR="0008518C" w:rsidRPr="0050467F" w:rsidRDefault="0008518C" w:rsidP="00040888">
      <w:pPr>
        <w:pStyle w:val="enumlev1"/>
        <w:spacing w:line="240" w:lineRule="exact"/>
        <w:rPr>
          <w:lang w:val="ru-RU"/>
        </w:rPr>
      </w:pPr>
      <w:r w:rsidRPr="0050467F">
        <w:rPr>
          <w:lang w:val="ru-RU"/>
        </w:rPr>
        <w:t>–</w:t>
      </w:r>
      <w:r w:rsidRPr="0050467F">
        <w:rPr>
          <w:lang w:val="ru-RU"/>
        </w:rPr>
        <w:tab/>
        <w:t>встроенная без внешнего разъема;</w:t>
      </w:r>
    </w:p>
    <w:p w:rsidR="0008518C" w:rsidRPr="0050467F" w:rsidRDefault="0008518C" w:rsidP="00040888">
      <w:pPr>
        <w:pStyle w:val="enumlev1"/>
        <w:spacing w:line="240" w:lineRule="exact"/>
        <w:rPr>
          <w:lang w:val="ru-RU"/>
        </w:rPr>
      </w:pPr>
      <w:r w:rsidRPr="0050467F">
        <w:rPr>
          <w:lang w:val="ru-RU"/>
        </w:rPr>
        <w:t>–</w:t>
      </w:r>
      <w:r w:rsidRPr="0050467F">
        <w:rPr>
          <w:lang w:val="ru-RU"/>
        </w:rPr>
        <w:tab/>
        <w:t>специализированная (сертифицируется вместе с оборудованием);</w:t>
      </w:r>
    </w:p>
    <w:p w:rsidR="0008518C" w:rsidRPr="0050467F" w:rsidRDefault="0008518C" w:rsidP="00040888">
      <w:pPr>
        <w:pStyle w:val="enumlev1"/>
        <w:spacing w:line="240" w:lineRule="exact"/>
        <w:rPr>
          <w:lang w:val="ru-RU"/>
        </w:rPr>
      </w:pPr>
      <w:r w:rsidRPr="0050467F">
        <w:rPr>
          <w:lang w:val="ru-RU"/>
        </w:rPr>
        <w:t>–</w:t>
      </w:r>
      <w:r w:rsidRPr="0050467F">
        <w:rPr>
          <w:lang w:val="ru-RU"/>
        </w:rPr>
        <w:tab/>
        <w:t>внешняя (оборудование сертифицируется без антенны).</w:t>
      </w:r>
    </w:p>
    <w:p w:rsidR="0008518C" w:rsidRPr="0009506E" w:rsidRDefault="0008518C" w:rsidP="00040888">
      <w:pPr>
        <w:spacing w:line="240" w:lineRule="exact"/>
        <w:rPr>
          <w:lang w:val="ru-RU"/>
        </w:rPr>
      </w:pPr>
      <w:r w:rsidRPr="0009506E">
        <w:rPr>
          <w:lang w:val="ru-RU"/>
        </w:rPr>
        <w:t>Только в исключительных случаях могут использоваться внешние антенны, которые будут указаны в соответствующем Приложении к Рекомендации CEPT/ERC/REC 70-03.</w:t>
      </w:r>
    </w:p>
    <w:p w:rsidR="0008518C" w:rsidRPr="00FB7B26" w:rsidRDefault="0008518C" w:rsidP="00040888">
      <w:pPr>
        <w:pStyle w:val="Heading2"/>
        <w:spacing w:line="240" w:lineRule="exact"/>
        <w:rPr>
          <w:lang w:val="ru-RU"/>
        </w:rPr>
      </w:pPr>
      <w:bookmarkStart w:id="528" w:name="_Toc282874361"/>
      <w:bookmarkStart w:id="529" w:name="_Toc283908384"/>
      <w:bookmarkStart w:id="530" w:name="_Toc283975633"/>
      <w:bookmarkStart w:id="531" w:name="_Toc309032304"/>
      <w:bookmarkStart w:id="532" w:name="_Toc350103967"/>
      <w:bookmarkStart w:id="533" w:name="_Toc389145688"/>
      <w:bookmarkStart w:id="534" w:name="_Toc389145929"/>
      <w:bookmarkStart w:id="535" w:name="_Toc520286635"/>
      <w:bookmarkStart w:id="536" w:name="_Toc525736858"/>
      <w:r w:rsidRPr="00FB7B26">
        <w:rPr>
          <w:lang w:val="ru-RU"/>
        </w:rPr>
        <w:t>4.3</w:t>
      </w:r>
      <w:r w:rsidRPr="00FB7B26">
        <w:rPr>
          <w:lang w:val="ru-RU"/>
        </w:rPr>
        <w:tab/>
        <w:t xml:space="preserve">Разнос </w:t>
      </w:r>
      <w:r w:rsidRPr="0050467F">
        <w:rPr>
          <w:lang w:val="ru-RU"/>
        </w:rPr>
        <w:t>каналов</w:t>
      </w:r>
      <w:bookmarkEnd w:id="528"/>
      <w:bookmarkEnd w:id="529"/>
      <w:bookmarkEnd w:id="530"/>
      <w:bookmarkEnd w:id="531"/>
      <w:bookmarkEnd w:id="532"/>
      <w:bookmarkEnd w:id="533"/>
      <w:bookmarkEnd w:id="534"/>
      <w:bookmarkEnd w:id="535"/>
      <w:bookmarkEnd w:id="536"/>
    </w:p>
    <w:p w:rsidR="0008518C" w:rsidRPr="0009506E" w:rsidRDefault="0008518C" w:rsidP="00040888">
      <w:pPr>
        <w:spacing w:line="240" w:lineRule="exact"/>
        <w:rPr>
          <w:lang w:val="ru-RU"/>
        </w:rPr>
      </w:pPr>
      <w:r w:rsidRPr="0009506E">
        <w:rPr>
          <w:lang w:val="ru-RU"/>
        </w:rPr>
        <w:t>Интервалы между каналами для SRD определяются согласно потребностям различных применений. Они могут меняться от 5 кГц до 200 кГц или в некоторых случаях может даже применяться формула "нет интервала между каналами – используется вся указанная полоса частот".</w:t>
      </w:r>
    </w:p>
    <w:p w:rsidR="0008518C" w:rsidRPr="00FB7B26" w:rsidRDefault="0008518C" w:rsidP="00040888">
      <w:pPr>
        <w:pStyle w:val="Heading2"/>
        <w:spacing w:line="240" w:lineRule="exact"/>
        <w:rPr>
          <w:lang w:val="ru-RU"/>
        </w:rPr>
      </w:pPr>
      <w:bookmarkStart w:id="537" w:name="_Toc282874362"/>
      <w:bookmarkStart w:id="538" w:name="_Toc283908385"/>
      <w:bookmarkStart w:id="539" w:name="_Toc283975634"/>
      <w:bookmarkStart w:id="540" w:name="_Toc309032305"/>
      <w:bookmarkStart w:id="541" w:name="_Toc350103968"/>
      <w:bookmarkStart w:id="542" w:name="_Toc389145689"/>
      <w:bookmarkStart w:id="543" w:name="_Toc389145930"/>
      <w:bookmarkStart w:id="544" w:name="_Toc520286636"/>
      <w:bookmarkStart w:id="545" w:name="_Toc525736859"/>
      <w:r w:rsidRPr="00FB7B26">
        <w:rPr>
          <w:lang w:val="ru-RU"/>
        </w:rPr>
        <w:t>4.4</w:t>
      </w:r>
      <w:r w:rsidRPr="00FB7B26">
        <w:rPr>
          <w:lang w:val="ru-RU"/>
        </w:rPr>
        <w:tab/>
      </w:r>
      <w:r w:rsidRPr="0050467F">
        <w:rPr>
          <w:lang w:val="ru-RU"/>
        </w:rPr>
        <w:t>Категории</w:t>
      </w:r>
      <w:r w:rsidRPr="00FB7B26">
        <w:rPr>
          <w:lang w:val="ru-RU"/>
        </w:rPr>
        <w:t xml:space="preserve"> рабочего цикла</w:t>
      </w:r>
      <w:bookmarkEnd w:id="537"/>
      <w:bookmarkEnd w:id="538"/>
      <w:bookmarkEnd w:id="539"/>
      <w:bookmarkEnd w:id="540"/>
      <w:bookmarkEnd w:id="541"/>
      <w:bookmarkEnd w:id="542"/>
      <w:bookmarkEnd w:id="543"/>
      <w:bookmarkEnd w:id="544"/>
      <w:bookmarkEnd w:id="545"/>
    </w:p>
    <w:p w:rsidR="0008518C" w:rsidRPr="0009506E" w:rsidRDefault="0008518C" w:rsidP="00040888">
      <w:pPr>
        <w:spacing w:line="240" w:lineRule="exact"/>
        <w:rPr>
          <w:lang w:val="ru-RU"/>
        </w:rPr>
      </w:pPr>
      <w:r w:rsidRPr="0009506E">
        <w:rPr>
          <w:lang w:val="ru-RU"/>
        </w:rPr>
        <w:t>В ETSI EN 300 220-1 рабочий цикл определяется следующим образом:</w:t>
      </w:r>
    </w:p>
    <w:p w:rsidR="0008518C" w:rsidRPr="0009506E" w:rsidRDefault="0008518C" w:rsidP="00040888">
      <w:pPr>
        <w:spacing w:line="240" w:lineRule="exact"/>
        <w:rPr>
          <w:lang w:val="ru-RU"/>
        </w:rPr>
      </w:pPr>
      <w:r w:rsidRPr="0009506E">
        <w:rPr>
          <w:lang w:val="ru-RU"/>
        </w:rPr>
        <w:t>Для целей текста настоящего документа рабочий цикл определяется как выраженное в процентах отношение максимального времени в течение одного часа, когда передатчик "включен" к периоду времени равному одному часу. Устройство может включаться либо автоматически, либо вручную, и в зависимости от того, как включается устройство, будет зависеть, является ли рабочий цикл фиксированным или случайным.</w:t>
      </w:r>
    </w:p>
    <w:p w:rsidR="0008518C" w:rsidRPr="0009506E" w:rsidRDefault="0008518C" w:rsidP="00040888">
      <w:pPr>
        <w:spacing w:line="240" w:lineRule="exact"/>
        <w:rPr>
          <w:lang w:val="ru-RU" w:eastAsia="ja-JP"/>
        </w:rPr>
      </w:pPr>
      <w:r w:rsidRPr="0009506E">
        <w:rPr>
          <w:lang w:val="ru-RU"/>
        </w:rPr>
        <w:t>Для автоматически управляемых устройств, которые управляются либо программно, либо по заранее определенному алгоритму, поставщик должен объявить класс рабочего цикла или классы испытываемого оборудования, см. таблицу</w:t>
      </w:r>
      <w:r w:rsidRPr="0009506E">
        <w:rPr>
          <w:lang w:val="ru-RU" w:eastAsia="ko-KR"/>
        </w:rPr>
        <w:t> 9</w:t>
      </w:r>
      <w:r w:rsidRPr="0009506E">
        <w:rPr>
          <w:lang w:val="ru-RU" w:eastAsia="ja-JP"/>
        </w:rPr>
        <w:t>.</w:t>
      </w:r>
    </w:p>
    <w:p w:rsidR="0008518C" w:rsidRPr="00A75132" w:rsidRDefault="0008518C" w:rsidP="00187246">
      <w:pPr>
        <w:pStyle w:val="TableNo"/>
        <w:rPr>
          <w:lang w:val="ru-RU" w:eastAsia="ja-JP"/>
        </w:rPr>
      </w:pPr>
      <w:r w:rsidRPr="00187246">
        <w:t>ТАБЛИЦА</w:t>
      </w:r>
      <w:r w:rsidRPr="00A75132">
        <w:rPr>
          <w:lang w:val="ru-RU"/>
        </w:rPr>
        <w:t xml:space="preserve"> 9</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16"/>
        <w:gridCol w:w="1120"/>
        <w:gridCol w:w="1575"/>
        <w:gridCol w:w="1724"/>
        <w:gridCol w:w="1620"/>
        <w:gridCol w:w="2984"/>
      </w:tblGrid>
      <w:tr w:rsidR="0008518C" w:rsidRPr="00A75132" w:rsidTr="00AA5D89">
        <w:trPr>
          <w:jc w:val="center"/>
        </w:trPr>
        <w:tc>
          <w:tcPr>
            <w:tcW w:w="616" w:type="dxa"/>
          </w:tcPr>
          <w:p w:rsidR="0008518C" w:rsidRPr="00A24442" w:rsidRDefault="0008518C" w:rsidP="00040888">
            <w:pPr>
              <w:pStyle w:val="Tablehead"/>
              <w:rPr>
                <w:sz w:val="18"/>
                <w:szCs w:val="18"/>
                <w:lang w:val="ru-RU"/>
              </w:rPr>
            </w:pPr>
          </w:p>
        </w:tc>
        <w:tc>
          <w:tcPr>
            <w:tcW w:w="1120" w:type="dxa"/>
            <w:vAlign w:val="center"/>
          </w:tcPr>
          <w:p w:rsidR="0008518C" w:rsidRPr="00A24442" w:rsidRDefault="0008518C" w:rsidP="00040888">
            <w:pPr>
              <w:pStyle w:val="Tablehead"/>
              <w:rPr>
                <w:sz w:val="18"/>
                <w:szCs w:val="18"/>
                <w:lang w:val="ru-RU"/>
              </w:rPr>
            </w:pPr>
            <w:r w:rsidRPr="00A24442">
              <w:rPr>
                <w:sz w:val="18"/>
                <w:szCs w:val="18"/>
                <w:lang w:val="ru-RU"/>
              </w:rPr>
              <w:t>Название</w:t>
            </w:r>
          </w:p>
        </w:tc>
        <w:tc>
          <w:tcPr>
            <w:tcW w:w="1575" w:type="dxa"/>
            <w:vAlign w:val="center"/>
          </w:tcPr>
          <w:p w:rsidR="0008518C" w:rsidRPr="00A24442" w:rsidRDefault="0008518C" w:rsidP="00040888">
            <w:pPr>
              <w:pStyle w:val="Tablehead"/>
              <w:rPr>
                <w:sz w:val="18"/>
                <w:szCs w:val="18"/>
                <w:lang w:val="ru-RU"/>
              </w:rPr>
            </w:pPr>
            <w:r w:rsidRPr="00A24442">
              <w:rPr>
                <w:sz w:val="18"/>
                <w:szCs w:val="18"/>
                <w:lang w:val="ru-RU"/>
              </w:rPr>
              <w:t xml:space="preserve">Время передачи/ полный цикл </w:t>
            </w:r>
            <w:r w:rsidRPr="00A24442">
              <w:rPr>
                <w:sz w:val="18"/>
                <w:szCs w:val="18"/>
                <w:lang w:val="ru-RU"/>
              </w:rPr>
              <w:br/>
              <w:t>(%)</w:t>
            </w:r>
          </w:p>
        </w:tc>
        <w:tc>
          <w:tcPr>
            <w:tcW w:w="1724" w:type="dxa"/>
            <w:vAlign w:val="center"/>
          </w:tcPr>
          <w:p w:rsidR="0008518C" w:rsidRPr="00A24442" w:rsidRDefault="0008518C" w:rsidP="00040888">
            <w:pPr>
              <w:pStyle w:val="Tablehead"/>
              <w:rPr>
                <w:sz w:val="18"/>
                <w:szCs w:val="18"/>
                <w:lang w:val="ru-RU"/>
              </w:rPr>
            </w:pPr>
            <w:r w:rsidRPr="00A24442">
              <w:rPr>
                <w:sz w:val="18"/>
                <w:szCs w:val="18"/>
                <w:lang w:val="ru-RU"/>
              </w:rPr>
              <w:t xml:space="preserve">Максимальное время, когда передатчик </w:t>
            </w:r>
            <w:r w:rsidRPr="00A24442">
              <w:rPr>
                <w:b w:val="0"/>
                <w:bCs/>
                <w:sz w:val="18"/>
                <w:szCs w:val="18"/>
                <w:lang w:val="ru-RU"/>
              </w:rPr>
              <w:t>"</w:t>
            </w:r>
            <w:r w:rsidRPr="00A24442">
              <w:rPr>
                <w:sz w:val="18"/>
                <w:szCs w:val="18"/>
                <w:lang w:val="ru-RU"/>
              </w:rPr>
              <w:t>включен</w:t>
            </w:r>
            <w:r w:rsidRPr="00A24442">
              <w:rPr>
                <w:b w:val="0"/>
                <w:bCs/>
                <w:sz w:val="18"/>
                <w:szCs w:val="18"/>
                <w:lang w:val="ru-RU"/>
              </w:rPr>
              <w:t>"</w:t>
            </w:r>
            <w:r w:rsidRPr="00A24442">
              <w:rPr>
                <w:b w:val="0"/>
                <w:bCs/>
                <w:sz w:val="18"/>
                <w:szCs w:val="18"/>
                <w:vertAlign w:val="superscript"/>
                <w:lang w:val="ru-RU"/>
              </w:rPr>
              <w:t>(1)</w:t>
            </w:r>
            <w:r w:rsidRPr="00A24442">
              <w:rPr>
                <w:sz w:val="18"/>
                <w:szCs w:val="18"/>
                <w:lang w:val="ru-RU"/>
              </w:rPr>
              <w:br/>
              <w:t>(с)</w:t>
            </w:r>
          </w:p>
        </w:tc>
        <w:tc>
          <w:tcPr>
            <w:tcW w:w="1620" w:type="dxa"/>
            <w:vAlign w:val="center"/>
          </w:tcPr>
          <w:p w:rsidR="0008518C" w:rsidRPr="00A24442" w:rsidRDefault="0008518C" w:rsidP="00040888">
            <w:pPr>
              <w:pStyle w:val="Tablehead"/>
              <w:rPr>
                <w:sz w:val="18"/>
                <w:szCs w:val="18"/>
                <w:lang w:val="ru-RU"/>
              </w:rPr>
            </w:pPr>
            <w:r w:rsidRPr="00A24442">
              <w:rPr>
                <w:sz w:val="18"/>
                <w:szCs w:val="18"/>
                <w:lang w:val="ru-RU"/>
              </w:rPr>
              <w:t xml:space="preserve">Максимальное время, когда передатчик </w:t>
            </w:r>
            <w:r w:rsidRPr="00A24442">
              <w:rPr>
                <w:b w:val="0"/>
                <w:bCs/>
                <w:sz w:val="18"/>
                <w:szCs w:val="18"/>
                <w:lang w:val="ru-RU"/>
              </w:rPr>
              <w:t>"</w:t>
            </w:r>
            <w:r w:rsidRPr="00A24442">
              <w:rPr>
                <w:sz w:val="18"/>
                <w:szCs w:val="18"/>
                <w:lang w:val="ru-RU"/>
              </w:rPr>
              <w:t>выключен</w:t>
            </w:r>
            <w:r w:rsidRPr="00A24442">
              <w:rPr>
                <w:b w:val="0"/>
                <w:bCs/>
                <w:sz w:val="18"/>
                <w:szCs w:val="18"/>
                <w:lang w:val="ru-RU"/>
              </w:rPr>
              <w:t>"</w:t>
            </w:r>
            <w:r w:rsidRPr="00A24442">
              <w:rPr>
                <w:b w:val="0"/>
                <w:bCs/>
                <w:sz w:val="18"/>
                <w:szCs w:val="18"/>
                <w:vertAlign w:val="superscript"/>
                <w:lang w:val="ru-RU"/>
              </w:rPr>
              <w:t>(1)</w:t>
            </w:r>
            <w:r w:rsidRPr="00A24442">
              <w:rPr>
                <w:sz w:val="18"/>
                <w:szCs w:val="18"/>
                <w:lang w:val="ru-RU"/>
              </w:rPr>
              <w:br/>
              <w:t>(с)</w:t>
            </w:r>
          </w:p>
        </w:tc>
        <w:tc>
          <w:tcPr>
            <w:tcW w:w="2984" w:type="dxa"/>
            <w:vAlign w:val="center"/>
          </w:tcPr>
          <w:p w:rsidR="0008518C" w:rsidRPr="00A24442" w:rsidRDefault="0008518C" w:rsidP="00040888">
            <w:pPr>
              <w:pStyle w:val="Tablehead"/>
              <w:rPr>
                <w:sz w:val="18"/>
                <w:szCs w:val="18"/>
                <w:lang w:val="ru-RU"/>
              </w:rPr>
            </w:pPr>
            <w:r w:rsidRPr="00A24442">
              <w:rPr>
                <w:sz w:val="18"/>
                <w:szCs w:val="18"/>
                <w:lang w:val="ru-RU"/>
              </w:rPr>
              <w:t>Объяснение</w:t>
            </w:r>
          </w:p>
        </w:tc>
      </w:tr>
      <w:tr w:rsidR="0008518C" w:rsidRPr="001C7DCD" w:rsidTr="00AA5D89">
        <w:trPr>
          <w:trHeight w:val="169"/>
          <w:jc w:val="center"/>
        </w:trPr>
        <w:tc>
          <w:tcPr>
            <w:tcW w:w="616" w:type="dxa"/>
          </w:tcPr>
          <w:p w:rsidR="0008518C" w:rsidRPr="00A24442" w:rsidRDefault="0008518C" w:rsidP="00040888">
            <w:pPr>
              <w:pStyle w:val="Tabletext"/>
              <w:jc w:val="center"/>
              <w:rPr>
                <w:sz w:val="18"/>
                <w:szCs w:val="18"/>
                <w:lang w:val="ru-RU"/>
              </w:rPr>
            </w:pPr>
            <w:r w:rsidRPr="00A24442">
              <w:rPr>
                <w:sz w:val="18"/>
                <w:szCs w:val="18"/>
                <w:lang w:val="ru-RU"/>
              </w:rPr>
              <w:t>1</w:t>
            </w:r>
          </w:p>
        </w:tc>
        <w:tc>
          <w:tcPr>
            <w:tcW w:w="1120" w:type="dxa"/>
          </w:tcPr>
          <w:p w:rsidR="0008518C" w:rsidRPr="00A24442" w:rsidRDefault="0008518C" w:rsidP="00040888">
            <w:pPr>
              <w:pStyle w:val="Tabletext"/>
              <w:jc w:val="center"/>
              <w:rPr>
                <w:sz w:val="18"/>
                <w:szCs w:val="18"/>
                <w:lang w:val="ru-RU"/>
              </w:rPr>
            </w:pPr>
            <w:r w:rsidRPr="00A24442">
              <w:rPr>
                <w:sz w:val="18"/>
                <w:szCs w:val="18"/>
                <w:lang w:val="ru-RU"/>
              </w:rPr>
              <w:t>Очень низкий</w:t>
            </w:r>
          </w:p>
        </w:tc>
        <w:tc>
          <w:tcPr>
            <w:tcW w:w="1575" w:type="dxa"/>
          </w:tcPr>
          <w:p w:rsidR="0008518C" w:rsidRPr="00A24442" w:rsidRDefault="0008518C" w:rsidP="00040888">
            <w:pPr>
              <w:pStyle w:val="Tabletext"/>
              <w:jc w:val="center"/>
              <w:rPr>
                <w:sz w:val="18"/>
                <w:szCs w:val="18"/>
                <w:lang w:val="ru-RU"/>
              </w:rPr>
            </w:pPr>
            <w:r w:rsidRPr="00A24442">
              <w:rPr>
                <w:sz w:val="18"/>
                <w:szCs w:val="18"/>
                <w:lang w:val="ru-RU"/>
              </w:rPr>
              <w:t>&lt; 0,1</w:t>
            </w:r>
          </w:p>
        </w:tc>
        <w:tc>
          <w:tcPr>
            <w:tcW w:w="1724" w:type="dxa"/>
          </w:tcPr>
          <w:p w:rsidR="0008518C" w:rsidRPr="00A24442" w:rsidRDefault="0008518C" w:rsidP="00040888">
            <w:pPr>
              <w:pStyle w:val="Tabletext"/>
              <w:jc w:val="center"/>
              <w:rPr>
                <w:sz w:val="18"/>
                <w:szCs w:val="18"/>
                <w:lang w:val="ru-RU"/>
              </w:rPr>
            </w:pPr>
            <w:r w:rsidRPr="00A24442">
              <w:rPr>
                <w:sz w:val="18"/>
                <w:szCs w:val="18"/>
                <w:lang w:val="ru-RU"/>
              </w:rPr>
              <w:t>0,72</w:t>
            </w:r>
          </w:p>
        </w:tc>
        <w:tc>
          <w:tcPr>
            <w:tcW w:w="1620" w:type="dxa"/>
          </w:tcPr>
          <w:p w:rsidR="0008518C" w:rsidRPr="00A24442" w:rsidRDefault="0008518C" w:rsidP="00040888">
            <w:pPr>
              <w:pStyle w:val="Tabletext"/>
              <w:jc w:val="center"/>
              <w:rPr>
                <w:sz w:val="18"/>
                <w:szCs w:val="18"/>
                <w:lang w:val="ru-RU"/>
              </w:rPr>
            </w:pPr>
            <w:r w:rsidRPr="00A24442">
              <w:rPr>
                <w:sz w:val="18"/>
                <w:szCs w:val="18"/>
                <w:lang w:val="ru-RU"/>
              </w:rPr>
              <w:t>0,72</w:t>
            </w:r>
          </w:p>
        </w:tc>
        <w:tc>
          <w:tcPr>
            <w:tcW w:w="2984" w:type="dxa"/>
          </w:tcPr>
          <w:p w:rsidR="0008518C" w:rsidRPr="00A24442" w:rsidRDefault="0008518C" w:rsidP="00040888">
            <w:pPr>
              <w:pStyle w:val="Tabletext"/>
              <w:jc w:val="left"/>
              <w:rPr>
                <w:sz w:val="18"/>
                <w:szCs w:val="18"/>
                <w:lang w:val="ru-RU"/>
              </w:rPr>
            </w:pPr>
            <w:r w:rsidRPr="00A24442">
              <w:rPr>
                <w:sz w:val="18"/>
                <w:szCs w:val="18"/>
                <w:lang w:val="ru-RU"/>
              </w:rPr>
              <w:t>Например, 5 передач по</w:t>
            </w:r>
            <w:r w:rsidR="00942079">
              <w:rPr>
                <w:sz w:val="18"/>
                <w:szCs w:val="18"/>
                <w:lang w:val="ru-RU"/>
              </w:rPr>
              <w:t> </w:t>
            </w:r>
            <w:r w:rsidRPr="00A24442">
              <w:rPr>
                <w:sz w:val="18"/>
                <w:szCs w:val="18"/>
                <w:lang w:val="ru-RU"/>
              </w:rPr>
              <w:t>0,72</w:t>
            </w:r>
            <w:r w:rsidR="00942079">
              <w:rPr>
                <w:sz w:val="18"/>
                <w:szCs w:val="18"/>
                <w:lang w:val="ru-RU"/>
              </w:rPr>
              <w:t> </w:t>
            </w:r>
            <w:r w:rsidRPr="00A24442">
              <w:rPr>
                <w:sz w:val="18"/>
                <w:szCs w:val="18"/>
                <w:lang w:val="ru-RU"/>
              </w:rPr>
              <w:t>с в течение одного часа</w:t>
            </w:r>
          </w:p>
        </w:tc>
      </w:tr>
      <w:tr w:rsidR="0008518C" w:rsidRPr="001C7DCD" w:rsidTr="00AA5D89">
        <w:trPr>
          <w:jc w:val="center"/>
        </w:trPr>
        <w:tc>
          <w:tcPr>
            <w:tcW w:w="616" w:type="dxa"/>
          </w:tcPr>
          <w:p w:rsidR="0008518C" w:rsidRPr="00A24442" w:rsidRDefault="0008518C" w:rsidP="00040888">
            <w:pPr>
              <w:pStyle w:val="Tabletext"/>
              <w:jc w:val="center"/>
              <w:rPr>
                <w:sz w:val="18"/>
                <w:szCs w:val="18"/>
                <w:lang w:val="ru-RU"/>
              </w:rPr>
            </w:pPr>
            <w:r w:rsidRPr="00A24442">
              <w:rPr>
                <w:sz w:val="18"/>
                <w:szCs w:val="18"/>
                <w:lang w:val="ru-RU"/>
              </w:rPr>
              <w:t>2</w:t>
            </w:r>
          </w:p>
        </w:tc>
        <w:tc>
          <w:tcPr>
            <w:tcW w:w="1120" w:type="dxa"/>
          </w:tcPr>
          <w:p w:rsidR="0008518C" w:rsidRPr="00A24442" w:rsidRDefault="0008518C" w:rsidP="00040888">
            <w:pPr>
              <w:pStyle w:val="Tabletext"/>
              <w:jc w:val="center"/>
              <w:rPr>
                <w:sz w:val="18"/>
                <w:szCs w:val="18"/>
                <w:lang w:val="ru-RU"/>
              </w:rPr>
            </w:pPr>
            <w:r w:rsidRPr="00A24442">
              <w:rPr>
                <w:sz w:val="18"/>
                <w:szCs w:val="18"/>
                <w:lang w:val="ru-RU"/>
              </w:rPr>
              <w:t>Низкий</w:t>
            </w:r>
          </w:p>
        </w:tc>
        <w:tc>
          <w:tcPr>
            <w:tcW w:w="1575" w:type="dxa"/>
          </w:tcPr>
          <w:p w:rsidR="0008518C" w:rsidRPr="00A24442" w:rsidRDefault="0008518C" w:rsidP="00040888">
            <w:pPr>
              <w:pStyle w:val="Tabletext"/>
              <w:jc w:val="center"/>
              <w:rPr>
                <w:sz w:val="18"/>
                <w:szCs w:val="18"/>
                <w:lang w:val="ru-RU"/>
              </w:rPr>
            </w:pPr>
            <w:r w:rsidRPr="00A24442">
              <w:rPr>
                <w:sz w:val="18"/>
                <w:szCs w:val="18"/>
                <w:lang w:val="ru-RU"/>
              </w:rPr>
              <w:t>&lt; 1,0</w:t>
            </w:r>
          </w:p>
        </w:tc>
        <w:tc>
          <w:tcPr>
            <w:tcW w:w="1724" w:type="dxa"/>
          </w:tcPr>
          <w:p w:rsidR="0008518C" w:rsidRPr="00A24442" w:rsidRDefault="0008518C" w:rsidP="00040888">
            <w:pPr>
              <w:pStyle w:val="Tabletext"/>
              <w:jc w:val="center"/>
              <w:rPr>
                <w:sz w:val="18"/>
                <w:szCs w:val="18"/>
                <w:lang w:val="ru-RU"/>
              </w:rPr>
            </w:pPr>
            <w:r w:rsidRPr="00A24442">
              <w:rPr>
                <w:sz w:val="18"/>
                <w:szCs w:val="18"/>
                <w:lang w:val="ru-RU"/>
              </w:rPr>
              <w:t>3,6</w:t>
            </w:r>
          </w:p>
        </w:tc>
        <w:tc>
          <w:tcPr>
            <w:tcW w:w="1620" w:type="dxa"/>
          </w:tcPr>
          <w:p w:rsidR="0008518C" w:rsidRPr="00A24442" w:rsidRDefault="0008518C" w:rsidP="00040888">
            <w:pPr>
              <w:pStyle w:val="Tabletext"/>
              <w:jc w:val="center"/>
              <w:rPr>
                <w:sz w:val="18"/>
                <w:szCs w:val="18"/>
                <w:lang w:val="ru-RU"/>
              </w:rPr>
            </w:pPr>
            <w:r w:rsidRPr="00A24442">
              <w:rPr>
                <w:sz w:val="18"/>
                <w:szCs w:val="18"/>
                <w:lang w:val="ru-RU"/>
              </w:rPr>
              <w:t>1,8</w:t>
            </w:r>
          </w:p>
        </w:tc>
        <w:tc>
          <w:tcPr>
            <w:tcW w:w="2984" w:type="dxa"/>
          </w:tcPr>
          <w:p w:rsidR="0008518C" w:rsidRPr="00A24442" w:rsidRDefault="0008518C" w:rsidP="00040888">
            <w:pPr>
              <w:pStyle w:val="Tabletext"/>
              <w:jc w:val="left"/>
              <w:rPr>
                <w:sz w:val="18"/>
                <w:szCs w:val="18"/>
                <w:lang w:val="ru-RU"/>
              </w:rPr>
            </w:pPr>
            <w:r w:rsidRPr="00A24442">
              <w:rPr>
                <w:sz w:val="18"/>
                <w:szCs w:val="18"/>
                <w:lang w:val="ru-RU"/>
              </w:rPr>
              <w:t>Например, 10 передач по</w:t>
            </w:r>
            <w:r w:rsidR="00942079">
              <w:rPr>
                <w:sz w:val="18"/>
                <w:szCs w:val="18"/>
                <w:lang w:val="ru-RU"/>
              </w:rPr>
              <w:t> </w:t>
            </w:r>
            <w:r w:rsidRPr="00A24442">
              <w:rPr>
                <w:sz w:val="18"/>
                <w:szCs w:val="18"/>
                <w:lang w:val="ru-RU"/>
              </w:rPr>
              <w:t>3,6</w:t>
            </w:r>
            <w:r w:rsidR="00942079">
              <w:rPr>
                <w:sz w:val="18"/>
                <w:szCs w:val="18"/>
                <w:lang w:val="ru-RU"/>
              </w:rPr>
              <w:t> </w:t>
            </w:r>
            <w:r w:rsidRPr="00A24442">
              <w:rPr>
                <w:sz w:val="18"/>
                <w:szCs w:val="18"/>
                <w:lang w:val="ru-RU"/>
              </w:rPr>
              <w:t>с в течение одного часа</w:t>
            </w:r>
          </w:p>
        </w:tc>
      </w:tr>
      <w:tr w:rsidR="0008518C" w:rsidRPr="001C7DCD" w:rsidTr="00AA5D89">
        <w:trPr>
          <w:jc w:val="center"/>
        </w:trPr>
        <w:tc>
          <w:tcPr>
            <w:tcW w:w="616" w:type="dxa"/>
          </w:tcPr>
          <w:p w:rsidR="0008518C" w:rsidRPr="00A24442" w:rsidRDefault="0008518C" w:rsidP="00040888">
            <w:pPr>
              <w:pStyle w:val="Tabletext"/>
              <w:jc w:val="center"/>
              <w:rPr>
                <w:sz w:val="18"/>
                <w:szCs w:val="18"/>
                <w:lang w:val="ru-RU"/>
              </w:rPr>
            </w:pPr>
            <w:r w:rsidRPr="00A24442">
              <w:rPr>
                <w:sz w:val="18"/>
                <w:szCs w:val="18"/>
                <w:lang w:val="ru-RU"/>
              </w:rPr>
              <w:t>3</w:t>
            </w:r>
          </w:p>
        </w:tc>
        <w:tc>
          <w:tcPr>
            <w:tcW w:w="1120" w:type="dxa"/>
          </w:tcPr>
          <w:p w:rsidR="0008518C" w:rsidRPr="00A24442" w:rsidRDefault="0008518C" w:rsidP="00040888">
            <w:pPr>
              <w:pStyle w:val="Tabletext"/>
              <w:jc w:val="center"/>
              <w:rPr>
                <w:sz w:val="18"/>
                <w:szCs w:val="18"/>
                <w:lang w:val="ru-RU"/>
              </w:rPr>
            </w:pPr>
            <w:r w:rsidRPr="00A24442">
              <w:rPr>
                <w:sz w:val="18"/>
                <w:szCs w:val="18"/>
                <w:lang w:val="ru-RU"/>
              </w:rPr>
              <w:t>Высокий</w:t>
            </w:r>
          </w:p>
        </w:tc>
        <w:tc>
          <w:tcPr>
            <w:tcW w:w="1575" w:type="dxa"/>
          </w:tcPr>
          <w:p w:rsidR="0008518C" w:rsidRPr="00A24442" w:rsidRDefault="0008518C" w:rsidP="00040888">
            <w:pPr>
              <w:pStyle w:val="Tabletext"/>
              <w:jc w:val="center"/>
              <w:rPr>
                <w:sz w:val="18"/>
                <w:szCs w:val="18"/>
                <w:lang w:val="ru-RU"/>
              </w:rPr>
            </w:pPr>
            <w:r w:rsidRPr="00A24442">
              <w:rPr>
                <w:sz w:val="18"/>
                <w:szCs w:val="18"/>
                <w:lang w:val="ru-RU"/>
              </w:rPr>
              <w:t>&lt; 10</w:t>
            </w:r>
          </w:p>
        </w:tc>
        <w:tc>
          <w:tcPr>
            <w:tcW w:w="1724" w:type="dxa"/>
          </w:tcPr>
          <w:p w:rsidR="0008518C" w:rsidRPr="00A24442" w:rsidRDefault="0008518C" w:rsidP="00040888">
            <w:pPr>
              <w:pStyle w:val="Tabletext"/>
              <w:jc w:val="center"/>
              <w:rPr>
                <w:sz w:val="18"/>
                <w:szCs w:val="18"/>
                <w:lang w:val="ru-RU"/>
              </w:rPr>
            </w:pPr>
            <w:r w:rsidRPr="00A24442">
              <w:rPr>
                <w:sz w:val="18"/>
                <w:szCs w:val="18"/>
                <w:lang w:val="ru-RU"/>
              </w:rPr>
              <w:t>36</w:t>
            </w:r>
          </w:p>
        </w:tc>
        <w:tc>
          <w:tcPr>
            <w:tcW w:w="1620" w:type="dxa"/>
          </w:tcPr>
          <w:p w:rsidR="0008518C" w:rsidRPr="00A24442" w:rsidRDefault="0008518C" w:rsidP="00040888">
            <w:pPr>
              <w:pStyle w:val="Tabletext"/>
              <w:jc w:val="center"/>
              <w:rPr>
                <w:sz w:val="18"/>
                <w:szCs w:val="18"/>
                <w:lang w:val="ru-RU"/>
              </w:rPr>
            </w:pPr>
            <w:r w:rsidRPr="00A24442">
              <w:rPr>
                <w:sz w:val="18"/>
                <w:szCs w:val="18"/>
                <w:lang w:val="ru-RU"/>
              </w:rPr>
              <w:t>3,6</w:t>
            </w:r>
          </w:p>
        </w:tc>
        <w:tc>
          <w:tcPr>
            <w:tcW w:w="2984" w:type="dxa"/>
          </w:tcPr>
          <w:p w:rsidR="0008518C" w:rsidRPr="00A24442" w:rsidRDefault="0008518C" w:rsidP="00040888">
            <w:pPr>
              <w:pStyle w:val="Tabletext"/>
              <w:jc w:val="left"/>
              <w:rPr>
                <w:sz w:val="18"/>
                <w:szCs w:val="18"/>
                <w:lang w:val="ru-RU"/>
              </w:rPr>
            </w:pPr>
            <w:r w:rsidRPr="00A24442">
              <w:rPr>
                <w:sz w:val="18"/>
                <w:szCs w:val="18"/>
                <w:lang w:val="ru-RU"/>
              </w:rPr>
              <w:t>Например, 10 передач по</w:t>
            </w:r>
            <w:r w:rsidR="00942079">
              <w:rPr>
                <w:sz w:val="18"/>
                <w:szCs w:val="18"/>
                <w:lang w:val="ru-RU"/>
              </w:rPr>
              <w:t> </w:t>
            </w:r>
            <w:r w:rsidRPr="00A24442">
              <w:rPr>
                <w:sz w:val="18"/>
                <w:szCs w:val="18"/>
                <w:lang w:val="ru-RU"/>
              </w:rPr>
              <w:t>36</w:t>
            </w:r>
            <w:r w:rsidR="00942079">
              <w:rPr>
                <w:sz w:val="18"/>
                <w:szCs w:val="18"/>
                <w:lang w:val="ru-RU"/>
              </w:rPr>
              <w:t> </w:t>
            </w:r>
            <w:r w:rsidRPr="00A24442">
              <w:rPr>
                <w:sz w:val="18"/>
                <w:szCs w:val="18"/>
                <w:lang w:val="ru-RU"/>
              </w:rPr>
              <w:t>с в течение одного часа</w:t>
            </w:r>
          </w:p>
        </w:tc>
      </w:tr>
      <w:tr w:rsidR="0008518C" w:rsidRPr="001C7DCD" w:rsidTr="00AA5D89">
        <w:trPr>
          <w:jc w:val="center"/>
        </w:trPr>
        <w:tc>
          <w:tcPr>
            <w:tcW w:w="616" w:type="dxa"/>
          </w:tcPr>
          <w:p w:rsidR="0008518C" w:rsidRPr="00A24442" w:rsidRDefault="0008518C" w:rsidP="00040888">
            <w:pPr>
              <w:pStyle w:val="Tabletext"/>
              <w:jc w:val="center"/>
              <w:rPr>
                <w:sz w:val="18"/>
                <w:szCs w:val="18"/>
                <w:lang w:val="ru-RU"/>
              </w:rPr>
            </w:pPr>
            <w:r w:rsidRPr="00A24442">
              <w:rPr>
                <w:sz w:val="18"/>
                <w:szCs w:val="18"/>
                <w:lang w:val="ru-RU"/>
              </w:rPr>
              <w:t>4</w:t>
            </w:r>
          </w:p>
        </w:tc>
        <w:tc>
          <w:tcPr>
            <w:tcW w:w="1120" w:type="dxa"/>
          </w:tcPr>
          <w:p w:rsidR="0008518C" w:rsidRPr="00A24442" w:rsidRDefault="0008518C" w:rsidP="00040888">
            <w:pPr>
              <w:pStyle w:val="Tabletext"/>
              <w:jc w:val="center"/>
              <w:rPr>
                <w:sz w:val="18"/>
                <w:szCs w:val="18"/>
                <w:lang w:val="ru-RU"/>
              </w:rPr>
            </w:pPr>
            <w:r w:rsidRPr="00A24442">
              <w:rPr>
                <w:sz w:val="18"/>
                <w:szCs w:val="18"/>
                <w:lang w:val="ru-RU"/>
              </w:rPr>
              <w:t>Очень высокий</w:t>
            </w:r>
          </w:p>
        </w:tc>
        <w:tc>
          <w:tcPr>
            <w:tcW w:w="1575" w:type="dxa"/>
          </w:tcPr>
          <w:p w:rsidR="0008518C" w:rsidRPr="00A24442" w:rsidRDefault="0008518C" w:rsidP="00040888">
            <w:pPr>
              <w:pStyle w:val="Tabletext"/>
              <w:jc w:val="center"/>
              <w:rPr>
                <w:sz w:val="18"/>
                <w:szCs w:val="18"/>
                <w:lang w:val="ru-RU"/>
              </w:rPr>
            </w:pPr>
            <w:r w:rsidRPr="00A24442">
              <w:rPr>
                <w:sz w:val="18"/>
                <w:szCs w:val="18"/>
                <w:lang w:val="ru-RU"/>
              </w:rPr>
              <w:t>до 100</w:t>
            </w:r>
          </w:p>
        </w:tc>
        <w:tc>
          <w:tcPr>
            <w:tcW w:w="1724" w:type="dxa"/>
          </w:tcPr>
          <w:p w:rsidR="0008518C" w:rsidRPr="00A24442" w:rsidRDefault="0008518C" w:rsidP="00040888">
            <w:pPr>
              <w:pStyle w:val="Tabletext"/>
              <w:jc w:val="center"/>
              <w:rPr>
                <w:sz w:val="18"/>
                <w:szCs w:val="18"/>
                <w:lang w:val="ru-RU"/>
              </w:rPr>
            </w:pPr>
            <w:r w:rsidRPr="00A24442">
              <w:rPr>
                <w:sz w:val="18"/>
                <w:szCs w:val="18"/>
                <w:lang w:val="ru-RU"/>
              </w:rPr>
              <w:t>−</w:t>
            </w:r>
          </w:p>
        </w:tc>
        <w:tc>
          <w:tcPr>
            <w:tcW w:w="1620" w:type="dxa"/>
          </w:tcPr>
          <w:p w:rsidR="0008518C" w:rsidRPr="00A24442" w:rsidRDefault="0008518C" w:rsidP="00040888">
            <w:pPr>
              <w:pStyle w:val="Tabletext"/>
              <w:jc w:val="center"/>
              <w:rPr>
                <w:sz w:val="18"/>
                <w:szCs w:val="18"/>
                <w:lang w:val="ru-RU"/>
              </w:rPr>
            </w:pPr>
            <w:r w:rsidRPr="00A24442">
              <w:rPr>
                <w:sz w:val="18"/>
                <w:szCs w:val="18"/>
                <w:lang w:val="ru-RU"/>
              </w:rPr>
              <w:t>−</w:t>
            </w:r>
          </w:p>
        </w:tc>
        <w:tc>
          <w:tcPr>
            <w:tcW w:w="2984" w:type="dxa"/>
          </w:tcPr>
          <w:p w:rsidR="0008518C" w:rsidRPr="00A24442" w:rsidRDefault="0008518C" w:rsidP="00040888">
            <w:pPr>
              <w:pStyle w:val="Tabletext"/>
              <w:jc w:val="left"/>
              <w:rPr>
                <w:sz w:val="18"/>
                <w:szCs w:val="18"/>
                <w:lang w:val="ru-RU"/>
              </w:rPr>
            </w:pPr>
            <w:r w:rsidRPr="00A24442">
              <w:rPr>
                <w:sz w:val="18"/>
                <w:szCs w:val="18"/>
                <w:lang w:val="ru-RU"/>
              </w:rPr>
              <w:t xml:space="preserve">Обычно непрерывная передача, </w:t>
            </w:r>
            <w:r w:rsidRPr="00A24442">
              <w:rPr>
                <w:sz w:val="18"/>
                <w:szCs w:val="18"/>
                <w:lang w:val="ru-RU"/>
              </w:rPr>
              <w:br/>
              <w:t>но также и передача с рабочим циклом более 10%</w:t>
            </w:r>
          </w:p>
        </w:tc>
      </w:tr>
      <w:tr w:rsidR="0008518C" w:rsidRPr="001C7DCD" w:rsidTr="00AA5D89">
        <w:trPr>
          <w:jc w:val="center"/>
        </w:trPr>
        <w:tc>
          <w:tcPr>
            <w:tcW w:w="9639" w:type="dxa"/>
            <w:gridSpan w:val="6"/>
            <w:tcBorders>
              <w:left w:val="nil"/>
              <w:bottom w:val="nil"/>
              <w:right w:val="nil"/>
            </w:tcBorders>
          </w:tcPr>
          <w:p w:rsidR="0008518C" w:rsidRPr="00A24442" w:rsidRDefault="0008518C" w:rsidP="00040888">
            <w:pPr>
              <w:pStyle w:val="Tablelegend"/>
              <w:rPr>
                <w:lang w:val="ru-RU"/>
              </w:rPr>
            </w:pPr>
            <w:r w:rsidRPr="00A24442">
              <w:rPr>
                <w:vertAlign w:val="superscript"/>
                <w:lang w:val="ru-RU"/>
              </w:rPr>
              <w:t>(1)</w:t>
            </w:r>
            <w:r w:rsidRPr="00A24442">
              <w:rPr>
                <w:lang w:val="ru-RU"/>
              </w:rPr>
              <w:tab/>
            </w:r>
            <w:r w:rsidRPr="00187246">
              <w:rPr>
                <w:sz w:val="18"/>
                <w:szCs w:val="18"/>
                <w:lang w:val="ru-RU"/>
              </w:rPr>
              <w:t>Эти пределы являются рекомендованными с целью упрощения совместного использования различными системами спектра в одной и той же полосе частот.</w:t>
            </w:r>
          </w:p>
        </w:tc>
      </w:tr>
    </w:tbl>
    <w:p w:rsidR="0008518C" w:rsidRPr="00040888" w:rsidRDefault="0008518C" w:rsidP="00F62279">
      <w:pPr>
        <w:pStyle w:val="Tablefin"/>
        <w:rPr>
          <w:sz w:val="16"/>
          <w:szCs w:val="16"/>
          <w:lang w:val="ru-RU"/>
        </w:rPr>
      </w:pPr>
    </w:p>
    <w:p w:rsidR="0008518C" w:rsidRPr="00A01313" w:rsidRDefault="0008518C" w:rsidP="00FF6F04">
      <w:pPr>
        <w:rPr>
          <w:lang w:val="ru-RU" w:eastAsia="ko-KR"/>
        </w:rPr>
      </w:pPr>
      <w:r w:rsidRPr="00A01313">
        <w:rPr>
          <w:lang w:val="ru-RU"/>
        </w:rPr>
        <w:lastRenderedPageBreak/>
        <w:t>Для устройств, управляемых вручную, или устройств, управляемых событиями, имеющих или не имеющих функции программного управления, поставщик должен объявить, будет ли устройство после включения работать по предварительно запрограммированному циклу, или передатчик останется включенным до тех пор, пока триггер его не выключит, или устройство не будет выключено вручную. Поставщик должен представить также описание применения устройства, которое должно включать в себя модель типового использования. Модель типового использования, объявленная поставщиком, должна использоваться для определения рабочего цикла и, следовательно, класса рабочего цикла.</w:t>
      </w:r>
    </w:p>
    <w:p w:rsidR="0008518C" w:rsidRPr="00A01313" w:rsidRDefault="0008518C" w:rsidP="00FF6F04">
      <w:pPr>
        <w:rPr>
          <w:lang w:val="ru-RU" w:eastAsia="ko-KR"/>
        </w:rPr>
      </w:pPr>
      <w:r w:rsidRPr="00A01313">
        <w:rPr>
          <w:lang w:val="ru-RU"/>
        </w:rPr>
        <w:t>Кода требуется подтверждение, должно быть добавлено дополнительное время "включения" передатчика, и это должно быть объявлено поставщиком.</w:t>
      </w:r>
    </w:p>
    <w:p w:rsidR="0008518C" w:rsidRPr="00A01313" w:rsidRDefault="0008518C" w:rsidP="00FF6F04">
      <w:pPr>
        <w:rPr>
          <w:lang w:val="ru-RU"/>
        </w:rPr>
      </w:pPr>
      <w:r w:rsidRPr="00A01313">
        <w:rPr>
          <w:lang w:val="ru-RU"/>
        </w:rPr>
        <w:t>Для устройств со 100-процентным рабочим циклом, ведущих большую часть времени передачу немодулированной несущей, должна быть реализована возможность отключения по истечении определенного периода времени для того, чтобы повысить эффективность использования спектра. Метод ее реализации должен быть объявлен поставщиком.</w:t>
      </w:r>
    </w:p>
    <w:p w:rsidR="0008518C" w:rsidRPr="00FB7B26" w:rsidRDefault="0008518C" w:rsidP="00FF6F04">
      <w:pPr>
        <w:pStyle w:val="Heading1"/>
        <w:rPr>
          <w:lang w:val="ru-RU"/>
        </w:rPr>
      </w:pPr>
      <w:bookmarkStart w:id="546" w:name="_Toc282874363"/>
      <w:bookmarkStart w:id="547" w:name="_Toc283908386"/>
      <w:bookmarkStart w:id="548" w:name="_Toc283975635"/>
      <w:bookmarkStart w:id="549" w:name="_Toc309032306"/>
      <w:bookmarkStart w:id="550" w:name="_Toc350103969"/>
      <w:bookmarkStart w:id="551" w:name="_Toc389145690"/>
      <w:bookmarkStart w:id="552" w:name="_Toc389145931"/>
      <w:bookmarkStart w:id="553" w:name="_Toc520286637"/>
      <w:bookmarkStart w:id="554" w:name="_Toc525736860"/>
      <w:r w:rsidRPr="00FB7B26">
        <w:rPr>
          <w:lang w:val="ru-RU"/>
        </w:rPr>
        <w:t>5</w:t>
      </w:r>
      <w:r w:rsidRPr="00FB7B26">
        <w:rPr>
          <w:lang w:val="ru-RU"/>
        </w:rPr>
        <w:tab/>
        <w:t>Административные требования</w:t>
      </w:r>
      <w:bookmarkEnd w:id="546"/>
      <w:bookmarkEnd w:id="547"/>
      <w:bookmarkEnd w:id="548"/>
      <w:bookmarkEnd w:id="549"/>
      <w:bookmarkEnd w:id="550"/>
      <w:bookmarkEnd w:id="551"/>
      <w:bookmarkEnd w:id="552"/>
      <w:bookmarkEnd w:id="553"/>
      <w:bookmarkEnd w:id="554"/>
    </w:p>
    <w:p w:rsidR="0008518C" w:rsidRPr="00FB7B26" w:rsidRDefault="0008518C" w:rsidP="00FF6F04">
      <w:pPr>
        <w:pStyle w:val="Heading2"/>
        <w:rPr>
          <w:lang w:val="ru-RU"/>
        </w:rPr>
      </w:pPr>
      <w:bookmarkStart w:id="555" w:name="_Toc282874364"/>
      <w:bookmarkStart w:id="556" w:name="_Toc283908387"/>
      <w:bookmarkStart w:id="557" w:name="_Toc283975636"/>
      <w:bookmarkStart w:id="558" w:name="_Toc309032307"/>
      <w:bookmarkStart w:id="559" w:name="_Toc350103970"/>
      <w:bookmarkStart w:id="560" w:name="_Toc389145691"/>
      <w:bookmarkStart w:id="561" w:name="_Toc389145932"/>
      <w:bookmarkStart w:id="562" w:name="_Toc520286638"/>
      <w:bookmarkStart w:id="563" w:name="_Toc525736861"/>
      <w:r w:rsidRPr="00FB7B26">
        <w:rPr>
          <w:lang w:val="ru-RU"/>
        </w:rPr>
        <w:t>5.1</w:t>
      </w:r>
      <w:r w:rsidRPr="00FB7B26">
        <w:rPr>
          <w:lang w:val="ru-RU"/>
        </w:rPr>
        <w:tab/>
        <w:t xml:space="preserve">Требования по </w:t>
      </w:r>
      <w:r w:rsidRPr="0050467F">
        <w:rPr>
          <w:lang w:val="ru-RU"/>
        </w:rPr>
        <w:t>лицензированию</w:t>
      </w:r>
      <w:bookmarkEnd w:id="555"/>
      <w:bookmarkEnd w:id="556"/>
      <w:bookmarkEnd w:id="557"/>
      <w:bookmarkEnd w:id="558"/>
      <w:bookmarkEnd w:id="559"/>
      <w:bookmarkEnd w:id="560"/>
      <w:bookmarkEnd w:id="561"/>
      <w:bookmarkEnd w:id="562"/>
      <w:bookmarkEnd w:id="563"/>
    </w:p>
    <w:p w:rsidR="0008518C" w:rsidRPr="00A01313" w:rsidRDefault="0008518C" w:rsidP="00FF6F04">
      <w:pPr>
        <w:rPr>
          <w:lang w:val="ru-RU"/>
        </w:rPr>
      </w:pPr>
      <w:r w:rsidRPr="00A01313">
        <w:rPr>
          <w:lang w:val="ru-RU"/>
        </w:rPr>
        <w:t>Лицензирование – это удобный инструмент для администраций по регулированию использования радиооборудования и эффективному использованию радиочастотного спектра.</w:t>
      </w:r>
    </w:p>
    <w:p w:rsidR="0008518C" w:rsidRPr="00A01313" w:rsidRDefault="0008518C" w:rsidP="00FF6F04">
      <w:pPr>
        <w:rPr>
          <w:lang w:val="ru-RU"/>
        </w:rPr>
      </w:pPr>
      <w:r w:rsidRPr="00A01313">
        <w:rPr>
          <w:lang w:val="ru-RU"/>
        </w:rPr>
        <w:t>Существует общее соглашение о том, что если нет риска для эффективного использования радиочастотного спектра, и если создание вредных помех маловероятно, то для установки и</w:t>
      </w:r>
      <w:r w:rsidR="00942079">
        <w:rPr>
          <w:lang w:val="ru-RU"/>
        </w:rPr>
        <w:t> </w:t>
      </w:r>
      <w:r w:rsidRPr="00A01313">
        <w:rPr>
          <w:lang w:val="ru-RU"/>
        </w:rPr>
        <w:t>использования радиооборудования может не требоваться общая или индивидуальная лицензия.</w:t>
      </w:r>
    </w:p>
    <w:p w:rsidR="0008518C" w:rsidRPr="00A01313" w:rsidRDefault="0008518C" w:rsidP="00FF6F04">
      <w:pPr>
        <w:rPr>
          <w:lang w:val="ru-RU"/>
        </w:rPr>
      </w:pPr>
      <w:r w:rsidRPr="00A01313">
        <w:rPr>
          <w:lang w:val="ru-RU"/>
        </w:rPr>
        <w:t>Как правило, администрации стран – членов СЕПТ применяют похожие системы лицензирования и</w:t>
      </w:r>
      <w:r w:rsidR="00942079">
        <w:rPr>
          <w:lang w:val="ru-RU"/>
        </w:rPr>
        <w:t> </w:t>
      </w:r>
      <w:r w:rsidRPr="00A01313">
        <w:rPr>
          <w:lang w:val="ru-RU"/>
        </w:rPr>
        <w:t>освобождения от индивидуального лицензирования. Однако они используют различные критерии для решения вопроса о том, требуется ли для данного радиооборудования лицензия или оно может быть освобождено от индивидуального лицензирования.</w:t>
      </w:r>
    </w:p>
    <w:p w:rsidR="0008518C" w:rsidRPr="00A01313" w:rsidRDefault="0008518C" w:rsidP="00FF6F04">
      <w:pPr>
        <w:rPr>
          <w:lang w:val="ru-RU"/>
        </w:rPr>
      </w:pPr>
      <w:r w:rsidRPr="00A01313">
        <w:rPr>
          <w:lang w:val="ru-RU"/>
        </w:rPr>
        <w:t>Рекомендация CEPT/ERC/REC 01-07 перечисляет согласованные критерии для администраций, на основании которых они решают, можно ли применить освобождение от индивидуального лицензирования.</w:t>
      </w:r>
    </w:p>
    <w:p w:rsidR="0008518C" w:rsidRPr="00A01313" w:rsidRDefault="0008518C" w:rsidP="00FF6F04">
      <w:pPr>
        <w:rPr>
          <w:lang w:val="ru-RU"/>
        </w:rPr>
      </w:pPr>
      <w:r w:rsidRPr="00A01313">
        <w:rPr>
          <w:lang w:val="ru-RU"/>
        </w:rPr>
        <w:t>Устройства связи малого радиуса действия, как правило, освобождены от индивидуального лицензирования. Исключения перечислены в приложениях и Дополнении 3 к</w:t>
      </w:r>
      <w:r w:rsidR="00942079">
        <w:rPr>
          <w:lang w:val="ru-RU"/>
        </w:rPr>
        <w:t> </w:t>
      </w:r>
      <w:r w:rsidRPr="00A01313">
        <w:rPr>
          <w:lang w:val="ru-RU"/>
        </w:rPr>
        <w:t>Рекомендации CEPT/ERC/REC 70-03.</w:t>
      </w:r>
    </w:p>
    <w:p w:rsidR="0008518C" w:rsidRPr="00A01313" w:rsidRDefault="0008518C" w:rsidP="00FF6F04">
      <w:pPr>
        <w:rPr>
          <w:lang w:val="ru-RU"/>
        </w:rPr>
      </w:pPr>
      <w:r w:rsidRPr="00A01313">
        <w:rPr>
          <w:lang w:val="ru-RU"/>
        </w:rPr>
        <w:t>Когда радиооборудование освобождено от получения индивидуальной лицензии, любой может купить, установить, владеть и использовать радиооборудование без получения каких-либо разрешений от администрации. Более того, администрация не будет регистрировать индивидуальное оборудование. Использование этого оборудования может регулироваться общими правилами.</w:t>
      </w:r>
    </w:p>
    <w:p w:rsidR="0008518C" w:rsidRPr="00FB7B26" w:rsidRDefault="0008518C" w:rsidP="00FF6F04">
      <w:pPr>
        <w:pStyle w:val="Heading2"/>
        <w:rPr>
          <w:lang w:val="ru-RU"/>
        </w:rPr>
      </w:pPr>
      <w:bookmarkStart w:id="564" w:name="_Toc282874365"/>
      <w:bookmarkStart w:id="565" w:name="_Toc283908388"/>
      <w:bookmarkStart w:id="566" w:name="_Toc283975637"/>
      <w:bookmarkStart w:id="567" w:name="_Toc309032308"/>
      <w:bookmarkStart w:id="568" w:name="_Toc350103971"/>
      <w:bookmarkStart w:id="569" w:name="_Toc389145692"/>
      <w:bookmarkStart w:id="570" w:name="_Toc389145933"/>
      <w:bookmarkStart w:id="571" w:name="_Toc520286639"/>
      <w:bookmarkStart w:id="572" w:name="_Toc525736862"/>
      <w:r w:rsidRPr="00FB7B26">
        <w:rPr>
          <w:lang w:val="ru-RU"/>
        </w:rPr>
        <w:t>5.2</w:t>
      </w:r>
      <w:r w:rsidRPr="00FB7B26">
        <w:rPr>
          <w:lang w:val="ru-RU"/>
        </w:rPr>
        <w:tab/>
        <w:t xml:space="preserve">Оценка соответствия, </w:t>
      </w:r>
      <w:r w:rsidRPr="0050467F">
        <w:rPr>
          <w:lang w:val="ru-RU"/>
        </w:rPr>
        <w:t>требования</w:t>
      </w:r>
      <w:r w:rsidRPr="00FB7B26">
        <w:rPr>
          <w:lang w:val="ru-RU"/>
        </w:rPr>
        <w:t xml:space="preserve"> по маркировке и свободное перемещение</w:t>
      </w:r>
      <w:bookmarkEnd w:id="564"/>
      <w:bookmarkEnd w:id="565"/>
      <w:bookmarkEnd w:id="566"/>
      <w:bookmarkEnd w:id="567"/>
      <w:bookmarkEnd w:id="568"/>
      <w:bookmarkEnd w:id="569"/>
      <w:bookmarkEnd w:id="570"/>
      <w:bookmarkEnd w:id="571"/>
      <w:bookmarkEnd w:id="572"/>
    </w:p>
    <w:p w:rsidR="0008518C" w:rsidRPr="00A01313" w:rsidRDefault="0008518C" w:rsidP="00FF6F04">
      <w:pPr>
        <w:rPr>
          <w:lang w:val="ru-RU"/>
        </w:rPr>
      </w:pPr>
      <w:r w:rsidRPr="00A01313">
        <w:rPr>
          <w:lang w:val="ru-RU"/>
        </w:rPr>
        <w:t>Цель маркировки оборудования состоит в том, чтобы указать на его соответствие соответствующим Директивам Европейской комиссии (ЕК), Решениям или Рекомендациям ECC или ERC и национальным регламентам.</w:t>
      </w:r>
    </w:p>
    <w:p w:rsidR="0008518C" w:rsidRPr="00A01313" w:rsidRDefault="0008518C" w:rsidP="00FF6F04">
      <w:pPr>
        <w:rPr>
          <w:lang w:val="ru-RU"/>
        </w:rPr>
      </w:pPr>
      <w:r w:rsidRPr="00A01313">
        <w:rPr>
          <w:lang w:val="ru-RU"/>
        </w:rPr>
        <w:t>Почти в 100% случаев требования по маркировке и прикреплению ярлыков на одобренное и</w:t>
      </w:r>
      <w:r w:rsidR="00942079">
        <w:rPr>
          <w:lang w:val="ru-RU"/>
        </w:rPr>
        <w:t> </w:t>
      </w:r>
      <w:r w:rsidRPr="00A01313">
        <w:rPr>
          <w:lang w:val="ru-RU"/>
        </w:rPr>
        <w:t>лицензированное оборудование определяются национальным законодательством. Большинство администраций требуют, чтобы на ярлыке был показан как минимум логотип или название органа, выдающего одобрение типа вместе с номером одобрения типа, который может также указывать на</w:t>
      </w:r>
      <w:r w:rsidR="00942079">
        <w:rPr>
          <w:lang w:val="ru-RU"/>
        </w:rPr>
        <w:t> </w:t>
      </w:r>
      <w:r w:rsidRPr="00A01313">
        <w:rPr>
          <w:lang w:val="ru-RU"/>
        </w:rPr>
        <w:t>одобрение типа.</w:t>
      </w:r>
    </w:p>
    <w:p w:rsidR="0008518C" w:rsidRPr="00A01313" w:rsidRDefault="0008518C" w:rsidP="00FF6F04">
      <w:pPr>
        <w:rPr>
          <w:lang w:val="ru-RU"/>
        </w:rPr>
      </w:pPr>
      <w:r w:rsidRPr="00A01313">
        <w:rPr>
          <w:lang w:val="ru-RU"/>
        </w:rPr>
        <w:t>Рекомендация CEPT/ERC/REC 70-03 рекомендует три типа маркировки и свободного перемещения SRD в</w:t>
      </w:r>
      <w:r w:rsidR="00942079">
        <w:rPr>
          <w:lang w:val="ru-RU"/>
        </w:rPr>
        <w:t> </w:t>
      </w:r>
      <w:r w:rsidRPr="00A01313">
        <w:rPr>
          <w:lang w:val="ru-RU"/>
        </w:rPr>
        <w:t>зависимости от используемой оценки соответствия.</w:t>
      </w:r>
    </w:p>
    <w:p w:rsidR="0008518C" w:rsidRPr="00A01313" w:rsidRDefault="0008518C" w:rsidP="00FF6F04">
      <w:pPr>
        <w:rPr>
          <w:lang w:val="ru-RU"/>
        </w:rPr>
      </w:pPr>
      <w:r w:rsidRPr="00A01313">
        <w:rPr>
          <w:lang w:val="ru-RU"/>
        </w:rPr>
        <w:lastRenderedPageBreak/>
        <w:t>Для государств – членов ЕС/ЕАСТ выход на рынок и свободное перемещение устройств малого радиуса действия описано в Директиве R&amp;TTE (см. раздел 7).</w:t>
      </w:r>
    </w:p>
    <w:p w:rsidR="0008518C" w:rsidRPr="00FB7B26" w:rsidRDefault="0008518C" w:rsidP="00FF6F04">
      <w:pPr>
        <w:pStyle w:val="Heading1"/>
        <w:rPr>
          <w:lang w:val="ru-RU"/>
        </w:rPr>
      </w:pPr>
      <w:bookmarkStart w:id="573" w:name="_Toc282874366"/>
      <w:bookmarkStart w:id="574" w:name="_Toc283908389"/>
      <w:bookmarkStart w:id="575" w:name="_Toc283975638"/>
      <w:bookmarkStart w:id="576" w:name="_Toc309032309"/>
      <w:bookmarkStart w:id="577" w:name="_Toc350103972"/>
      <w:bookmarkStart w:id="578" w:name="_Toc389145693"/>
      <w:bookmarkStart w:id="579" w:name="_Toc389145934"/>
      <w:bookmarkStart w:id="580" w:name="_Toc520286640"/>
      <w:bookmarkStart w:id="581" w:name="_Toc525736863"/>
      <w:r w:rsidRPr="00FB7B26">
        <w:rPr>
          <w:lang w:val="ru-RU"/>
        </w:rPr>
        <w:t>6</w:t>
      </w:r>
      <w:r w:rsidRPr="00FB7B26">
        <w:rPr>
          <w:lang w:val="ru-RU"/>
        </w:rPr>
        <w:tab/>
        <w:t>Эксплуатационные параметры</w:t>
      </w:r>
      <w:bookmarkEnd w:id="573"/>
      <w:bookmarkEnd w:id="574"/>
      <w:bookmarkEnd w:id="575"/>
      <w:bookmarkEnd w:id="576"/>
      <w:bookmarkEnd w:id="577"/>
      <w:bookmarkEnd w:id="578"/>
      <w:bookmarkEnd w:id="579"/>
      <w:bookmarkEnd w:id="580"/>
      <w:bookmarkEnd w:id="581"/>
    </w:p>
    <w:p w:rsidR="0008518C" w:rsidRPr="00A01313" w:rsidRDefault="0008518C" w:rsidP="00FF6F04">
      <w:pPr>
        <w:rPr>
          <w:lang w:val="ru-RU"/>
        </w:rPr>
      </w:pPr>
      <w:r w:rsidRPr="00A01313">
        <w:rPr>
          <w:lang w:val="ru-RU"/>
        </w:rPr>
        <w:t>SRD, как правило, работают в полосах, которые используются совместно, и им не разрешается создавать вредные помехи другим службам радиосвязи.</w:t>
      </w:r>
    </w:p>
    <w:p w:rsidR="0008518C" w:rsidRPr="00A01313" w:rsidRDefault="0008518C" w:rsidP="00FF6F04">
      <w:pPr>
        <w:rPr>
          <w:lang w:val="ru-RU"/>
        </w:rPr>
      </w:pPr>
      <w:r w:rsidRPr="00A01313">
        <w:rPr>
          <w:lang w:val="ru-RU"/>
        </w:rPr>
        <w:t>SRD не могут требовать защиты от других служб радиосвязи.</w:t>
      </w:r>
    </w:p>
    <w:p w:rsidR="0008518C" w:rsidRPr="00A01313" w:rsidRDefault="0008518C" w:rsidP="00FF6F04">
      <w:pPr>
        <w:rPr>
          <w:lang w:val="ru-RU"/>
        </w:rPr>
      </w:pPr>
      <w:r w:rsidRPr="00A01313">
        <w:rPr>
          <w:lang w:val="ru-RU"/>
        </w:rPr>
        <w:t>Пределы технических параметров не должны превышаться ни одной из функций этого оборудования.</w:t>
      </w:r>
    </w:p>
    <w:p w:rsidR="0008518C" w:rsidRPr="00A01313" w:rsidRDefault="0008518C" w:rsidP="00FF6F04">
      <w:pPr>
        <w:rPr>
          <w:lang w:val="ru-RU"/>
        </w:rPr>
      </w:pPr>
      <w:r w:rsidRPr="00A01313">
        <w:rPr>
          <w:lang w:val="ru-RU"/>
        </w:rPr>
        <w:t>При выборе параметров для новых SRD, которые могут применяться для обеспечения безопасности человеческой жизни, производители и пользователи должны обращать особое внимание на возможность помех от других систем, работающих в тех же или соседних полосах частот.</w:t>
      </w:r>
    </w:p>
    <w:p w:rsidR="0008518C" w:rsidRPr="00FB7B26" w:rsidRDefault="0008518C" w:rsidP="00FF6F04">
      <w:pPr>
        <w:pStyle w:val="Heading1"/>
        <w:rPr>
          <w:lang w:val="ru-RU"/>
        </w:rPr>
      </w:pPr>
      <w:bookmarkStart w:id="582" w:name="_Toc282874367"/>
      <w:bookmarkStart w:id="583" w:name="_Toc283908390"/>
      <w:bookmarkStart w:id="584" w:name="_Toc283975639"/>
      <w:bookmarkStart w:id="585" w:name="_Toc309032310"/>
      <w:bookmarkStart w:id="586" w:name="_Toc350103973"/>
      <w:bookmarkStart w:id="587" w:name="_Toc389145694"/>
      <w:bookmarkStart w:id="588" w:name="_Toc389145935"/>
      <w:bookmarkStart w:id="589" w:name="_Toc520286641"/>
      <w:bookmarkStart w:id="590" w:name="_Toc525736864"/>
      <w:r w:rsidRPr="00FB7B26">
        <w:rPr>
          <w:lang w:val="ru-RU"/>
        </w:rPr>
        <w:t>7</w:t>
      </w:r>
      <w:r w:rsidRPr="00FB7B26">
        <w:rPr>
          <w:lang w:val="ru-RU"/>
        </w:rPr>
        <w:tab/>
        <w:t xml:space="preserve">Директива </w:t>
      </w:r>
      <w:r w:rsidRPr="00A01313">
        <w:t>R</w:t>
      </w:r>
      <w:r w:rsidRPr="00FB7B26">
        <w:rPr>
          <w:lang w:val="ru-RU"/>
        </w:rPr>
        <w:t>&amp;</w:t>
      </w:r>
      <w:r w:rsidRPr="00A01313">
        <w:t>TTE</w:t>
      </w:r>
      <w:bookmarkEnd w:id="582"/>
      <w:bookmarkEnd w:id="583"/>
      <w:bookmarkEnd w:id="584"/>
      <w:bookmarkEnd w:id="585"/>
      <w:bookmarkEnd w:id="586"/>
      <w:bookmarkEnd w:id="587"/>
      <w:bookmarkEnd w:id="588"/>
      <w:bookmarkEnd w:id="589"/>
      <w:bookmarkEnd w:id="590"/>
    </w:p>
    <w:p w:rsidR="0008518C" w:rsidRPr="00A01313" w:rsidRDefault="0008518C" w:rsidP="00FF6F04">
      <w:pPr>
        <w:rPr>
          <w:lang w:val="ru-RU"/>
        </w:rPr>
      </w:pPr>
      <w:r w:rsidRPr="00A01313">
        <w:rPr>
          <w:shd w:val="clear" w:color="auto" w:fill="FFFFFF"/>
          <w:lang w:val="ru-RU"/>
        </w:rPr>
        <w:t xml:space="preserve">В пределах стран Европейского союза и Европейской ассоциации свободной торговли (ЕАСТ) правила для размещения на рынке и ввода в эксплуатацию большинства оборудования, использующего спектр радиочастот, в настоящее время определяется </w:t>
      </w:r>
      <w:r w:rsidRPr="00A01313">
        <w:rPr>
          <w:lang w:val="ru-RU"/>
        </w:rPr>
        <w:t>Директивой по радиооборудованию и оконечному оборудованию радиосвязи</w:t>
      </w:r>
      <w:r w:rsidRPr="00A01313">
        <w:rPr>
          <w:shd w:val="clear" w:color="auto" w:fill="FFFFFF"/>
          <w:lang w:val="ru-RU"/>
        </w:rPr>
        <w:t xml:space="preserve"> (R&amp;TTE). Каждый национальный регуляторный орган несет ответственность за включение положений Директивы R&amp;TTE в свое законодательство</w:t>
      </w:r>
      <w:r w:rsidRPr="00A01313">
        <w:rPr>
          <w:lang w:val="ru-RU"/>
        </w:rPr>
        <w:t>.</w:t>
      </w:r>
    </w:p>
    <w:p w:rsidR="0008518C" w:rsidRPr="00A01313" w:rsidRDefault="0008518C" w:rsidP="00FF6F04">
      <w:pPr>
        <w:rPr>
          <w:lang w:val="ru-RU"/>
        </w:rPr>
      </w:pPr>
      <w:r w:rsidRPr="00A01313">
        <w:rPr>
          <w:shd w:val="clear" w:color="auto" w:fill="FFFFFF"/>
          <w:lang w:val="ru-RU"/>
        </w:rPr>
        <w:t xml:space="preserve">Для </w:t>
      </w:r>
      <w:r w:rsidRPr="00A01313">
        <w:rPr>
          <w:lang w:val="ru-RU"/>
        </w:rPr>
        <w:t>производителя</w:t>
      </w:r>
      <w:r w:rsidRPr="00A01313">
        <w:rPr>
          <w:shd w:val="clear" w:color="auto" w:fill="FFFFFF"/>
          <w:lang w:val="ru-RU"/>
        </w:rPr>
        <w:t xml:space="preserve"> </w:t>
      </w:r>
      <w:r w:rsidRPr="00A01313">
        <w:rPr>
          <w:lang w:val="ru-RU"/>
        </w:rPr>
        <w:t xml:space="preserve">самым простым способом </w:t>
      </w:r>
      <w:r w:rsidRPr="00A01313">
        <w:rPr>
          <w:shd w:val="clear" w:color="auto" w:fill="FFFFFF"/>
          <w:lang w:val="ru-RU"/>
        </w:rPr>
        <w:t xml:space="preserve">показать согласие Директиве </w:t>
      </w:r>
      <w:r w:rsidRPr="00A01313">
        <w:rPr>
          <w:lang w:val="ru-RU"/>
        </w:rPr>
        <w:t xml:space="preserve">R&amp;TTE является соблюдение соответствующих согласованных стандартов, которые по спектральным аспектам были разработаны </w:t>
      </w:r>
      <w:hyperlink r:id="rId24" w:tgtFrame="_blank" w:history="1">
        <w:r w:rsidRPr="00A01313">
          <w:rPr>
            <w:rStyle w:val="Hyperlink"/>
            <w:szCs w:val="21"/>
            <w:lang w:val="ru-RU"/>
          </w:rPr>
          <w:t>ЕТСИ</w:t>
        </w:r>
      </w:hyperlink>
      <w:r w:rsidRPr="00A01313">
        <w:rPr>
          <w:lang w:val="ru-RU"/>
        </w:rPr>
        <w:t xml:space="preserve">. Теперь возможно отправить уведомление о намерении разместить оборудование на рынке с помощью электронного использования </w:t>
      </w:r>
      <w:hyperlink r:id="rId25" w:tgtFrame="_blank" w:history="1">
        <w:r w:rsidRPr="00A01313">
          <w:rPr>
            <w:rStyle w:val="Hyperlink"/>
            <w:szCs w:val="21"/>
            <w:lang w:val="ru-RU"/>
          </w:rPr>
          <w:t>принципа "одного окна"</w:t>
        </w:r>
      </w:hyperlink>
      <w:r w:rsidRPr="00A01313">
        <w:rPr>
          <w:lang w:val="ru-RU"/>
        </w:rPr>
        <w:t xml:space="preserve"> для ряда радиочастотных органов одновременно. </w:t>
      </w:r>
    </w:p>
    <w:p w:rsidR="0008518C" w:rsidRDefault="0008518C" w:rsidP="00FF6F04">
      <w:pPr>
        <w:rPr>
          <w:lang w:val="ru-RU"/>
        </w:rPr>
      </w:pPr>
      <w:r w:rsidRPr="00A01313">
        <w:rPr>
          <w:lang w:val="ru-RU"/>
        </w:rPr>
        <w:t>Более подробную информацию о внедрении и применении Директивы R&amp;TTE можно найти на сайте</w:t>
      </w:r>
      <w:r w:rsidRPr="00A01313">
        <w:rPr>
          <w:shd w:val="clear" w:color="auto" w:fill="FFFFFF"/>
          <w:lang w:val="ru-RU"/>
        </w:rPr>
        <w:t xml:space="preserve"> </w:t>
      </w:r>
      <w:r w:rsidRPr="00A01313">
        <w:rPr>
          <w:lang w:val="ru-RU"/>
        </w:rPr>
        <w:t>(</w:t>
      </w:r>
      <w:hyperlink r:id="rId26" w:history="1">
        <w:r w:rsidRPr="00A01313">
          <w:rPr>
            <w:rStyle w:val="Hyperlink"/>
            <w:szCs w:val="21"/>
            <w:lang w:val="ru-RU"/>
          </w:rPr>
          <w:t>http://ec.europa.eu/enterprise/sectors/rtte/index_en.htm</w:t>
        </w:r>
      </w:hyperlink>
      <w:r w:rsidRPr="00A01313">
        <w:rPr>
          <w:lang w:val="ru-RU"/>
        </w:rPr>
        <w:t>). Эта Директива поддерживается постоянным комитетом TCAM (Комитет по изучению рынка и оценке соответствия электросвязи).</w:t>
      </w:r>
      <w:bookmarkStart w:id="591" w:name="_Toc283975641"/>
      <w:bookmarkStart w:id="592" w:name="_Toc309032311"/>
    </w:p>
    <w:p w:rsidR="00FF6F04" w:rsidRPr="00A01313" w:rsidRDefault="00FF6F04" w:rsidP="00FF6F04">
      <w:pPr>
        <w:rPr>
          <w:lang w:val="ru-RU"/>
        </w:rPr>
      </w:pPr>
    </w:p>
    <w:p w:rsidR="0008518C" w:rsidRPr="00FB7B26" w:rsidRDefault="0008518C" w:rsidP="00FF6F04">
      <w:pPr>
        <w:pStyle w:val="AppendixNoTitle"/>
        <w:rPr>
          <w:lang w:val="ru-RU"/>
        </w:rPr>
      </w:pPr>
      <w:bookmarkStart w:id="593" w:name="_Toc350103974"/>
      <w:bookmarkStart w:id="594" w:name="_Toc389145695"/>
      <w:bookmarkStart w:id="595" w:name="_Toc389145936"/>
      <w:bookmarkStart w:id="596" w:name="_Toc520286642"/>
      <w:bookmarkStart w:id="597" w:name="_Toc525736865"/>
      <w:r w:rsidRPr="00FB7B26">
        <w:rPr>
          <w:lang w:val="ru-RU"/>
        </w:rPr>
        <w:t>Прилагаемый документ</w:t>
      </w:r>
      <w:r>
        <w:t> </w:t>
      </w:r>
      <w:r w:rsidRPr="00FB7B26">
        <w:rPr>
          <w:lang w:val="ru-RU"/>
        </w:rPr>
        <w:t>2</w:t>
      </w:r>
      <w:r w:rsidRPr="00FB7B26">
        <w:rPr>
          <w:lang w:val="ru-RU"/>
        </w:rPr>
        <w:br/>
        <w:t>к Приложению 2</w:t>
      </w:r>
      <w:bookmarkEnd w:id="591"/>
      <w:r w:rsidRPr="00FB7B26">
        <w:rPr>
          <w:lang w:val="ru-RU"/>
        </w:rPr>
        <w:br/>
      </w:r>
      <w:r w:rsidRPr="00FB7B26">
        <w:rPr>
          <w:lang w:val="ru-RU"/>
        </w:rPr>
        <w:br/>
      </w:r>
      <w:r w:rsidRPr="00FF6F04">
        <w:rPr>
          <w:b w:val="0"/>
          <w:sz w:val="22"/>
          <w:szCs w:val="22"/>
          <w:lang w:val="ru-RU"/>
        </w:rPr>
        <w:t>(Соединенные Штаты Америки)</w:t>
      </w:r>
      <w:bookmarkStart w:id="598" w:name="_Toc283975642"/>
      <w:r w:rsidRPr="00FB7B26">
        <w:rPr>
          <w:lang w:val="ru-RU"/>
        </w:rPr>
        <w:br/>
      </w:r>
      <w:r w:rsidRPr="00FB7B26">
        <w:rPr>
          <w:lang w:val="ru-RU"/>
        </w:rPr>
        <w:br/>
        <w:t>Основные сведения о Правилах ФКС по легальному использованию маломощных, нелицензируемых передатчиков</w:t>
      </w:r>
      <w:bookmarkEnd w:id="592"/>
      <w:bookmarkEnd w:id="593"/>
      <w:bookmarkEnd w:id="594"/>
      <w:bookmarkEnd w:id="595"/>
      <w:bookmarkEnd w:id="596"/>
      <w:bookmarkEnd w:id="597"/>
      <w:bookmarkEnd w:id="598"/>
    </w:p>
    <w:p w:rsidR="0008518C" w:rsidRPr="00FB7B26" w:rsidRDefault="0008518C" w:rsidP="00FF6F04">
      <w:pPr>
        <w:pStyle w:val="Heading1"/>
        <w:rPr>
          <w:lang w:val="ru-RU"/>
        </w:rPr>
      </w:pPr>
      <w:bookmarkStart w:id="599" w:name="_Toc282874369"/>
      <w:bookmarkStart w:id="600" w:name="_Toc283908392"/>
      <w:bookmarkStart w:id="601" w:name="_Toc283975643"/>
      <w:bookmarkStart w:id="602" w:name="_Toc309032312"/>
      <w:bookmarkStart w:id="603" w:name="_Toc350103975"/>
      <w:bookmarkStart w:id="604" w:name="_Toc389145696"/>
      <w:bookmarkStart w:id="605" w:name="_Toc389145937"/>
      <w:bookmarkStart w:id="606" w:name="_Toc520286643"/>
      <w:bookmarkStart w:id="607" w:name="_Toc525736866"/>
      <w:r w:rsidRPr="00FB7B26">
        <w:rPr>
          <w:lang w:val="ru-RU"/>
        </w:rPr>
        <w:t>1</w:t>
      </w:r>
      <w:r w:rsidRPr="00FB7B26">
        <w:rPr>
          <w:lang w:val="ru-RU"/>
        </w:rPr>
        <w:tab/>
        <w:t>Введение</w:t>
      </w:r>
      <w:bookmarkEnd w:id="599"/>
      <w:bookmarkEnd w:id="600"/>
      <w:bookmarkEnd w:id="601"/>
      <w:bookmarkEnd w:id="602"/>
      <w:bookmarkEnd w:id="603"/>
      <w:bookmarkEnd w:id="604"/>
      <w:bookmarkEnd w:id="605"/>
      <w:bookmarkEnd w:id="606"/>
      <w:bookmarkEnd w:id="607"/>
    </w:p>
    <w:p w:rsidR="0008518C" w:rsidRPr="00A01313" w:rsidRDefault="0008518C" w:rsidP="00FF6F04">
      <w:pPr>
        <w:rPr>
          <w:lang w:val="ru-RU"/>
        </w:rPr>
      </w:pPr>
      <w:r w:rsidRPr="00A01313">
        <w:rPr>
          <w:lang w:val="ru-RU"/>
        </w:rPr>
        <w:t xml:space="preserve">В Части 15 Правил позволяется использование маломощных радиочастотных устройств без получения лицензии от Комиссии или необходимости координации частот. Технические стандарты для Части 15 разрабатываются так, чтобы гарантировать такое положение дел, при котором мала вероятность того, эти устройства будут создавать вредные помехи другим пользователям спектра. Источникам полезного сигнала, т. е. передатчикам, разрешено работать при условии выполнения набора требований по общим ограничениям на излучение или при условии, что в определенных полосах частот им разрешено создавать более высокие уровни излучения, чем разрешается источникам индустриальных помех. Источникам полезного сигнала, как правило, не разрешается работать в некоторых полосах, где работают чувствительные устройства или устройства, которые </w:t>
      </w:r>
      <w:r w:rsidRPr="00A01313">
        <w:rPr>
          <w:lang w:val="ru-RU"/>
        </w:rPr>
        <w:lastRenderedPageBreak/>
        <w:t>предназначены для служб безопасности (эти полосы обозначаются, как полосы с ограничениями), или в полосах, распределенных для телевизионного радиовещания. Процедуры измерения для определения соответствия техническим требованиям для устройств, относящимся к Части 15 приводятся или на них делается ссылка в Правилах.</w:t>
      </w:r>
    </w:p>
    <w:p w:rsidR="0008518C" w:rsidRPr="00A01313" w:rsidRDefault="0008518C" w:rsidP="00FF6F04">
      <w:pPr>
        <w:rPr>
          <w:lang w:val="ru-RU"/>
        </w:rPr>
      </w:pPr>
      <w:r w:rsidRPr="00A01313">
        <w:rPr>
          <w:lang w:val="ru-RU"/>
        </w:rPr>
        <w:t>Маломощные, нелицензируемые передатчики используются практически повсюду. Бесшнуровые телефоны, системы типа "радионяня", устройства открывания гаражных ворот, беспроводные домашние системы безопасности, системы отпирания дверей автомобиля без ключей и сотни других типов обычного электронного оборудования, использующего для работы такие передатчики. В любое время суток многие люди находятся на расстоянии нескольких метров от потребительских товаров, в которых используются маломощные, нелицензируемые передатчики.</w:t>
      </w:r>
    </w:p>
    <w:p w:rsidR="0008518C" w:rsidRPr="00A01313" w:rsidRDefault="0008518C" w:rsidP="0000350F">
      <w:pPr>
        <w:spacing w:line="240" w:lineRule="exact"/>
        <w:rPr>
          <w:szCs w:val="21"/>
          <w:lang w:val="ru-RU"/>
        </w:rPr>
      </w:pPr>
      <w:r w:rsidRPr="00A01313">
        <w:rPr>
          <w:szCs w:val="21"/>
          <w:lang w:val="ru-RU"/>
        </w:rPr>
        <w:t>Нелицензируемые передатчики работают на самых разных частотах. Они вынуждены использовать эти частоты совместно с лицензируемыми передатчиками, и им запрещено создавать лицензируемым передатчикам помехи. Лицензируемые службы первичной и вторичной категорий защищаются от устройств, соответствующих Части 15.</w:t>
      </w:r>
    </w:p>
    <w:p w:rsidR="0008518C" w:rsidRPr="00A01313" w:rsidRDefault="0008518C" w:rsidP="0000350F">
      <w:pPr>
        <w:spacing w:line="240" w:lineRule="exact"/>
        <w:rPr>
          <w:spacing w:val="-4"/>
          <w:szCs w:val="21"/>
          <w:lang w:val="ru-RU"/>
        </w:rPr>
      </w:pPr>
      <w:r w:rsidRPr="00A01313">
        <w:rPr>
          <w:spacing w:val="-4"/>
          <w:szCs w:val="21"/>
          <w:lang w:val="ru-RU"/>
        </w:rPr>
        <w:t>ФКС установила правила по ограничению возможности создания маломощными, нелицензируемыми передатчиками вредных помех лицензируемым передатчикам. В этих правилах ФКС учитывает, что различные типы товаров, в состав которых входят маломощные передатчики, имеют различный потенциал по созданию вредных помех. В результате Правила ФКС наиболее ограничивают использование тех продуктов, которые могут создавать вредные помехи с наибольшей вероятностью, и меньше ограничивают те, для которых вероятность создания помех меньше.</w:t>
      </w:r>
    </w:p>
    <w:p w:rsidR="0008518C" w:rsidRPr="00A01313" w:rsidRDefault="0008518C" w:rsidP="0000350F">
      <w:pPr>
        <w:rPr>
          <w:szCs w:val="21"/>
          <w:lang w:val="ru-RU"/>
        </w:rPr>
      </w:pPr>
      <w:r w:rsidRPr="00A01313">
        <w:rPr>
          <w:szCs w:val="21"/>
          <w:lang w:val="ru-RU"/>
        </w:rPr>
        <w:t xml:space="preserve">Правила ФКС для </w:t>
      </w:r>
      <w:r w:rsidRPr="00A01313">
        <w:rPr>
          <w:color w:val="000000"/>
          <w:szCs w:val="21"/>
          <w:lang w:val="ru-RU"/>
        </w:rPr>
        <w:t>маломощных радиочастотных устройств</w:t>
      </w:r>
      <w:r w:rsidRPr="00A01313">
        <w:rPr>
          <w:szCs w:val="21"/>
          <w:lang w:val="ru-RU"/>
        </w:rPr>
        <w:t xml:space="preserve"> можно бесплатно загрузить по адресу: </w:t>
      </w:r>
      <w:hyperlink r:id="rId27" w:history="1">
        <w:r w:rsidRPr="00A01313">
          <w:rPr>
            <w:rStyle w:val="Hyperlink"/>
            <w:szCs w:val="21"/>
            <w:lang w:val="en-US"/>
          </w:rPr>
          <w:t>http</w:t>
        </w:r>
        <w:r w:rsidRPr="00A01313">
          <w:rPr>
            <w:rStyle w:val="Hyperlink"/>
            <w:szCs w:val="21"/>
            <w:lang w:val="ru-RU"/>
          </w:rPr>
          <w:t>://</w:t>
        </w:r>
        <w:r w:rsidRPr="00A01313">
          <w:rPr>
            <w:rStyle w:val="Hyperlink"/>
            <w:szCs w:val="21"/>
            <w:lang w:val="en-US"/>
          </w:rPr>
          <w:t>www</w:t>
        </w:r>
        <w:r w:rsidRPr="00A01313">
          <w:rPr>
            <w:rStyle w:val="Hyperlink"/>
            <w:szCs w:val="21"/>
            <w:lang w:val="ru-RU"/>
          </w:rPr>
          <w:t>.</w:t>
        </w:r>
        <w:r w:rsidRPr="00A01313">
          <w:rPr>
            <w:rStyle w:val="Hyperlink"/>
            <w:szCs w:val="21"/>
            <w:lang w:val="en-US"/>
          </w:rPr>
          <w:t>ecfr</w:t>
        </w:r>
        <w:r w:rsidRPr="00A01313">
          <w:rPr>
            <w:rStyle w:val="Hyperlink"/>
            <w:szCs w:val="21"/>
            <w:lang w:val="ru-RU"/>
          </w:rPr>
          <w:t>.</w:t>
        </w:r>
        <w:r w:rsidRPr="00A01313">
          <w:rPr>
            <w:rStyle w:val="Hyperlink"/>
            <w:szCs w:val="21"/>
            <w:lang w:val="en-US"/>
          </w:rPr>
          <w:t>gov</w:t>
        </w:r>
        <w:r w:rsidRPr="00A01313">
          <w:rPr>
            <w:rStyle w:val="Hyperlink"/>
            <w:szCs w:val="21"/>
            <w:lang w:val="ru-RU"/>
          </w:rPr>
          <w:t>/</w:t>
        </w:r>
        <w:r w:rsidRPr="00A01313">
          <w:rPr>
            <w:rStyle w:val="Hyperlink"/>
            <w:szCs w:val="21"/>
            <w:lang w:val="en-US"/>
          </w:rPr>
          <w:t>cgi</w:t>
        </w:r>
        <w:r w:rsidRPr="00A01313">
          <w:rPr>
            <w:rStyle w:val="Hyperlink"/>
            <w:szCs w:val="21"/>
            <w:lang w:val="ru-RU"/>
          </w:rPr>
          <w:t>-</w:t>
        </w:r>
        <w:r w:rsidRPr="00A01313">
          <w:rPr>
            <w:rStyle w:val="Hyperlink"/>
            <w:szCs w:val="21"/>
            <w:lang w:val="en-US"/>
          </w:rPr>
          <w:t>bin</w:t>
        </w:r>
        <w:r w:rsidRPr="00A01313">
          <w:rPr>
            <w:rStyle w:val="Hyperlink"/>
            <w:szCs w:val="21"/>
            <w:lang w:val="ru-RU"/>
          </w:rPr>
          <w:t>/</w:t>
        </w:r>
        <w:r w:rsidRPr="00A01313">
          <w:rPr>
            <w:rStyle w:val="Hyperlink"/>
            <w:szCs w:val="21"/>
            <w:lang w:val="en-US"/>
          </w:rPr>
          <w:t>text</w:t>
        </w:r>
        <w:r w:rsidRPr="00A01313">
          <w:rPr>
            <w:rStyle w:val="Hyperlink"/>
            <w:szCs w:val="21"/>
            <w:lang w:val="ru-RU"/>
          </w:rPr>
          <w:t>-</w:t>
        </w:r>
        <w:r w:rsidRPr="00A01313">
          <w:rPr>
            <w:rStyle w:val="Hyperlink"/>
            <w:szCs w:val="21"/>
            <w:lang w:val="en-US"/>
          </w:rPr>
          <w:t>idx</w:t>
        </w:r>
        <w:r w:rsidRPr="00A01313">
          <w:rPr>
            <w:rStyle w:val="Hyperlink"/>
            <w:szCs w:val="21"/>
            <w:lang w:val="ru-RU"/>
          </w:rPr>
          <w:t>?</w:t>
        </w:r>
        <w:r w:rsidRPr="00A01313">
          <w:rPr>
            <w:rStyle w:val="Hyperlink"/>
            <w:szCs w:val="21"/>
            <w:lang w:val="en-US"/>
          </w:rPr>
          <w:t>tpl</w:t>
        </w:r>
        <w:r w:rsidRPr="00A01313">
          <w:rPr>
            <w:rStyle w:val="Hyperlink"/>
            <w:szCs w:val="21"/>
            <w:lang w:val="ru-RU"/>
          </w:rPr>
          <w:t>=/</w:t>
        </w:r>
        <w:r w:rsidRPr="00A01313">
          <w:rPr>
            <w:rStyle w:val="Hyperlink"/>
            <w:szCs w:val="21"/>
            <w:lang w:val="en-US"/>
          </w:rPr>
          <w:t>ecfrbrowse</w:t>
        </w:r>
        <w:r w:rsidRPr="00A01313">
          <w:rPr>
            <w:rStyle w:val="Hyperlink"/>
            <w:szCs w:val="21"/>
            <w:lang w:val="ru-RU"/>
          </w:rPr>
          <w:t>/</w:t>
        </w:r>
        <w:r w:rsidRPr="00A01313">
          <w:rPr>
            <w:rStyle w:val="Hyperlink"/>
            <w:szCs w:val="21"/>
            <w:lang w:val="en-US"/>
          </w:rPr>
          <w:t>Title</w:t>
        </w:r>
        <w:r w:rsidRPr="00A01313">
          <w:rPr>
            <w:rStyle w:val="Hyperlink"/>
            <w:szCs w:val="21"/>
            <w:lang w:val="ru-RU"/>
          </w:rPr>
          <w:t>47/47</w:t>
        </w:r>
        <w:r w:rsidRPr="00A01313">
          <w:rPr>
            <w:rStyle w:val="Hyperlink"/>
            <w:szCs w:val="21"/>
            <w:lang w:val="en-US"/>
          </w:rPr>
          <w:t>cfr</w:t>
        </w:r>
        <w:r w:rsidRPr="00A01313">
          <w:rPr>
            <w:rStyle w:val="Hyperlink"/>
            <w:szCs w:val="21"/>
            <w:lang w:val="ru-RU"/>
          </w:rPr>
          <w:t>15_</w:t>
        </w:r>
        <w:r w:rsidRPr="00A01313">
          <w:rPr>
            <w:rStyle w:val="Hyperlink"/>
            <w:szCs w:val="21"/>
            <w:lang w:val="en-US"/>
          </w:rPr>
          <w:t>main</w:t>
        </w:r>
        <w:r w:rsidRPr="00A01313">
          <w:rPr>
            <w:rStyle w:val="Hyperlink"/>
            <w:szCs w:val="21"/>
            <w:lang w:val="ru-RU"/>
          </w:rPr>
          <w:t>_02.</w:t>
        </w:r>
        <w:r w:rsidRPr="00A01313">
          <w:rPr>
            <w:rStyle w:val="Hyperlink"/>
            <w:szCs w:val="21"/>
            <w:lang w:val="en-US"/>
          </w:rPr>
          <w:t>tpl</w:t>
        </w:r>
      </w:hyperlink>
      <w:r w:rsidRPr="007B4668">
        <w:rPr>
          <w:spacing w:val="-4"/>
          <w:szCs w:val="21"/>
          <w:lang w:val="ru-RU"/>
        </w:rPr>
        <w:t>.</w:t>
      </w:r>
    </w:p>
    <w:p w:rsidR="0008518C" w:rsidRPr="00FB7B26" w:rsidRDefault="0008518C" w:rsidP="00FF6F04">
      <w:pPr>
        <w:pStyle w:val="Heading1"/>
        <w:rPr>
          <w:lang w:val="ru-RU"/>
        </w:rPr>
      </w:pPr>
      <w:bookmarkStart w:id="608" w:name="_Toc282874370"/>
      <w:bookmarkStart w:id="609" w:name="_Toc283908393"/>
      <w:bookmarkStart w:id="610" w:name="_Toc283975644"/>
      <w:bookmarkStart w:id="611" w:name="_Toc309032313"/>
      <w:bookmarkStart w:id="612" w:name="_Toc350103976"/>
      <w:bookmarkStart w:id="613" w:name="_Toc389145697"/>
      <w:bookmarkStart w:id="614" w:name="_Toc389145938"/>
      <w:bookmarkStart w:id="615" w:name="_Toc520286644"/>
      <w:bookmarkStart w:id="616" w:name="_Toc525736867"/>
      <w:r w:rsidRPr="00FB7B26">
        <w:rPr>
          <w:lang w:val="ru-RU"/>
        </w:rPr>
        <w:t>2</w:t>
      </w:r>
      <w:r w:rsidRPr="00FB7B26">
        <w:rPr>
          <w:lang w:val="ru-RU"/>
        </w:rPr>
        <w:tab/>
        <w:t>Маломощные, нелицензируемые передатчики – общий подход</w:t>
      </w:r>
      <w:bookmarkEnd w:id="608"/>
      <w:bookmarkEnd w:id="609"/>
      <w:bookmarkEnd w:id="610"/>
      <w:bookmarkEnd w:id="611"/>
      <w:bookmarkEnd w:id="612"/>
      <w:bookmarkEnd w:id="613"/>
      <w:bookmarkEnd w:id="614"/>
      <w:bookmarkEnd w:id="615"/>
      <w:bookmarkEnd w:id="616"/>
    </w:p>
    <w:p w:rsidR="0008518C" w:rsidRPr="00A01313" w:rsidRDefault="0008518C" w:rsidP="00FF6F04">
      <w:pPr>
        <w:rPr>
          <w:lang w:val="ru-RU"/>
        </w:rPr>
      </w:pPr>
      <w:r w:rsidRPr="00A01313">
        <w:rPr>
          <w:lang w:val="ru-RU"/>
        </w:rPr>
        <w:t>Термины "маломощный, нелицензируемый передатчик" и "передатчик, соответствующий Части 15" обозначают одно и то же: маломощный, нелицензируемый передатчик, который соответствует требованиям Части 15 Правил ФКС. Передатчики, соответствующие Части 15, используют очень малую мощность, большая их часть – менее 1 мВт. Они являются нелицензируемыми, потому что их операторы не должны получать лицензию в ФКС для их использования.</w:t>
      </w:r>
    </w:p>
    <w:p w:rsidR="0008518C" w:rsidRPr="00A01313" w:rsidRDefault="0008518C" w:rsidP="00FF6F04">
      <w:pPr>
        <w:rPr>
          <w:lang w:val="ru-RU"/>
        </w:rPr>
      </w:pPr>
      <w:r w:rsidRPr="00A01313">
        <w:rPr>
          <w:lang w:val="ru-RU"/>
        </w:rPr>
        <w:t>Хотя оператор не должен получать лицензию для использования передатчика, соответствующего Части 15, сам передатчик для законного ввоза и продажи на территории Соединенных Штатов Америки должен иметь разрешение ФКС. Это требование по наличию разрешения помогает гарантировать, что передатчики, соответствующие Части 15, отвечают техническим стандартам Комиссии и, следовательно, могут работать, не создавая помех разрешенным средствам радиосвязи.</w:t>
      </w:r>
    </w:p>
    <w:p w:rsidR="0008518C" w:rsidRPr="00A01313" w:rsidRDefault="0008518C" w:rsidP="00FF6F04">
      <w:pPr>
        <w:rPr>
          <w:lang w:val="ru-RU"/>
        </w:rPr>
      </w:pPr>
      <w:r w:rsidRPr="00A01313">
        <w:rPr>
          <w:lang w:val="ru-RU"/>
        </w:rPr>
        <w:t>Если передатчик, соответствующий Части 15, создает помехи разрешенным средствам радиосвязи, даже если этот передатчик удовлетворяет всем техническим стандартам и требованиям выдачи разрешения на использование оборудования Правил ФКС, то его оператору предпишут прекратить использование как минимум до тех пор, пока не будет разрешена проблема с помехами.</w:t>
      </w:r>
    </w:p>
    <w:p w:rsidR="0008518C" w:rsidRPr="00A01313" w:rsidRDefault="0008518C" w:rsidP="00FF6F04">
      <w:pPr>
        <w:rPr>
          <w:lang w:val="ru-RU"/>
        </w:rPr>
      </w:pPr>
      <w:r w:rsidRPr="00A01313">
        <w:rPr>
          <w:lang w:val="ru-RU"/>
        </w:rPr>
        <w:t>Передатчикам, соответствующим Части 15, не обеспечивается регламентарная защита от помех.</w:t>
      </w:r>
    </w:p>
    <w:p w:rsidR="0008518C" w:rsidRPr="00FB7B26" w:rsidRDefault="0008518C" w:rsidP="00FF6F04">
      <w:pPr>
        <w:pStyle w:val="Heading1"/>
        <w:rPr>
          <w:lang w:val="ru-RU"/>
        </w:rPr>
      </w:pPr>
      <w:bookmarkStart w:id="617" w:name="_Toc282874371"/>
      <w:bookmarkStart w:id="618" w:name="_Toc283908394"/>
      <w:bookmarkStart w:id="619" w:name="_Toc283975645"/>
      <w:bookmarkStart w:id="620" w:name="_Toc309032314"/>
      <w:bookmarkStart w:id="621" w:name="_Toc350103977"/>
      <w:bookmarkStart w:id="622" w:name="_Toc389145698"/>
      <w:bookmarkStart w:id="623" w:name="_Toc389145939"/>
      <w:bookmarkStart w:id="624" w:name="_Toc520286645"/>
      <w:bookmarkStart w:id="625" w:name="_Toc525736868"/>
      <w:r w:rsidRPr="00FB7B26">
        <w:rPr>
          <w:lang w:val="ru-RU"/>
        </w:rPr>
        <w:t>3</w:t>
      </w:r>
      <w:r w:rsidRPr="00FB7B26">
        <w:rPr>
          <w:lang w:val="ru-RU"/>
        </w:rPr>
        <w:tab/>
        <w:t>Список определений</w:t>
      </w:r>
      <w:bookmarkEnd w:id="617"/>
      <w:bookmarkEnd w:id="618"/>
      <w:bookmarkEnd w:id="619"/>
      <w:bookmarkEnd w:id="620"/>
      <w:bookmarkEnd w:id="621"/>
      <w:bookmarkEnd w:id="622"/>
      <w:bookmarkEnd w:id="623"/>
      <w:bookmarkEnd w:id="624"/>
      <w:bookmarkEnd w:id="625"/>
    </w:p>
    <w:p w:rsidR="0008518C" w:rsidRPr="007B4668" w:rsidRDefault="0008518C" w:rsidP="00FF6F04">
      <w:pPr>
        <w:rPr>
          <w:lang w:val="ru-RU"/>
        </w:rPr>
      </w:pPr>
      <w:r w:rsidRPr="00A01313">
        <w:rPr>
          <w:i/>
          <w:lang w:val="ru-RU" w:eastAsia="ru-RU"/>
        </w:rPr>
        <w:t>Слуховой аппарат</w:t>
      </w:r>
      <w:r w:rsidRPr="00A01313">
        <w:rPr>
          <w:lang w:val="ru-RU" w:eastAsia="ru-RU"/>
        </w:rPr>
        <w:t xml:space="preserve">: </w:t>
      </w:r>
      <w:r w:rsidR="00D470F7" w:rsidRPr="00A01313">
        <w:rPr>
          <w:lang w:val="ru-RU" w:eastAsia="ru-RU"/>
        </w:rPr>
        <w:t>И</w:t>
      </w:r>
      <w:r w:rsidRPr="00A01313">
        <w:rPr>
          <w:lang w:val="ru-RU" w:eastAsia="ru-RU"/>
        </w:rPr>
        <w:t xml:space="preserve">сточник полезного сигнала, предназначенный для помощи </w:t>
      </w:r>
      <w:r w:rsidR="00284940">
        <w:rPr>
          <w:lang w:val="ru-RU" w:eastAsia="ru-RU"/>
        </w:rPr>
        <w:t>лицам</w:t>
      </w:r>
      <w:r w:rsidRPr="00A01313">
        <w:rPr>
          <w:lang w:val="ru-RU" w:eastAsia="ru-RU"/>
        </w:rPr>
        <w:t xml:space="preserve"> с </w:t>
      </w:r>
      <w:r w:rsidR="00284940">
        <w:rPr>
          <w:lang w:val="ru-RU" w:eastAsia="ru-RU"/>
        </w:rPr>
        <w:t>ограниченными возможностями</w:t>
      </w:r>
      <w:r w:rsidRPr="00A01313">
        <w:rPr>
          <w:lang w:val="ru-RU" w:eastAsia="ru-RU"/>
        </w:rPr>
        <w:t xml:space="preserve"> (включая</w:t>
      </w:r>
      <w:r w:rsidR="005F3E2E" w:rsidRPr="00A01313">
        <w:rPr>
          <w:lang w:val="ru-RU" w:eastAsia="ru-RU"/>
        </w:rPr>
        <w:t>,</w:t>
      </w:r>
      <w:r w:rsidRPr="00A01313">
        <w:rPr>
          <w:lang w:val="ru-RU" w:eastAsia="ru-RU"/>
        </w:rPr>
        <w:t xml:space="preserve"> среди прочего</w:t>
      </w:r>
      <w:r w:rsidR="005F3E2E" w:rsidRPr="00A01313">
        <w:rPr>
          <w:lang w:val="ru-RU" w:eastAsia="ru-RU"/>
        </w:rPr>
        <w:t>,</w:t>
      </w:r>
      <w:r w:rsidRPr="00A01313">
        <w:rPr>
          <w:lang w:val="ru-RU" w:eastAsia="ru-RU"/>
        </w:rPr>
        <w:t xml:space="preserve"> такие применения, как содействие слуховому восприятию, обучение с применением звуковой информации, тифлокомментарий для </w:t>
      </w:r>
      <w:r w:rsidR="005F3E2E" w:rsidRPr="00A01313">
        <w:rPr>
          <w:lang w:val="ru-RU" w:eastAsia="ru-RU"/>
        </w:rPr>
        <w:t xml:space="preserve">незрячих </w:t>
      </w:r>
      <w:r w:rsidRPr="00A01313">
        <w:rPr>
          <w:lang w:val="ru-RU" w:eastAsia="ru-RU"/>
        </w:rPr>
        <w:t>людей и синхронный перевод) (раздел 3(2)(A) Закона о защите прав американских граждан с ограниченными возможностями 1990 г</w:t>
      </w:r>
      <w:r w:rsidR="00942079">
        <w:rPr>
          <w:lang w:val="ru-RU" w:eastAsia="ru-RU"/>
        </w:rPr>
        <w:t>ода</w:t>
      </w:r>
      <w:r w:rsidRPr="00A01313">
        <w:rPr>
          <w:lang w:val="ru-RU" w:eastAsia="ru-RU"/>
        </w:rPr>
        <w:t xml:space="preserve"> (42</w:t>
      </w:r>
      <w:r w:rsidR="00942079">
        <w:rPr>
          <w:lang w:val="ru-RU" w:eastAsia="ru-RU"/>
        </w:rPr>
        <w:t> </w:t>
      </w:r>
      <w:r w:rsidRPr="00A01313">
        <w:rPr>
          <w:lang w:val="ru-RU" w:eastAsia="ru-RU"/>
        </w:rPr>
        <w:t>U.S.C. 12102(2)(A)).</w:t>
      </w:r>
    </w:p>
    <w:p w:rsidR="0008518C" w:rsidRPr="00A01313" w:rsidRDefault="0008518C" w:rsidP="00FF6F04">
      <w:pPr>
        <w:rPr>
          <w:lang w:val="ru-RU"/>
        </w:rPr>
      </w:pPr>
      <w:r w:rsidRPr="00A01313">
        <w:rPr>
          <w:i/>
          <w:iCs/>
          <w:lang w:val="ru-RU"/>
        </w:rPr>
        <w:t>Устройство биомедицинской телеметрии</w:t>
      </w:r>
      <w:r w:rsidRPr="00A01313">
        <w:rPr>
          <w:lang w:val="ru-RU"/>
        </w:rPr>
        <w:t>: Источник полезного сигнала, используемый для передачи на приемник результатов измерений биомедицинских показателей человека или животного.</w:t>
      </w:r>
    </w:p>
    <w:p w:rsidR="0008518C" w:rsidRPr="00A01313" w:rsidRDefault="0008518C" w:rsidP="00FF6F04">
      <w:pPr>
        <w:rPr>
          <w:lang w:val="ru-RU"/>
        </w:rPr>
      </w:pPr>
      <w:r w:rsidRPr="00A01313">
        <w:rPr>
          <w:i/>
          <w:iCs/>
          <w:lang w:val="ru-RU"/>
        </w:rPr>
        <w:lastRenderedPageBreak/>
        <w:t>Оборудование обнаружения кабелей</w:t>
      </w:r>
      <w:r w:rsidRPr="00A01313">
        <w:rPr>
          <w:lang w:val="ru-RU"/>
        </w:rPr>
        <w:t>: Источник полезного сигнала, периодически используемый квалифицированными операторами для обнаружения проложенных в грунте кабелей, линий, труб и аналогичных структур или элементов. Работа влечет за собой захват РЧ сигнала на кабеле, трубе и т. п. и применение приемника для обнаружения местоположения этой структуры или элемента.</w:t>
      </w:r>
    </w:p>
    <w:p w:rsidR="0008518C" w:rsidRPr="00A01313" w:rsidRDefault="0008518C" w:rsidP="00FF6F04">
      <w:pPr>
        <w:rPr>
          <w:lang w:val="ru-RU"/>
        </w:rPr>
      </w:pPr>
      <w:r w:rsidRPr="00A01313">
        <w:rPr>
          <w:i/>
          <w:iCs/>
          <w:lang w:val="ru-RU"/>
        </w:rPr>
        <w:t>Система связи с током несущей частоты</w:t>
      </w:r>
      <w:r w:rsidRPr="00A01313">
        <w:rPr>
          <w:lang w:val="ru-RU"/>
        </w:rPr>
        <w:t>: Система, или часть системы, которая передает РЧ энергию при помощи линий электропередач. Система связи с током несущей частоты может быть разработана так, что сигналы принимаются непосредственно от соединения с линией электропередач (источник индустриальных помех) или сигналы принимаются через воздух из-за излучения РЧ сигналов линией электропередач (источника индустриальных помех).</w:t>
      </w:r>
    </w:p>
    <w:p w:rsidR="0008518C" w:rsidRPr="00A01313" w:rsidRDefault="0008518C" w:rsidP="00FF6F04">
      <w:pPr>
        <w:rPr>
          <w:lang w:val="ru-RU"/>
        </w:rPr>
      </w:pPr>
      <w:r w:rsidRPr="00A01313">
        <w:rPr>
          <w:i/>
          <w:iCs/>
          <w:lang w:val="ru-RU"/>
        </w:rPr>
        <w:t>Бесшнуровая телефонная система</w:t>
      </w:r>
      <w:r w:rsidRPr="00A01313">
        <w:rPr>
          <w:lang w:val="ru-RU"/>
        </w:rPr>
        <w:t>: Система, состоящая из двух приемопередатчиков, один из которых является базовой станцией, которая соединена с коммутируемой телефонной сетью общего пользования (КТСОП), а другой является подвижным миниатюрным блоком, который связывается непосредственно с базовой станцией. Передачи с подвижного блока принимаются базовой станцией и затем передаются в КТСОП. Информация, принимаемая от коммутируемой телефонной сети, передается базовой станцией на подвижный блок.</w:t>
      </w:r>
    </w:p>
    <w:p w:rsidR="0008518C" w:rsidRPr="00A01313" w:rsidRDefault="0008518C" w:rsidP="00FF6F04">
      <w:pPr>
        <w:pStyle w:val="Note"/>
        <w:rPr>
          <w:lang w:val="ru-RU"/>
        </w:rPr>
      </w:pPr>
      <w:r w:rsidRPr="00A01313">
        <w:rPr>
          <w:lang w:val="ru-RU"/>
        </w:rPr>
        <w:t>ПРИМЕЧАНИЕ 1. – Национальная служба сотовой радиосвязи общего пользования считается частью коммутируемой телефонной сети. Кроме того, допускается работа интеркома и передачи пейджинговых сообщений, при условии, что они не являются основными режимами работы.</w:t>
      </w:r>
    </w:p>
    <w:p w:rsidR="0008518C" w:rsidRPr="00A01313" w:rsidRDefault="0008518C" w:rsidP="00FF6F04">
      <w:pPr>
        <w:rPr>
          <w:lang w:val="ru-RU"/>
        </w:rPr>
      </w:pPr>
      <w:r w:rsidRPr="00A01313">
        <w:rPr>
          <w:i/>
          <w:iCs/>
          <w:lang w:val="ru-RU"/>
        </w:rPr>
        <w:t>Датчик изменений поля</w:t>
      </w:r>
      <w:r w:rsidRPr="00A01313">
        <w:rPr>
          <w:lang w:val="ru-RU"/>
        </w:rPr>
        <w:t>: Устройство, которое создает вокруг себя радиочастотное поле и обнаруживает изменения в этом поле из-за движения людей или объектов в пределах его радиуса действия.</w:t>
      </w:r>
    </w:p>
    <w:p w:rsidR="0008518C" w:rsidRPr="00A01313" w:rsidRDefault="0008518C" w:rsidP="00FF6F04">
      <w:pPr>
        <w:rPr>
          <w:lang w:val="ru-RU"/>
        </w:rPr>
      </w:pPr>
      <w:r w:rsidRPr="00A01313">
        <w:rPr>
          <w:i/>
          <w:iCs/>
          <w:lang w:val="ru-RU"/>
        </w:rPr>
        <w:t>Вредные помехи</w:t>
      </w:r>
      <w:r w:rsidRPr="00A01313">
        <w:rPr>
          <w:lang w:val="ru-RU"/>
        </w:rPr>
        <w:t>: Любое излучение, передача или индукция, которое создает опасность работе радионавигационной службы или других служб безопасности, или серьезно ухудшает, препятствует или постоянно прерывает функционирование служб радиосвязи, работающих в соответствии с Правилами ФКС.</w:t>
      </w:r>
    </w:p>
    <w:p w:rsidR="0008518C" w:rsidRPr="00A01313" w:rsidRDefault="0008518C" w:rsidP="00FF6F04">
      <w:pPr>
        <w:numPr>
          <w:ins w:id="626" w:author="Vakhitov" w:date="2018-06-27T02:53:00Z"/>
        </w:numPr>
        <w:rPr>
          <w:lang w:val="ru-RU"/>
        </w:rPr>
      </w:pPr>
      <w:r w:rsidRPr="00A01313">
        <w:rPr>
          <w:i/>
          <w:lang w:val="ru-RU" w:eastAsia="ru-RU"/>
        </w:rPr>
        <w:t>Радиолокационный датчик уровня</w:t>
      </w:r>
      <w:r w:rsidRPr="00A01313">
        <w:rPr>
          <w:lang w:val="ru-RU" w:eastAsia="ru-RU"/>
        </w:rPr>
        <w:t xml:space="preserve"> (LPR): </w:t>
      </w:r>
      <w:r w:rsidR="00D470F7" w:rsidRPr="00A01313">
        <w:rPr>
          <w:lang w:val="ru-RU" w:eastAsia="ru-RU"/>
        </w:rPr>
        <w:t>Р</w:t>
      </w:r>
      <w:r w:rsidRPr="00A01313">
        <w:rPr>
          <w:lang w:val="ru-RU" w:eastAsia="ru-RU"/>
        </w:rPr>
        <w:t>адиолокационный передатчик малого радиуса действия, применяемый для решения широкого круга задач, связанных с измерением количества различных веществ</w:t>
      </w:r>
      <w:r w:rsidR="00B1295E" w:rsidRPr="00A01313">
        <w:rPr>
          <w:lang w:val="ru-RU" w:eastAsia="ru-RU"/>
        </w:rPr>
        <w:t>,</w:t>
      </w:r>
      <w:r w:rsidRPr="00A01313">
        <w:rPr>
          <w:lang w:val="ru-RU" w:eastAsia="ru-RU"/>
        </w:rPr>
        <w:t xml:space="preserve"> главным образом жидкостей или сыпучих материалов. Радиолокационные датчики уровня могут работать на открытом воздухе или внутри емкости с веществом, количество которого подлежит измерению.</w:t>
      </w:r>
    </w:p>
    <w:p w:rsidR="0008518C" w:rsidRPr="00A01313" w:rsidRDefault="0008518C" w:rsidP="00FF6F04">
      <w:pPr>
        <w:rPr>
          <w:lang w:val="ru-RU"/>
        </w:rPr>
      </w:pPr>
      <w:r w:rsidRPr="00A01313">
        <w:rPr>
          <w:i/>
          <w:iCs/>
          <w:lang w:val="ru-RU"/>
        </w:rPr>
        <w:t>Системы защиты по периметру</w:t>
      </w:r>
      <w:r w:rsidRPr="00A01313">
        <w:rPr>
          <w:lang w:val="ru-RU"/>
        </w:rPr>
        <w:t>: Датчик изменений поля, который использует линии РЧ передачи в качестве источника излучения. Эти линии РЧ передачи формируются таким образом, что позволяют системе обнаруживать движение внутри защищаемой области.</w:t>
      </w:r>
    </w:p>
    <w:p w:rsidR="0008518C" w:rsidRPr="00A01313" w:rsidRDefault="0008518C" w:rsidP="00FF6F04">
      <w:pPr>
        <w:rPr>
          <w:lang w:val="ru-RU"/>
        </w:rPr>
      </w:pPr>
      <w:r w:rsidRPr="00A01313">
        <w:rPr>
          <w:i/>
          <w:iCs/>
          <w:lang w:val="ru-RU"/>
        </w:rPr>
        <w:t>Побочное излучение</w:t>
      </w:r>
      <w:r w:rsidRPr="00A01313">
        <w:rPr>
          <w:lang w:val="ru-RU"/>
        </w:rPr>
        <w:t>: Излучение на частоте или частотах, которые находятся за пределами необходимой ширины полосы, и уровень которых может быть уменьшен без воздействия на соответствующую передачу информации. Побочные излучения включают в себя гармонические излучения, паразитные излучения, продукты интермодуляции и продукты преобразования частоты, но не включают внеполосные излучения.</w:t>
      </w:r>
    </w:p>
    <w:p w:rsidR="0008518C" w:rsidRPr="00FB7B26" w:rsidRDefault="0008518C" w:rsidP="00FF6F04">
      <w:pPr>
        <w:pStyle w:val="Heading1"/>
        <w:rPr>
          <w:lang w:val="ru-RU"/>
        </w:rPr>
      </w:pPr>
      <w:bookmarkStart w:id="627" w:name="_Toc282874372"/>
      <w:bookmarkStart w:id="628" w:name="_Toc283908395"/>
      <w:bookmarkStart w:id="629" w:name="_Toc283975646"/>
      <w:bookmarkStart w:id="630" w:name="_Toc309032315"/>
      <w:bookmarkStart w:id="631" w:name="_Toc350103978"/>
      <w:bookmarkStart w:id="632" w:name="_Toc389145699"/>
      <w:bookmarkStart w:id="633" w:name="_Toc389145940"/>
      <w:bookmarkStart w:id="634" w:name="_Toc520286646"/>
      <w:bookmarkStart w:id="635" w:name="_Toc525736869"/>
      <w:r w:rsidRPr="00FB7B26">
        <w:rPr>
          <w:lang w:val="ru-RU"/>
        </w:rPr>
        <w:t>4</w:t>
      </w:r>
      <w:r w:rsidRPr="00FB7B26">
        <w:rPr>
          <w:lang w:val="ru-RU"/>
        </w:rPr>
        <w:tab/>
        <w:t>Технические стандарты</w:t>
      </w:r>
      <w:bookmarkEnd w:id="627"/>
      <w:bookmarkEnd w:id="628"/>
      <w:bookmarkEnd w:id="629"/>
      <w:bookmarkEnd w:id="630"/>
      <w:bookmarkEnd w:id="631"/>
      <w:bookmarkEnd w:id="632"/>
      <w:bookmarkEnd w:id="633"/>
      <w:bookmarkEnd w:id="634"/>
      <w:bookmarkEnd w:id="635"/>
    </w:p>
    <w:p w:rsidR="0008518C" w:rsidRPr="00FB7B26" w:rsidRDefault="0008518C" w:rsidP="00FF6F04">
      <w:pPr>
        <w:pStyle w:val="Heading2"/>
        <w:rPr>
          <w:lang w:val="ru-RU"/>
        </w:rPr>
      </w:pPr>
      <w:bookmarkStart w:id="636" w:name="_Toc282874373"/>
      <w:bookmarkStart w:id="637" w:name="_Toc283908396"/>
      <w:bookmarkStart w:id="638" w:name="_Toc283975647"/>
      <w:bookmarkStart w:id="639" w:name="_Toc309032316"/>
      <w:bookmarkStart w:id="640" w:name="_Toc350103979"/>
      <w:bookmarkStart w:id="641" w:name="_Toc389145700"/>
      <w:bookmarkStart w:id="642" w:name="_Toc389145941"/>
      <w:bookmarkStart w:id="643" w:name="_Toc520286647"/>
      <w:bookmarkStart w:id="644" w:name="_Toc525736870"/>
      <w:r w:rsidRPr="00FB7B26">
        <w:rPr>
          <w:lang w:val="ru-RU"/>
        </w:rPr>
        <w:t>4.1</w:t>
      </w:r>
      <w:r w:rsidRPr="00FB7B26">
        <w:rPr>
          <w:lang w:val="ru-RU"/>
        </w:rPr>
        <w:tab/>
      </w:r>
      <w:r w:rsidRPr="0050467F">
        <w:rPr>
          <w:lang w:val="ru-RU"/>
        </w:rPr>
        <w:t>Пределы</w:t>
      </w:r>
      <w:r w:rsidRPr="00FB7B26">
        <w:rPr>
          <w:lang w:val="ru-RU"/>
        </w:rPr>
        <w:t xml:space="preserve"> кондуктивн</w:t>
      </w:r>
      <w:bookmarkEnd w:id="636"/>
      <w:bookmarkEnd w:id="637"/>
      <w:bookmarkEnd w:id="638"/>
      <w:bookmarkEnd w:id="639"/>
      <w:bookmarkEnd w:id="640"/>
      <w:bookmarkEnd w:id="641"/>
      <w:bookmarkEnd w:id="642"/>
      <w:r w:rsidRPr="00FB7B26">
        <w:rPr>
          <w:lang w:val="ru-RU"/>
        </w:rPr>
        <w:t>ой эмиссии</w:t>
      </w:r>
      <w:bookmarkEnd w:id="643"/>
      <w:bookmarkEnd w:id="644"/>
    </w:p>
    <w:p w:rsidR="0008518C" w:rsidRPr="00A01313" w:rsidRDefault="0008518C" w:rsidP="00FF6F04">
      <w:pPr>
        <w:spacing w:after="120"/>
      </w:pPr>
      <w:r w:rsidRPr="00A01313">
        <w:rPr>
          <w:lang w:val="ru-RU" w:eastAsia="ru-RU"/>
        </w:rPr>
        <w:t>a)</w:t>
      </w:r>
      <w:r w:rsidRPr="00A01313">
        <w:rPr>
          <w:lang w:val="ru-RU" w:eastAsia="ru-RU"/>
        </w:rPr>
        <w:tab/>
        <w:t>За исключениями, указанными в п</w:t>
      </w:r>
      <w:r w:rsidR="00C402B5" w:rsidRPr="00A01313">
        <w:rPr>
          <w:lang w:val="ru-RU" w:eastAsia="ru-RU"/>
        </w:rPr>
        <w:t xml:space="preserve">унктах </w:t>
      </w:r>
      <w:r w:rsidRPr="00A01313">
        <w:rPr>
          <w:lang w:val="ru-RU" w:eastAsia="ru-RU"/>
        </w:rPr>
        <w:t>b) и</w:t>
      </w:r>
      <w:r w:rsidR="00C402B5" w:rsidRPr="00A01313">
        <w:rPr>
          <w:lang w:val="ru-RU" w:eastAsia="ru-RU"/>
        </w:rPr>
        <w:t xml:space="preserve"> </w:t>
      </w:r>
      <w:r w:rsidRPr="00A01313">
        <w:rPr>
          <w:lang w:val="ru-RU" w:eastAsia="ru-RU"/>
        </w:rPr>
        <w:t xml:space="preserve">c) настоящего раздела, для источника полезного сигнала, предназначенного для включения в коммунальную электрическую сеть переменного тока, напряжение радиосигнала, обусловленное кондуктивной эмиссией в электрическую сеть, на любой частоте </w:t>
      </w:r>
      <w:r w:rsidR="004857B9" w:rsidRPr="00A01313">
        <w:rPr>
          <w:lang w:val="ru-RU" w:eastAsia="ru-RU"/>
        </w:rPr>
        <w:t xml:space="preserve">или частотах </w:t>
      </w:r>
      <w:r w:rsidRPr="00A01313">
        <w:rPr>
          <w:lang w:val="ru-RU" w:eastAsia="ru-RU"/>
        </w:rPr>
        <w:t>в полосе 150 кГц</w:t>
      </w:r>
      <w:r w:rsidR="004857B9" w:rsidRPr="00A01313">
        <w:rPr>
          <w:lang w:val="ru-RU" w:eastAsia="ru-RU"/>
        </w:rPr>
        <w:t xml:space="preserve"> </w:t>
      </w:r>
      <w:r w:rsidRPr="00A01313">
        <w:rPr>
          <w:lang w:val="ru-RU" w:eastAsia="ru-RU"/>
        </w:rPr>
        <w:t>–</w:t>
      </w:r>
      <w:r w:rsidR="004857B9" w:rsidRPr="00A01313">
        <w:rPr>
          <w:lang w:val="ru-RU" w:eastAsia="ru-RU"/>
        </w:rPr>
        <w:t xml:space="preserve"> </w:t>
      </w:r>
      <w:r w:rsidRPr="00A01313">
        <w:rPr>
          <w:lang w:val="ru-RU" w:eastAsia="ru-RU"/>
        </w:rPr>
        <w:t>30 МГц не должно превышать пределов, приведенных в следующей таблице, по данным измерений с использованием с</w:t>
      </w:r>
      <w:r w:rsidR="004857B9" w:rsidRPr="00A01313">
        <w:rPr>
          <w:lang w:val="ru-RU" w:eastAsia="ru-RU"/>
        </w:rPr>
        <w:t>ети</w:t>
      </w:r>
      <w:r w:rsidRPr="00A01313">
        <w:rPr>
          <w:lang w:val="ru-RU" w:eastAsia="ru-RU"/>
        </w:rPr>
        <w:t xml:space="preserve"> стабилизации полного сопротивления линии (LISN) индуктивностью 50 мкГн и полным сопротивлением 50 Ом. Соблюдение положений настоящего пункта проверяется путем измерения напряжения радио</w:t>
      </w:r>
      <w:r w:rsidR="00735E4C" w:rsidRPr="00A01313">
        <w:rPr>
          <w:lang w:val="ru-RU" w:eastAsia="ru-RU"/>
        </w:rPr>
        <w:t>частотного диапазона</w:t>
      </w:r>
      <w:r w:rsidRPr="00A01313">
        <w:rPr>
          <w:lang w:val="ru-RU" w:eastAsia="ru-RU"/>
        </w:rPr>
        <w:t xml:space="preserve"> между каждой фазой и землей на фазном зажиме. Нижний предел относится к границе между полосами частот. </w:t>
      </w:r>
    </w:p>
    <w:tbl>
      <w:tblPr>
        <w:tblW w:w="9639" w:type="dxa"/>
        <w:jc w:val="center"/>
        <w:tblBorders>
          <w:top w:val="outset" w:sz="6" w:space="0" w:color="auto"/>
          <w:left w:val="outset" w:sz="6" w:space="0" w:color="auto"/>
          <w:bottom w:val="outset" w:sz="6" w:space="0" w:color="auto"/>
          <w:right w:val="outset" w:sz="6" w:space="0" w:color="auto"/>
        </w:tblBorders>
        <w:tblLayout w:type="fixed"/>
        <w:tblLook w:val="00A0" w:firstRow="1" w:lastRow="0" w:firstColumn="1" w:lastColumn="0" w:noHBand="0" w:noVBand="0"/>
      </w:tblPr>
      <w:tblGrid>
        <w:gridCol w:w="3266"/>
        <w:gridCol w:w="3250"/>
        <w:gridCol w:w="3123"/>
      </w:tblGrid>
      <w:tr w:rsidR="0008518C" w:rsidRPr="00B25C70" w:rsidTr="00FF6F04">
        <w:trPr>
          <w:trHeight w:val="20"/>
          <w:jc w:val="center"/>
        </w:trPr>
        <w:tc>
          <w:tcPr>
            <w:tcW w:w="1694" w:type="pct"/>
            <w:vMerge w:val="restart"/>
            <w:tcBorders>
              <w:top w:val="single" w:sz="6" w:space="0" w:color="000000"/>
              <w:left w:val="single" w:sz="6" w:space="0" w:color="000000"/>
              <w:bottom w:val="single" w:sz="6" w:space="0" w:color="000000"/>
              <w:right w:val="single" w:sz="6" w:space="0" w:color="000000"/>
            </w:tcBorders>
            <w:vAlign w:val="center"/>
          </w:tcPr>
          <w:p w:rsidR="0008518C" w:rsidRPr="00B25C70" w:rsidRDefault="0008518C" w:rsidP="00FF6F04">
            <w:pPr>
              <w:pStyle w:val="Tablehead"/>
              <w:rPr>
                <w:bCs/>
              </w:rPr>
            </w:pPr>
            <w:r w:rsidRPr="00B25C70">
              <w:lastRenderedPageBreak/>
              <w:t>Частота излучения, МГц</w:t>
            </w:r>
          </w:p>
        </w:tc>
        <w:tc>
          <w:tcPr>
            <w:tcW w:w="3306" w:type="pct"/>
            <w:gridSpan w:val="2"/>
            <w:tcBorders>
              <w:top w:val="single" w:sz="6" w:space="0" w:color="000000"/>
              <w:left w:val="single" w:sz="6" w:space="0" w:color="000000"/>
              <w:bottom w:val="single" w:sz="6" w:space="0" w:color="000000"/>
              <w:right w:val="single" w:sz="6" w:space="0" w:color="000000"/>
            </w:tcBorders>
            <w:vAlign w:val="center"/>
          </w:tcPr>
          <w:p w:rsidR="0008518C" w:rsidRPr="00B25C70" w:rsidRDefault="0008518C" w:rsidP="00FF6F04">
            <w:pPr>
              <w:pStyle w:val="Tablehead"/>
              <w:rPr>
                <w:bCs/>
              </w:rPr>
            </w:pPr>
            <w:r w:rsidRPr="00B25C70">
              <w:t>Предел</w:t>
            </w:r>
            <w:r w:rsidR="00735E4C">
              <w:rPr>
                <w:lang w:val="ru-RU"/>
              </w:rPr>
              <w:t xml:space="preserve">ы </w:t>
            </w:r>
            <w:r w:rsidRPr="00B25C70">
              <w:t>кондуктивн</w:t>
            </w:r>
            <w:r w:rsidR="00735E4C">
              <w:rPr>
                <w:lang w:val="ru-RU"/>
              </w:rPr>
              <w:t>ых излучений</w:t>
            </w:r>
            <w:r w:rsidRPr="00B25C70">
              <w:t>, дБмкВ</w:t>
            </w:r>
          </w:p>
        </w:tc>
      </w:tr>
      <w:tr w:rsidR="0008518C" w:rsidRPr="00B25C70" w:rsidTr="00FF6F04">
        <w:trPr>
          <w:trHeight w:val="20"/>
          <w:jc w:val="center"/>
        </w:trPr>
        <w:tc>
          <w:tcPr>
            <w:tcW w:w="1694" w:type="pct"/>
            <w:vMerge/>
            <w:tcBorders>
              <w:top w:val="single" w:sz="6" w:space="0" w:color="000000"/>
              <w:left w:val="single" w:sz="6" w:space="0" w:color="000000"/>
              <w:bottom w:val="single" w:sz="6" w:space="0" w:color="000000"/>
              <w:right w:val="single" w:sz="6" w:space="0" w:color="000000"/>
            </w:tcBorders>
            <w:vAlign w:val="center"/>
          </w:tcPr>
          <w:p w:rsidR="0008518C" w:rsidRPr="00B25C70" w:rsidRDefault="0008518C" w:rsidP="00FF6F04">
            <w:pPr>
              <w:pStyle w:val="Tablehead"/>
              <w:rPr>
                <w:bCs/>
              </w:rPr>
            </w:pPr>
          </w:p>
        </w:tc>
        <w:tc>
          <w:tcPr>
            <w:tcW w:w="1686" w:type="pct"/>
            <w:tcBorders>
              <w:top w:val="single" w:sz="6" w:space="0" w:color="000000"/>
              <w:left w:val="single" w:sz="6" w:space="0" w:color="000000"/>
              <w:bottom w:val="single" w:sz="6" w:space="0" w:color="000000"/>
              <w:right w:val="single" w:sz="6" w:space="0" w:color="000000"/>
            </w:tcBorders>
            <w:vAlign w:val="center"/>
          </w:tcPr>
          <w:p w:rsidR="0008518C" w:rsidRPr="00B25C70" w:rsidRDefault="0008518C" w:rsidP="00FF6F04">
            <w:pPr>
              <w:pStyle w:val="Tablehead"/>
              <w:rPr>
                <w:bCs/>
              </w:rPr>
            </w:pPr>
            <w:r w:rsidRPr="00B25C70">
              <w:t>Квазипиковый детектор</w:t>
            </w:r>
          </w:p>
        </w:tc>
        <w:tc>
          <w:tcPr>
            <w:tcW w:w="1620" w:type="pct"/>
            <w:tcBorders>
              <w:top w:val="single" w:sz="6" w:space="0" w:color="000000"/>
              <w:left w:val="single" w:sz="6" w:space="0" w:color="000000"/>
              <w:bottom w:val="single" w:sz="6" w:space="0" w:color="000000"/>
              <w:right w:val="single" w:sz="6" w:space="0" w:color="000000"/>
            </w:tcBorders>
            <w:vAlign w:val="center"/>
          </w:tcPr>
          <w:p w:rsidR="0008518C" w:rsidRPr="00B25C70" w:rsidRDefault="00443C02" w:rsidP="00FF6F04">
            <w:pPr>
              <w:pStyle w:val="Tablehead"/>
              <w:rPr>
                <w:bCs/>
              </w:rPr>
            </w:pPr>
            <w:r>
              <w:rPr>
                <w:lang w:val="ru-RU"/>
              </w:rPr>
              <w:t>Д</w:t>
            </w:r>
            <w:r w:rsidRPr="00B25C70">
              <w:t xml:space="preserve">етектор </w:t>
            </w:r>
            <w:r>
              <w:rPr>
                <w:lang w:val="ru-RU"/>
              </w:rPr>
              <w:t>с</w:t>
            </w:r>
            <w:r w:rsidR="008E54A3">
              <w:rPr>
                <w:lang w:val="ru-RU"/>
              </w:rPr>
              <w:t>редни</w:t>
            </w:r>
            <w:r>
              <w:rPr>
                <w:lang w:val="ru-RU"/>
              </w:rPr>
              <w:t>х значений</w:t>
            </w:r>
            <w:r w:rsidR="008E54A3">
              <w:rPr>
                <w:lang w:val="ru-RU"/>
              </w:rPr>
              <w:t xml:space="preserve"> </w:t>
            </w:r>
          </w:p>
        </w:tc>
      </w:tr>
      <w:tr w:rsidR="0008518C" w:rsidRPr="00B25C70" w:rsidTr="00FF6F04">
        <w:trPr>
          <w:trHeight w:val="23"/>
          <w:jc w:val="center"/>
        </w:trPr>
        <w:tc>
          <w:tcPr>
            <w:tcW w:w="1694" w:type="pct"/>
            <w:tcBorders>
              <w:top w:val="single" w:sz="6" w:space="0" w:color="000000"/>
              <w:left w:val="single" w:sz="6" w:space="0" w:color="000000"/>
              <w:bottom w:val="single" w:sz="6" w:space="0" w:color="000000"/>
              <w:right w:val="single" w:sz="6" w:space="0" w:color="000000"/>
            </w:tcBorders>
            <w:vAlign w:val="center"/>
          </w:tcPr>
          <w:p w:rsidR="0008518C" w:rsidRPr="00B25C70" w:rsidRDefault="0008518C" w:rsidP="00FF6F04">
            <w:pPr>
              <w:pStyle w:val="Tabletext"/>
              <w:jc w:val="center"/>
            </w:pPr>
            <w:r w:rsidRPr="00B25C70">
              <w:t>0,15–0,5</w:t>
            </w:r>
          </w:p>
        </w:tc>
        <w:tc>
          <w:tcPr>
            <w:tcW w:w="1686" w:type="pct"/>
            <w:tcBorders>
              <w:top w:val="single" w:sz="6" w:space="0" w:color="000000"/>
              <w:left w:val="single" w:sz="6" w:space="0" w:color="000000"/>
              <w:bottom w:val="single" w:sz="6" w:space="0" w:color="000000"/>
              <w:right w:val="single" w:sz="6" w:space="0" w:color="000000"/>
            </w:tcBorders>
            <w:vAlign w:val="center"/>
          </w:tcPr>
          <w:p w:rsidR="0008518C" w:rsidRPr="008E54A3" w:rsidRDefault="0008518C" w:rsidP="00FF6F04">
            <w:pPr>
              <w:pStyle w:val="Tabletext"/>
              <w:jc w:val="center"/>
              <w:rPr>
                <w:lang w:val="ru-RU"/>
              </w:rPr>
            </w:pPr>
            <w:r w:rsidRPr="00B25C70">
              <w:t>66–56</w:t>
            </w:r>
            <w:r w:rsidR="008E54A3">
              <w:rPr>
                <w:lang w:val="ru-RU"/>
              </w:rPr>
              <w:t>*</w:t>
            </w:r>
          </w:p>
        </w:tc>
        <w:tc>
          <w:tcPr>
            <w:tcW w:w="1620" w:type="pct"/>
            <w:tcBorders>
              <w:top w:val="single" w:sz="6" w:space="0" w:color="000000"/>
              <w:left w:val="single" w:sz="6" w:space="0" w:color="000000"/>
              <w:bottom w:val="single" w:sz="6" w:space="0" w:color="000000"/>
              <w:right w:val="single" w:sz="6" w:space="0" w:color="000000"/>
            </w:tcBorders>
            <w:vAlign w:val="center"/>
          </w:tcPr>
          <w:p w:rsidR="0008518C" w:rsidRPr="00B25C70" w:rsidRDefault="0008518C" w:rsidP="00FF6F04">
            <w:pPr>
              <w:pStyle w:val="Tabletext"/>
              <w:jc w:val="center"/>
            </w:pPr>
            <w:r w:rsidRPr="00B25C70">
              <w:t>56–46*</w:t>
            </w:r>
          </w:p>
        </w:tc>
      </w:tr>
      <w:tr w:rsidR="0008518C" w:rsidRPr="00B25C70" w:rsidTr="00FF6F04">
        <w:trPr>
          <w:trHeight w:val="20"/>
          <w:jc w:val="center"/>
        </w:trPr>
        <w:tc>
          <w:tcPr>
            <w:tcW w:w="1694" w:type="pct"/>
            <w:tcBorders>
              <w:top w:val="single" w:sz="6" w:space="0" w:color="000000"/>
              <w:left w:val="single" w:sz="6" w:space="0" w:color="000000"/>
              <w:bottom w:val="single" w:sz="6" w:space="0" w:color="000000"/>
              <w:right w:val="single" w:sz="6" w:space="0" w:color="000000"/>
            </w:tcBorders>
            <w:vAlign w:val="center"/>
          </w:tcPr>
          <w:p w:rsidR="0008518C" w:rsidRPr="00B25C70" w:rsidRDefault="0008518C" w:rsidP="00FF6F04">
            <w:pPr>
              <w:pStyle w:val="Tabletext"/>
              <w:jc w:val="center"/>
            </w:pPr>
            <w:r w:rsidRPr="00B25C70">
              <w:t>0,5–5</w:t>
            </w:r>
          </w:p>
        </w:tc>
        <w:tc>
          <w:tcPr>
            <w:tcW w:w="1686" w:type="pct"/>
            <w:tcBorders>
              <w:top w:val="single" w:sz="6" w:space="0" w:color="000000"/>
              <w:left w:val="single" w:sz="6" w:space="0" w:color="000000"/>
              <w:bottom w:val="single" w:sz="6" w:space="0" w:color="000000"/>
              <w:right w:val="single" w:sz="6" w:space="0" w:color="000000"/>
            </w:tcBorders>
            <w:vAlign w:val="center"/>
          </w:tcPr>
          <w:p w:rsidR="0008518C" w:rsidRPr="00B25C70" w:rsidRDefault="0008518C" w:rsidP="00FF6F04">
            <w:pPr>
              <w:pStyle w:val="Tabletext"/>
              <w:jc w:val="center"/>
            </w:pPr>
            <w:r w:rsidRPr="00B25C70">
              <w:t>56</w:t>
            </w:r>
          </w:p>
        </w:tc>
        <w:tc>
          <w:tcPr>
            <w:tcW w:w="1620" w:type="pct"/>
            <w:tcBorders>
              <w:top w:val="single" w:sz="6" w:space="0" w:color="000000"/>
              <w:left w:val="single" w:sz="6" w:space="0" w:color="000000"/>
              <w:bottom w:val="single" w:sz="6" w:space="0" w:color="000000"/>
              <w:right w:val="single" w:sz="6" w:space="0" w:color="000000"/>
            </w:tcBorders>
            <w:vAlign w:val="center"/>
          </w:tcPr>
          <w:p w:rsidR="0008518C" w:rsidRPr="00B25C70" w:rsidRDefault="0008518C" w:rsidP="00FF6F04">
            <w:pPr>
              <w:pStyle w:val="Tabletext"/>
              <w:jc w:val="center"/>
            </w:pPr>
            <w:r w:rsidRPr="00B25C70">
              <w:t>46</w:t>
            </w:r>
          </w:p>
        </w:tc>
      </w:tr>
      <w:tr w:rsidR="0008518C" w:rsidRPr="00B25C70" w:rsidTr="00FF6F04">
        <w:trPr>
          <w:trHeight w:val="20"/>
          <w:jc w:val="center"/>
        </w:trPr>
        <w:tc>
          <w:tcPr>
            <w:tcW w:w="1694" w:type="pct"/>
            <w:tcBorders>
              <w:top w:val="single" w:sz="6" w:space="0" w:color="000000"/>
              <w:left w:val="single" w:sz="6" w:space="0" w:color="000000"/>
              <w:bottom w:val="single" w:sz="6" w:space="0" w:color="000000"/>
              <w:right w:val="single" w:sz="6" w:space="0" w:color="000000"/>
            </w:tcBorders>
            <w:vAlign w:val="center"/>
          </w:tcPr>
          <w:p w:rsidR="0008518C" w:rsidRPr="00B25C70" w:rsidRDefault="0008518C" w:rsidP="00FF6F04">
            <w:pPr>
              <w:pStyle w:val="Tabletext"/>
              <w:jc w:val="center"/>
            </w:pPr>
            <w:r w:rsidRPr="00B25C70">
              <w:t>5–30</w:t>
            </w:r>
          </w:p>
        </w:tc>
        <w:tc>
          <w:tcPr>
            <w:tcW w:w="1686" w:type="pct"/>
            <w:tcBorders>
              <w:top w:val="single" w:sz="6" w:space="0" w:color="000000"/>
              <w:left w:val="single" w:sz="6" w:space="0" w:color="000000"/>
              <w:bottom w:val="single" w:sz="6" w:space="0" w:color="000000"/>
              <w:right w:val="single" w:sz="6" w:space="0" w:color="000000"/>
            </w:tcBorders>
            <w:vAlign w:val="center"/>
          </w:tcPr>
          <w:p w:rsidR="0008518C" w:rsidRPr="00B25C70" w:rsidRDefault="0008518C" w:rsidP="00FF6F04">
            <w:pPr>
              <w:pStyle w:val="Tabletext"/>
              <w:jc w:val="center"/>
            </w:pPr>
            <w:r w:rsidRPr="00B25C70">
              <w:t>60</w:t>
            </w:r>
          </w:p>
        </w:tc>
        <w:tc>
          <w:tcPr>
            <w:tcW w:w="1620" w:type="pct"/>
            <w:tcBorders>
              <w:top w:val="single" w:sz="6" w:space="0" w:color="000000"/>
              <w:left w:val="single" w:sz="6" w:space="0" w:color="000000"/>
              <w:bottom w:val="single" w:sz="6" w:space="0" w:color="000000"/>
              <w:right w:val="single" w:sz="6" w:space="0" w:color="000000"/>
            </w:tcBorders>
            <w:vAlign w:val="center"/>
          </w:tcPr>
          <w:p w:rsidR="0008518C" w:rsidRPr="00B25C70" w:rsidRDefault="0008518C" w:rsidP="00FF6F04">
            <w:pPr>
              <w:pStyle w:val="Tabletext"/>
              <w:jc w:val="center"/>
            </w:pPr>
            <w:r w:rsidRPr="00B25C70">
              <w:t>50</w:t>
            </w:r>
          </w:p>
        </w:tc>
      </w:tr>
    </w:tbl>
    <w:p w:rsidR="0008518C" w:rsidRPr="00801EA4" w:rsidRDefault="0008518C" w:rsidP="00FF6F04">
      <w:pPr>
        <w:tabs>
          <w:tab w:val="left" w:pos="284"/>
        </w:tabs>
        <w:jc w:val="left"/>
        <w:rPr>
          <w:sz w:val="20"/>
        </w:rPr>
      </w:pPr>
      <w:r w:rsidRPr="005509BD">
        <w:rPr>
          <w:rStyle w:val="FootnoteReference"/>
        </w:rPr>
        <w:t>*</w:t>
      </w:r>
      <w:r w:rsidRPr="00A01313">
        <w:rPr>
          <w:lang w:val="ru-RU" w:eastAsia="ru-RU"/>
        </w:rPr>
        <w:tab/>
      </w:r>
      <w:r w:rsidRPr="00801EA4">
        <w:rPr>
          <w:sz w:val="20"/>
          <w:lang w:val="ru-RU" w:eastAsia="ru-RU"/>
        </w:rPr>
        <w:t>Уменьшается пропорционально логарифму частоты.</w:t>
      </w:r>
    </w:p>
    <w:p w:rsidR="0008518C" w:rsidRPr="007B4668" w:rsidRDefault="0008518C" w:rsidP="00EE1E6E">
      <w:pPr>
        <w:rPr>
          <w:lang w:val="ru-RU"/>
        </w:rPr>
      </w:pPr>
      <w:r w:rsidRPr="00A01313">
        <w:rPr>
          <w:lang w:val="ru-RU" w:eastAsia="ru-RU"/>
        </w:rPr>
        <w:t>b)</w:t>
      </w:r>
      <w:r w:rsidRPr="00A01313">
        <w:rPr>
          <w:lang w:val="ru-RU" w:eastAsia="ru-RU"/>
        </w:rPr>
        <w:tab/>
        <w:t>Предел, указанный в п</w:t>
      </w:r>
      <w:r w:rsidR="008E54A3" w:rsidRPr="00A01313">
        <w:rPr>
          <w:lang w:val="ru-RU" w:eastAsia="ru-RU"/>
        </w:rPr>
        <w:t xml:space="preserve">ункте </w:t>
      </w:r>
      <w:r w:rsidRPr="00A01313">
        <w:rPr>
          <w:lang w:val="ru-RU" w:eastAsia="ru-RU"/>
        </w:rPr>
        <w:t>a) настоящего раздела, не распространяется на системы ВЧ</w:t>
      </w:r>
      <w:r w:rsidR="00EE1E6E">
        <w:rPr>
          <w:lang w:val="ru-RU" w:eastAsia="ru-RU"/>
        </w:rPr>
        <w:noBreakHyphen/>
      </w:r>
      <w:r w:rsidRPr="00A01313">
        <w:rPr>
          <w:lang w:val="ru-RU" w:eastAsia="ru-RU"/>
        </w:rPr>
        <w:t>связи, работающие в качестве источников полезного сиг</w:t>
      </w:r>
      <w:r w:rsidR="00EE1E6E">
        <w:rPr>
          <w:lang w:val="ru-RU" w:eastAsia="ru-RU"/>
        </w:rPr>
        <w:t>нала на частотах ниже 30 МГц. В</w:t>
      </w:r>
      <w:r w:rsidR="00EE1E6E">
        <w:rPr>
          <w:lang w:val="en-GB" w:eastAsia="ru-RU"/>
        </w:rPr>
        <w:t> </w:t>
      </w:r>
      <w:r w:rsidRPr="00A01313">
        <w:rPr>
          <w:lang w:val="ru-RU" w:eastAsia="ru-RU"/>
        </w:rPr>
        <w:t>отношении таких систем действуют следующие нормы:</w:t>
      </w:r>
    </w:p>
    <w:p w:rsidR="0008518C" w:rsidRPr="007B4668" w:rsidRDefault="0008518C" w:rsidP="00EE1E6E">
      <w:pPr>
        <w:rPr>
          <w:lang w:val="ru-RU"/>
        </w:rPr>
      </w:pPr>
      <w:r w:rsidRPr="00A01313">
        <w:rPr>
          <w:lang w:val="ru-RU" w:eastAsia="ru-RU"/>
        </w:rPr>
        <w:t>1)</w:t>
      </w:r>
      <w:r w:rsidRPr="00A01313">
        <w:rPr>
          <w:lang w:val="ru-RU" w:eastAsia="ru-RU"/>
        </w:rPr>
        <w:tab/>
      </w:r>
      <w:r w:rsidR="008E54A3" w:rsidRPr="00A01313">
        <w:rPr>
          <w:lang w:val="ru-RU" w:eastAsia="ru-RU"/>
        </w:rPr>
        <w:t>д</w:t>
      </w:r>
      <w:r w:rsidRPr="00A01313">
        <w:rPr>
          <w:lang w:val="ru-RU" w:eastAsia="ru-RU"/>
        </w:rPr>
        <w:t>ля систем ВЧ-связи, основное излучение которых сосредоточено в полосе частот 535</w:t>
      </w:r>
      <w:r w:rsidR="00EE1E6E">
        <w:rPr>
          <w:lang w:val="ru-RU" w:eastAsia="ru-RU"/>
        </w:rPr>
        <w:t>−</w:t>
      </w:r>
      <w:r w:rsidRPr="00A01313">
        <w:rPr>
          <w:lang w:val="ru-RU" w:eastAsia="ru-RU"/>
        </w:rPr>
        <w:t xml:space="preserve">1705 кГц и рассчитано на прием стандартным </w:t>
      </w:r>
      <w:r w:rsidR="00FA561B" w:rsidRPr="00A01313">
        <w:rPr>
          <w:lang w:val="ru-RU" w:eastAsia="ru-RU"/>
        </w:rPr>
        <w:t>радиовещательным приемником АМ-сигналов</w:t>
      </w:r>
      <w:r w:rsidRPr="00A01313">
        <w:rPr>
          <w:lang w:val="ru-RU" w:eastAsia="ru-RU"/>
        </w:rPr>
        <w:t>: предел кондуктивной эмиссии не установлен</w:t>
      </w:r>
      <w:r w:rsidR="008E54A3" w:rsidRPr="00A01313">
        <w:rPr>
          <w:lang w:val="ru-RU" w:eastAsia="ru-RU"/>
        </w:rPr>
        <w:t>;</w:t>
      </w:r>
    </w:p>
    <w:p w:rsidR="0008518C" w:rsidRPr="007B4668" w:rsidRDefault="0008518C" w:rsidP="00EE1E6E">
      <w:pPr>
        <w:rPr>
          <w:lang w:val="ru-RU"/>
        </w:rPr>
      </w:pPr>
      <w:r w:rsidRPr="00A01313">
        <w:rPr>
          <w:lang w:val="ru-RU" w:eastAsia="ru-RU"/>
        </w:rPr>
        <w:t>2)</w:t>
      </w:r>
      <w:r w:rsidRPr="00A01313">
        <w:rPr>
          <w:lang w:val="ru-RU" w:eastAsia="ru-RU"/>
        </w:rPr>
        <w:tab/>
      </w:r>
      <w:r w:rsidR="008E54A3" w:rsidRPr="00A01313">
        <w:rPr>
          <w:lang w:val="ru-RU" w:eastAsia="ru-RU"/>
        </w:rPr>
        <w:t>д</w:t>
      </w:r>
      <w:r w:rsidRPr="00A01313">
        <w:rPr>
          <w:lang w:val="ru-RU" w:eastAsia="ru-RU"/>
        </w:rPr>
        <w:t>ля всех прочих систем ВЧ-связи: 1000 мкВ в полосе частот 535</w:t>
      </w:r>
      <w:r w:rsidR="00FA561B" w:rsidRPr="00A01313">
        <w:rPr>
          <w:lang w:val="ru-RU" w:eastAsia="ru-RU"/>
        </w:rPr>
        <w:t>‒</w:t>
      </w:r>
      <w:r w:rsidRPr="00A01313">
        <w:rPr>
          <w:lang w:val="ru-RU" w:eastAsia="ru-RU"/>
        </w:rPr>
        <w:t>1705 кГц по данным измерений с использованием LISN 50 мкГн/50 Ом</w:t>
      </w:r>
      <w:r w:rsidR="008E54A3" w:rsidRPr="00A01313">
        <w:rPr>
          <w:lang w:val="ru-RU" w:eastAsia="ru-RU"/>
        </w:rPr>
        <w:t>;</w:t>
      </w:r>
      <w:r w:rsidRPr="00A01313">
        <w:rPr>
          <w:lang w:val="ru-RU" w:eastAsia="ru-RU"/>
        </w:rPr>
        <w:t xml:space="preserve"> </w:t>
      </w:r>
    </w:p>
    <w:p w:rsidR="0008518C" w:rsidRPr="007B4668" w:rsidRDefault="0008518C" w:rsidP="00EE1E6E">
      <w:pPr>
        <w:rPr>
          <w:lang w:val="ru-RU"/>
        </w:rPr>
      </w:pPr>
      <w:r w:rsidRPr="00A01313">
        <w:rPr>
          <w:lang w:val="ru-RU" w:eastAsia="ru-RU"/>
        </w:rPr>
        <w:t>3)</w:t>
      </w:r>
      <w:r w:rsidRPr="00A01313">
        <w:rPr>
          <w:lang w:val="ru-RU" w:eastAsia="ru-RU"/>
        </w:rPr>
        <w:tab/>
      </w:r>
      <w:r w:rsidR="008E54A3" w:rsidRPr="00A01313">
        <w:rPr>
          <w:lang w:val="ru-RU" w:eastAsia="ru-RU"/>
        </w:rPr>
        <w:t>н</w:t>
      </w:r>
      <w:r w:rsidRPr="00A01313">
        <w:rPr>
          <w:lang w:val="ru-RU" w:eastAsia="ru-RU"/>
        </w:rPr>
        <w:t xml:space="preserve">а системы ВЧ-связи, работающие в диапазоне частот ниже 30 МГц, распространяются также </w:t>
      </w:r>
      <w:r w:rsidR="00FA561B" w:rsidRPr="00A01313">
        <w:rPr>
          <w:lang w:val="ru-RU" w:eastAsia="ru-RU"/>
        </w:rPr>
        <w:t>пределы на излучения</w:t>
      </w:r>
      <w:r w:rsidRPr="00A01313">
        <w:rPr>
          <w:lang w:val="ru-RU" w:eastAsia="ru-RU"/>
        </w:rPr>
        <w:t xml:space="preserve"> по </w:t>
      </w:r>
      <w:r w:rsidR="00FA561B" w:rsidRPr="00A01313">
        <w:rPr>
          <w:lang w:val="ru-RU" w:eastAsia="ru-RU"/>
        </w:rPr>
        <w:t>§ </w:t>
      </w:r>
      <w:r w:rsidRPr="00A01313">
        <w:rPr>
          <w:lang w:val="ru-RU" w:eastAsia="ru-RU"/>
        </w:rPr>
        <w:t xml:space="preserve">15.205, </w:t>
      </w:r>
      <w:r w:rsidR="00FA561B" w:rsidRPr="00A01313">
        <w:rPr>
          <w:lang w:val="ru-RU" w:eastAsia="ru-RU"/>
        </w:rPr>
        <w:t>§ </w:t>
      </w:r>
      <w:r w:rsidRPr="00A01313">
        <w:rPr>
          <w:lang w:val="ru-RU" w:eastAsia="ru-RU"/>
        </w:rPr>
        <w:t xml:space="preserve">15.209, </w:t>
      </w:r>
      <w:r w:rsidR="00FA561B" w:rsidRPr="00A01313">
        <w:rPr>
          <w:lang w:val="ru-RU" w:eastAsia="ru-RU"/>
        </w:rPr>
        <w:t>§ </w:t>
      </w:r>
      <w:r w:rsidRPr="00A01313">
        <w:rPr>
          <w:lang w:val="ru-RU" w:eastAsia="ru-RU"/>
        </w:rPr>
        <w:t xml:space="preserve">15.221, </w:t>
      </w:r>
      <w:r w:rsidR="00FA561B" w:rsidRPr="00A01313">
        <w:rPr>
          <w:lang w:val="ru-RU" w:eastAsia="ru-RU"/>
        </w:rPr>
        <w:t>§ </w:t>
      </w:r>
      <w:r w:rsidRPr="00A01313">
        <w:rPr>
          <w:lang w:val="ru-RU" w:eastAsia="ru-RU"/>
        </w:rPr>
        <w:t xml:space="preserve">15.223 или </w:t>
      </w:r>
      <w:r w:rsidR="00FA561B" w:rsidRPr="00A01313">
        <w:rPr>
          <w:lang w:val="ru-RU" w:eastAsia="ru-RU"/>
        </w:rPr>
        <w:t>§ </w:t>
      </w:r>
      <w:r w:rsidRPr="00A01313">
        <w:rPr>
          <w:lang w:val="ru-RU" w:eastAsia="ru-RU"/>
        </w:rPr>
        <w:t>15.227</w:t>
      </w:r>
      <w:r w:rsidR="00926094" w:rsidRPr="00A01313">
        <w:rPr>
          <w:lang w:val="ru-RU" w:eastAsia="ru-RU"/>
        </w:rPr>
        <w:t>,</w:t>
      </w:r>
      <w:r w:rsidRPr="00A01313">
        <w:rPr>
          <w:lang w:val="ru-RU" w:eastAsia="ru-RU"/>
        </w:rPr>
        <w:t xml:space="preserve"> в зависимости от того, что из этого применимо.</w:t>
      </w:r>
    </w:p>
    <w:p w:rsidR="00170EE6" w:rsidRPr="00A01313" w:rsidRDefault="0008518C" w:rsidP="00EE1E6E">
      <w:pPr>
        <w:rPr>
          <w:lang w:val="ru-RU" w:eastAsia="ru-RU"/>
        </w:rPr>
      </w:pPr>
      <w:r w:rsidRPr="00A01313">
        <w:rPr>
          <w:lang w:val="ru-RU" w:eastAsia="ru-RU"/>
        </w:rPr>
        <w:t>c)</w:t>
      </w:r>
      <w:r w:rsidRPr="00A01313">
        <w:rPr>
          <w:lang w:val="ru-RU" w:eastAsia="ru-RU"/>
        </w:rPr>
        <w:tab/>
        <w:t xml:space="preserve">Не требуется проводить измерения для демонстрации соблюдения пределов кондуктивной эмиссии в случае устройств, которые питаются только от батарей и не предусматривают питания от сети переменного тока или возможности работы с подключением к сети переменного тока. </w:t>
      </w:r>
      <w:bookmarkStart w:id="645" w:name="_Toc282874374"/>
      <w:bookmarkStart w:id="646" w:name="_Toc283908397"/>
      <w:bookmarkStart w:id="647" w:name="_Toc283975648"/>
      <w:bookmarkStart w:id="648" w:name="_Toc309032317"/>
      <w:bookmarkStart w:id="649" w:name="_Toc350103980"/>
      <w:bookmarkStart w:id="650" w:name="_Toc389145701"/>
      <w:bookmarkStart w:id="651" w:name="_Toc389145942"/>
      <w:r w:rsidR="00B402E6" w:rsidRPr="00A01313">
        <w:rPr>
          <w:lang w:val="ru-RU" w:eastAsia="ru-RU"/>
        </w:rPr>
        <w:t xml:space="preserve">Проведение таких измерений обязательно для устройств, имеющих </w:t>
      </w:r>
      <w:r w:rsidR="00170EE6" w:rsidRPr="00A01313">
        <w:rPr>
          <w:lang w:val="ru-RU" w:eastAsia="ru-RU"/>
        </w:rPr>
        <w:t xml:space="preserve">в своем составе </w:t>
      </w:r>
      <w:r w:rsidR="00EE1E6E">
        <w:rPr>
          <w:lang w:val="ru-RU" w:eastAsia="ru-RU"/>
        </w:rPr>
        <w:t>(или</w:t>
      </w:r>
      <w:r w:rsidR="00EE1E6E">
        <w:rPr>
          <w:lang w:val="en-GB" w:eastAsia="ru-RU"/>
        </w:rPr>
        <w:t> </w:t>
      </w:r>
      <w:r w:rsidR="00B402E6" w:rsidRPr="00A01313">
        <w:rPr>
          <w:lang w:val="ru-RU" w:eastAsia="ru-RU"/>
        </w:rPr>
        <w:t>предусматривающих возможност</w:t>
      </w:r>
      <w:r w:rsidR="00170EE6" w:rsidRPr="00A01313">
        <w:rPr>
          <w:lang w:val="ru-RU" w:eastAsia="ru-RU"/>
        </w:rPr>
        <w:t>ь включения в него)</w:t>
      </w:r>
      <w:r w:rsidR="00B402E6" w:rsidRPr="00A01313">
        <w:rPr>
          <w:lang w:val="ru-RU" w:eastAsia="ru-RU"/>
        </w:rPr>
        <w:t xml:space="preserve"> зарядное устройство для аккумуляторн</w:t>
      </w:r>
      <w:r w:rsidR="00170EE6" w:rsidRPr="00A01313">
        <w:rPr>
          <w:lang w:val="ru-RU" w:eastAsia="ru-RU"/>
        </w:rPr>
        <w:t>ых</w:t>
      </w:r>
      <w:r w:rsidR="00B402E6" w:rsidRPr="00A01313">
        <w:rPr>
          <w:lang w:val="ru-RU" w:eastAsia="ru-RU"/>
        </w:rPr>
        <w:t xml:space="preserve"> батаре</w:t>
      </w:r>
      <w:r w:rsidR="00170EE6" w:rsidRPr="00A01313">
        <w:rPr>
          <w:lang w:val="ru-RU" w:eastAsia="ru-RU"/>
        </w:rPr>
        <w:t>й</w:t>
      </w:r>
      <w:r w:rsidR="00B402E6" w:rsidRPr="00A01313">
        <w:rPr>
          <w:lang w:val="ru-RU" w:eastAsia="ru-RU"/>
        </w:rPr>
        <w:t>, котор</w:t>
      </w:r>
      <w:r w:rsidR="00170EE6" w:rsidRPr="00A01313">
        <w:rPr>
          <w:lang w:val="ru-RU" w:eastAsia="ru-RU"/>
        </w:rPr>
        <w:t>ое</w:t>
      </w:r>
      <w:r w:rsidR="00B402E6" w:rsidRPr="00A01313">
        <w:rPr>
          <w:lang w:val="ru-RU" w:eastAsia="ru-RU"/>
        </w:rPr>
        <w:t xml:space="preserve"> обеспечивает возможность работы устройства в процессе заряда, адаптер переменного тока или приспособление для питания от сети</w:t>
      </w:r>
      <w:r w:rsidR="00170EE6" w:rsidRPr="00A01313">
        <w:rPr>
          <w:lang w:val="ru-RU" w:eastAsia="ru-RU"/>
        </w:rPr>
        <w:t>,</w:t>
      </w:r>
      <w:r w:rsidR="00B402E6" w:rsidRPr="00A01313">
        <w:rPr>
          <w:lang w:val="ru-RU" w:eastAsia="ru-RU"/>
        </w:rPr>
        <w:t xml:space="preserve"> </w:t>
      </w:r>
      <w:r w:rsidR="00170EE6" w:rsidRPr="00A01313">
        <w:rPr>
          <w:lang w:val="ru-RU" w:eastAsia="ru-RU"/>
        </w:rPr>
        <w:t>либо для устройств,</w:t>
      </w:r>
      <w:r w:rsidR="00B402E6" w:rsidRPr="00A01313">
        <w:rPr>
          <w:lang w:val="ru-RU" w:eastAsia="ru-RU"/>
        </w:rPr>
        <w:t xml:space="preserve"> подключаемых к сети переменного тока косвенно и питающихся от другого устройства, котор</w:t>
      </w:r>
      <w:r w:rsidR="00170EE6" w:rsidRPr="00A01313">
        <w:rPr>
          <w:lang w:val="ru-RU" w:eastAsia="ru-RU"/>
        </w:rPr>
        <w:t>о</w:t>
      </w:r>
      <w:r w:rsidR="00B402E6" w:rsidRPr="00A01313">
        <w:rPr>
          <w:lang w:val="ru-RU" w:eastAsia="ru-RU"/>
        </w:rPr>
        <w:t>е непосредственно подключено к сети переменного тока.</w:t>
      </w:r>
    </w:p>
    <w:p w:rsidR="0008518C" w:rsidRPr="00FB7B26" w:rsidRDefault="0008518C" w:rsidP="00EE1E6E">
      <w:pPr>
        <w:pStyle w:val="Heading2"/>
        <w:rPr>
          <w:lang w:val="ru-RU"/>
        </w:rPr>
      </w:pPr>
      <w:bookmarkStart w:id="652" w:name="_Toc520286648"/>
      <w:bookmarkStart w:id="653" w:name="_Toc525736871"/>
      <w:r w:rsidRPr="00FB7B26">
        <w:rPr>
          <w:lang w:val="ru-RU"/>
        </w:rPr>
        <w:t>4.2</w:t>
      </w:r>
      <w:r w:rsidRPr="00FB7B26">
        <w:rPr>
          <w:lang w:val="ru-RU"/>
        </w:rPr>
        <w:tab/>
        <w:t xml:space="preserve">Пределы </w:t>
      </w:r>
      <w:r w:rsidRPr="0050467F">
        <w:rPr>
          <w:lang w:val="ru-RU"/>
        </w:rPr>
        <w:t>на</w:t>
      </w:r>
      <w:r w:rsidRPr="00FB7B26">
        <w:rPr>
          <w:lang w:val="ru-RU"/>
        </w:rPr>
        <w:t xml:space="preserve"> излучения</w:t>
      </w:r>
      <w:bookmarkEnd w:id="645"/>
      <w:bookmarkEnd w:id="646"/>
      <w:bookmarkEnd w:id="647"/>
      <w:bookmarkEnd w:id="648"/>
      <w:bookmarkEnd w:id="649"/>
      <w:bookmarkEnd w:id="650"/>
      <w:bookmarkEnd w:id="651"/>
      <w:bookmarkEnd w:id="652"/>
      <w:bookmarkEnd w:id="653"/>
    </w:p>
    <w:p w:rsidR="0008518C" w:rsidRPr="00A01313" w:rsidRDefault="0008518C" w:rsidP="00EE1E6E">
      <w:pPr>
        <w:rPr>
          <w:lang w:val="ru-RU"/>
        </w:rPr>
      </w:pPr>
      <w:r w:rsidRPr="00A01313">
        <w:rPr>
          <w:lang w:val="ru-RU"/>
        </w:rPr>
        <w:t>В разделе 15.209 приводятся общие пределы на излучения (силу сигнала), которые относятся ко всем передатчикам, соответствующим Части 15, работающим на частоте 9 кГц и выше. Существует также ряд запрещенных полос, в которых маломощным, нелицензируемым передатчикам не разрешается работать из-за возможности создания помех чувствительным службам радиосвязи, таким как воздушная радионавигация, радиоастрономия и службы поиска и спасения. Если конкретный передатчик может работать в соответствии с общими пределами на излучения, и в то же самое время не работать в одной из запрещенных полос, то он может использовать любой тип модуляции (AM, ЧM, ФМН и т. п.) для любых целей.</w:t>
      </w:r>
      <w:r w:rsidR="00170EE6" w:rsidRPr="007B4668">
        <w:rPr>
          <w:lang w:val="ru-RU"/>
        </w:rPr>
        <w:t xml:space="preserve"> </w:t>
      </w:r>
    </w:p>
    <w:p w:rsidR="0008518C" w:rsidRPr="00A01313" w:rsidRDefault="0008518C" w:rsidP="00EE1E6E">
      <w:pPr>
        <w:rPr>
          <w:lang w:val="ru-RU"/>
        </w:rPr>
      </w:pPr>
      <w:r w:rsidRPr="00A01313">
        <w:rPr>
          <w:lang w:val="ru-RU"/>
        </w:rPr>
        <w:t>В Часть 15 Правил введены специальные положения для определенных типов передатчиков, которые требуют создания на определенных частотах более сильного сигнала, чем предусмотрено общими пределами на излучения. Например, такие условия определены, кроме всего прочего, для бесшнуровых телефонов, слуховых аппаратов и датчиков изменений поля.</w:t>
      </w:r>
    </w:p>
    <w:p w:rsidR="0090500D" w:rsidRDefault="0090500D">
      <w:pPr>
        <w:tabs>
          <w:tab w:val="clear" w:pos="794"/>
          <w:tab w:val="clear" w:pos="1191"/>
          <w:tab w:val="clear" w:pos="1588"/>
          <w:tab w:val="clear" w:pos="1985"/>
        </w:tabs>
        <w:overflowPunct/>
        <w:autoSpaceDE/>
        <w:autoSpaceDN/>
        <w:adjustRightInd/>
        <w:spacing w:before="0"/>
        <w:jc w:val="left"/>
        <w:textAlignment w:val="auto"/>
        <w:rPr>
          <w:lang w:val="ru-RU"/>
        </w:rPr>
      </w:pPr>
      <w:r>
        <w:rPr>
          <w:lang w:val="ru-RU"/>
        </w:rPr>
        <w:br w:type="page"/>
      </w:r>
    </w:p>
    <w:p w:rsidR="0008518C" w:rsidRPr="00A75132" w:rsidRDefault="0008518C" w:rsidP="00590565">
      <w:pPr>
        <w:pStyle w:val="TableNo"/>
        <w:rPr>
          <w:lang w:val="ru-RU" w:eastAsia="ja-JP"/>
        </w:rPr>
      </w:pPr>
      <w:r w:rsidRPr="00B40090">
        <w:rPr>
          <w:lang w:val="ru-RU"/>
        </w:rPr>
        <w:lastRenderedPageBreak/>
        <w:t>ТАБЛИЦА</w:t>
      </w:r>
      <w:r w:rsidRPr="00A75132">
        <w:rPr>
          <w:lang w:val="ru-RU"/>
        </w:rPr>
        <w:t xml:space="preserve"> </w:t>
      </w:r>
      <w:r w:rsidRPr="00A75132">
        <w:rPr>
          <w:lang w:val="ru-RU" w:eastAsia="ja-JP"/>
        </w:rPr>
        <w:t>10</w:t>
      </w:r>
    </w:p>
    <w:p w:rsidR="0008518C" w:rsidRPr="00A75132" w:rsidRDefault="0008518C" w:rsidP="00002A28">
      <w:pPr>
        <w:pStyle w:val="Tabletitle"/>
        <w:keepNext w:val="0"/>
        <w:rPr>
          <w:lang w:val="ru-RU"/>
        </w:rPr>
      </w:pPr>
      <w:r w:rsidRPr="00A75132">
        <w:rPr>
          <w:lang w:val="ru-RU"/>
        </w:rPr>
        <w:t>Общие пределы для любых передатчиков</w:t>
      </w:r>
      <w:r w:rsidRPr="00A75132">
        <w:rPr>
          <w:i/>
          <w:iCs/>
          <w:lang w:val="ru-RU"/>
        </w:rPr>
        <w:t xml:space="preserve"> </w:t>
      </w:r>
      <w:r w:rsidRPr="00A75132">
        <w:rPr>
          <w:lang w:val="ru-RU"/>
        </w:rPr>
        <w:t>полезного сигнала</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13"/>
        <w:gridCol w:w="3213"/>
        <w:gridCol w:w="3213"/>
      </w:tblGrid>
      <w:tr w:rsidR="0008518C" w:rsidRPr="00784418" w:rsidTr="00AA5D89">
        <w:trPr>
          <w:jc w:val="center"/>
        </w:trPr>
        <w:tc>
          <w:tcPr>
            <w:tcW w:w="3213" w:type="dxa"/>
          </w:tcPr>
          <w:p w:rsidR="0008518C" w:rsidRPr="00784418" w:rsidRDefault="0008518C" w:rsidP="00784418">
            <w:pPr>
              <w:pStyle w:val="Tablehead"/>
            </w:pPr>
            <w:r w:rsidRPr="00784418">
              <w:t>Частота</w:t>
            </w:r>
            <w:r w:rsidRPr="00784418">
              <w:br/>
              <w:t>(МГц)</w:t>
            </w:r>
          </w:p>
        </w:tc>
        <w:tc>
          <w:tcPr>
            <w:tcW w:w="3213" w:type="dxa"/>
          </w:tcPr>
          <w:p w:rsidR="0008518C" w:rsidRPr="00784418" w:rsidRDefault="0008518C" w:rsidP="00784418">
            <w:pPr>
              <w:pStyle w:val="Tablehead"/>
            </w:pPr>
            <w:r w:rsidRPr="00784418">
              <w:t>Напряженность поля</w:t>
            </w:r>
            <w:r w:rsidRPr="00784418">
              <w:br/>
              <w:t>(мкВ/м)</w:t>
            </w:r>
          </w:p>
        </w:tc>
        <w:tc>
          <w:tcPr>
            <w:tcW w:w="3213" w:type="dxa"/>
          </w:tcPr>
          <w:p w:rsidR="0008518C" w:rsidRPr="00784418" w:rsidRDefault="0008518C" w:rsidP="00784418">
            <w:pPr>
              <w:pStyle w:val="Tablehead"/>
            </w:pPr>
            <w:r w:rsidRPr="00784418">
              <w:t>Расстояние измерения</w:t>
            </w:r>
            <w:r w:rsidRPr="00784418">
              <w:br/>
              <w:t>(м)</w:t>
            </w:r>
          </w:p>
        </w:tc>
      </w:tr>
      <w:tr w:rsidR="0008518C" w:rsidRPr="00784418" w:rsidTr="00AA5D89">
        <w:trPr>
          <w:jc w:val="center"/>
        </w:trPr>
        <w:tc>
          <w:tcPr>
            <w:tcW w:w="3213" w:type="dxa"/>
          </w:tcPr>
          <w:p w:rsidR="0008518C" w:rsidRPr="00784418" w:rsidRDefault="0008518C" w:rsidP="00784418">
            <w:pPr>
              <w:pStyle w:val="Tabletext"/>
              <w:jc w:val="center"/>
            </w:pPr>
            <w:r w:rsidRPr="00784418">
              <w:t>0,009–0,490</w:t>
            </w:r>
          </w:p>
        </w:tc>
        <w:tc>
          <w:tcPr>
            <w:tcW w:w="3213" w:type="dxa"/>
          </w:tcPr>
          <w:p w:rsidR="0008518C" w:rsidRPr="00784418" w:rsidRDefault="0008518C" w:rsidP="00784418">
            <w:pPr>
              <w:pStyle w:val="Tabletext"/>
              <w:jc w:val="center"/>
            </w:pPr>
            <w:r w:rsidRPr="00784418">
              <w:t>2 400/</w:t>
            </w:r>
            <w:r w:rsidRPr="008A71CB">
              <w:rPr>
                <w:i/>
                <w:iCs/>
              </w:rPr>
              <w:t>f</w:t>
            </w:r>
            <w:r w:rsidRPr="00784418">
              <w:t xml:space="preserve"> (кГц)</w:t>
            </w:r>
          </w:p>
        </w:tc>
        <w:tc>
          <w:tcPr>
            <w:tcW w:w="3213" w:type="dxa"/>
          </w:tcPr>
          <w:p w:rsidR="0008518C" w:rsidRPr="00784418" w:rsidRDefault="0008518C" w:rsidP="00784418">
            <w:pPr>
              <w:pStyle w:val="Tabletext"/>
              <w:jc w:val="center"/>
            </w:pPr>
            <w:r w:rsidRPr="00784418">
              <w:t>300</w:t>
            </w:r>
          </w:p>
        </w:tc>
      </w:tr>
      <w:tr w:rsidR="0008518C" w:rsidRPr="00784418" w:rsidTr="00AA5D89">
        <w:trPr>
          <w:jc w:val="center"/>
        </w:trPr>
        <w:tc>
          <w:tcPr>
            <w:tcW w:w="3213" w:type="dxa"/>
          </w:tcPr>
          <w:p w:rsidR="0008518C" w:rsidRPr="00784418" w:rsidRDefault="0008518C" w:rsidP="00784418">
            <w:pPr>
              <w:pStyle w:val="Tabletext"/>
              <w:jc w:val="center"/>
            </w:pPr>
            <w:r w:rsidRPr="00784418">
              <w:t>0,490–1,705</w:t>
            </w:r>
          </w:p>
        </w:tc>
        <w:tc>
          <w:tcPr>
            <w:tcW w:w="3213" w:type="dxa"/>
          </w:tcPr>
          <w:p w:rsidR="0008518C" w:rsidRPr="00784418" w:rsidRDefault="0008518C" w:rsidP="00784418">
            <w:pPr>
              <w:pStyle w:val="Tabletext"/>
              <w:jc w:val="center"/>
            </w:pPr>
            <w:r w:rsidRPr="00784418">
              <w:t>24 000/</w:t>
            </w:r>
            <w:r w:rsidRPr="008A71CB">
              <w:rPr>
                <w:i/>
                <w:iCs/>
              </w:rPr>
              <w:t>f</w:t>
            </w:r>
            <w:r w:rsidRPr="00784418">
              <w:t xml:space="preserve"> (кГц)</w:t>
            </w:r>
          </w:p>
        </w:tc>
        <w:tc>
          <w:tcPr>
            <w:tcW w:w="3213" w:type="dxa"/>
          </w:tcPr>
          <w:p w:rsidR="0008518C" w:rsidRPr="00784418" w:rsidRDefault="0008518C" w:rsidP="00784418">
            <w:pPr>
              <w:pStyle w:val="Tabletext"/>
              <w:jc w:val="center"/>
            </w:pPr>
            <w:r w:rsidRPr="00784418">
              <w:t>30</w:t>
            </w:r>
          </w:p>
        </w:tc>
      </w:tr>
      <w:tr w:rsidR="0008518C" w:rsidRPr="00784418" w:rsidTr="00AA5D89">
        <w:trPr>
          <w:jc w:val="center"/>
        </w:trPr>
        <w:tc>
          <w:tcPr>
            <w:tcW w:w="3213" w:type="dxa"/>
          </w:tcPr>
          <w:p w:rsidR="0008518C" w:rsidRPr="00784418" w:rsidRDefault="0008518C" w:rsidP="00784418">
            <w:pPr>
              <w:pStyle w:val="Tabletext"/>
              <w:jc w:val="center"/>
            </w:pPr>
            <w:r w:rsidRPr="00784418">
              <w:t>1,705–30,0</w:t>
            </w:r>
          </w:p>
        </w:tc>
        <w:tc>
          <w:tcPr>
            <w:tcW w:w="3213" w:type="dxa"/>
          </w:tcPr>
          <w:p w:rsidR="0008518C" w:rsidRPr="00784418" w:rsidRDefault="0008518C" w:rsidP="00784418">
            <w:pPr>
              <w:pStyle w:val="Tabletext"/>
              <w:jc w:val="center"/>
            </w:pPr>
            <w:r w:rsidRPr="00784418">
              <w:t>30</w:t>
            </w:r>
          </w:p>
        </w:tc>
        <w:tc>
          <w:tcPr>
            <w:tcW w:w="3213" w:type="dxa"/>
          </w:tcPr>
          <w:p w:rsidR="0008518C" w:rsidRPr="00784418" w:rsidRDefault="0008518C" w:rsidP="00784418">
            <w:pPr>
              <w:pStyle w:val="Tabletext"/>
              <w:jc w:val="center"/>
            </w:pPr>
            <w:r w:rsidRPr="00784418">
              <w:t>30</w:t>
            </w:r>
          </w:p>
        </w:tc>
      </w:tr>
      <w:tr w:rsidR="0008518C" w:rsidRPr="00784418" w:rsidTr="00AA5D89">
        <w:trPr>
          <w:jc w:val="center"/>
        </w:trPr>
        <w:tc>
          <w:tcPr>
            <w:tcW w:w="3213" w:type="dxa"/>
          </w:tcPr>
          <w:p w:rsidR="0008518C" w:rsidRPr="00784418" w:rsidRDefault="0008518C" w:rsidP="00784418">
            <w:pPr>
              <w:pStyle w:val="Tabletext"/>
              <w:jc w:val="center"/>
            </w:pPr>
            <w:r w:rsidRPr="00784418">
              <w:t>30–88</w:t>
            </w:r>
          </w:p>
        </w:tc>
        <w:tc>
          <w:tcPr>
            <w:tcW w:w="3213" w:type="dxa"/>
          </w:tcPr>
          <w:p w:rsidR="0008518C" w:rsidRPr="00784418" w:rsidRDefault="0008518C" w:rsidP="00784418">
            <w:pPr>
              <w:pStyle w:val="Tabletext"/>
              <w:jc w:val="center"/>
            </w:pPr>
            <w:r w:rsidRPr="00784418">
              <w:t>100</w:t>
            </w:r>
          </w:p>
        </w:tc>
        <w:tc>
          <w:tcPr>
            <w:tcW w:w="3213" w:type="dxa"/>
          </w:tcPr>
          <w:p w:rsidR="0008518C" w:rsidRPr="00784418" w:rsidRDefault="0008518C" w:rsidP="00784418">
            <w:pPr>
              <w:pStyle w:val="Tabletext"/>
              <w:jc w:val="center"/>
            </w:pPr>
            <w:r w:rsidRPr="00784418">
              <w:t>3</w:t>
            </w:r>
          </w:p>
        </w:tc>
      </w:tr>
      <w:tr w:rsidR="0008518C" w:rsidRPr="00784418" w:rsidTr="00AA5D89">
        <w:trPr>
          <w:jc w:val="center"/>
        </w:trPr>
        <w:tc>
          <w:tcPr>
            <w:tcW w:w="3213" w:type="dxa"/>
          </w:tcPr>
          <w:p w:rsidR="0008518C" w:rsidRPr="00784418" w:rsidRDefault="0008518C" w:rsidP="00784418">
            <w:pPr>
              <w:pStyle w:val="Tabletext"/>
              <w:jc w:val="center"/>
            </w:pPr>
            <w:r w:rsidRPr="00784418">
              <w:t>88–216</w:t>
            </w:r>
          </w:p>
        </w:tc>
        <w:tc>
          <w:tcPr>
            <w:tcW w:w="3213" w:type="dxa"/>
          </w:tcPr>
          <w:p w:rsidR="0008518C" w:rsidRPr="00784418" w:rsidRDefault="0008518C" w:rsidP="00784418">
            <w:pPr>
              <w:pStyle w:val="Tabletext"/>
              <w:jc w:val="center"/>
            </w:pPr>
            <w:r w:rsidRPr="00784418">
              <w:t>150</w:t>
            </w:r>
          </w:p>
        </w:tc>
        <w:tc>
          <w:tcPr>
            <w:tcW w:w="3213" w:type="dxa"/>
          </w:tcPr>
          <w:p w:rsidR="0008518C" w:rsidRPr="00784418" w:rsidRDefault="0008518C" w:rsidP="00784418">
            <w:pPr>
              <w:pStyle w:val="Tabletext"/>
              <w:jc w:val="center"/>
            </w:pPr>
            <w:r w:rsidRPr="00784418">
              <w:t>3</w:t>
            </w:r>
          </w:p>
        </w:tc>
      </w:tr>
      <w:tr w:rsidR="0008518C" w:rsidRPr="00784418" w:rsidTr="00AA5D89">
        <w:trPr>
          <w:jc w:val="center"/>
        </w:trPr>
        <w:tc>
          <w:tcPr>
            <w:tcW w:w="3213" w:type="dxa"/>
          </w:tcPr>
          <w:p w:rsidR="0008518C" w:rsidRPr="00784418" w:rsidRDefault="0008518C" w:rsidP="00784418">
            <w:pPr>
              <w:pStyle w:val="Tabletext"/>
              <w:jc w:val="center"/>
            </w:pPr>
            <w:r w:rsidRPr="00784418">
              <w:t>216–960</w:t>
            </w:r>
          </w:p>
        </w:tc>
        <w:tc>
          <w:tcPr>
            <w:tcW w:w="3213" w:type="dxa"/>
          </w:tcPr>
          <w:p w:rsidR="0008518C" w:rsidRPr="00784418" w:rsidRDefault="0008518C" w:rsidP="00784418">
            <w:pPr>
              <w:pStyle w:val="Tabletext"/>
              <w:jc w:val="center"/>
            </w:pPr>
            <w:r w:rsidRPr="00784418">
              <w:t>200</w:t>
            </w:r>
          </w:p>
        </w:tc>
        <w:tc>
          <w:tcPr>
            <w:tcW w:w="3213" w:type="dxa"/>
          </w:tcPr>
          <w:p w:rsidR="0008518C" w:rsidRPr="00784418" w:rsidRDefault="0008518C" w:rsidP="00784418">
            <w:pPr>
              <w:pStyle w:val="Tabletext"/>
              <w:jc w:val="center"/>
            </w:pPr>
            <w:r w:rsidRPr="00784418">
              <w:t>3</w:t>
            </w:r>
          </w:p>
        </w:tc>
      </w:tr>
      <w:tr w:rsidR="0008518C" w:rsidRPr="00784418" w:rsidTr="00AA5D89">
        <w:trPr>
          <w:jc w:val="center"/>
        </w:trPr>
        <w:tc>
          <w:tcPr>
            <w:tcW w:w="3213" w:type="dxa"/>
          </w:tcPr>
          <w:p w:rsidR="0008518C" w:rsidRPr="00784418" w:rsidRDefault="0008518C" w:rsidP="00784418">
            <w:pPr>
              <w:pStyle w:val="Tabletext"/>
              <w:jc w:val="center"/>
            </w:pPr>
            <w:r w:rsidRPr="00784418">
              <w:t>Выше 960</w:t>
            </w:r>
          </w:p>
        </w:tc>
        <w:tc>
          <w:tcPr>
            <w:tcW w:w="3213" w:type="dxa"/>
          </w:tcPr>
          <w:p w:rsidR="0008518C" w:rsidRPr="00784418" w:rsidRDefault="0008518C" w:rsidP="00784418">
            <w:pPr>
              <w:pStyle w:val="Tabletext"/>
              <w:jc w:val="center"/>
            </w:pPr>
            <w:r w:rsidRPr="00784418">
              <w:t>500</w:t>
            </w:r>
          </w:p>
        </w:tc>
        <w:tc>
          <w:tcPr>
            <w:tcW w:w="3213" w:type="dxa"/>
          </w:tcPr>
          <w:p w:rsidR="0008518C" w:rsidRPr="00784418" w:rsidRDefault="0008518C" w:rsidP="00784418">
            <w:pPr>
              <w:pStyle w:val="Tabletext"/>
              <w:jc w:val="center"/>
            </w:pPr>
            <w:r w:rsidRPr="00784418">
              <w:t>3</w:t>
            </w:r>
          </w:p>
        </w:tc>
      </w:tr>
    </w:tbl>
    <w:p w:rsidR="0008518C" w:rsidRDefault="0008518C" w:rsidP="00002A28">
      <w:pPr>
        <w:pStyle w:val="Tablefin"/>
        <w:rPr>
          <w:lang w:val="ru-RU"/>
        </w:rPr>
      </w:pPr>
    </w:p>
    <w:p w:rsidR="0008518C" w:rsidRPr="00A01313" w:rsidRDefault="00C5216E" w:rsidP="00D15824">
      <w:pPr>
        <w:keepNext/>
        <w:keepLines/>
        <w:rPr>
          <w:lang w:val="ru-RU"/>
        </w:rPr>
      </w:pPr>
      <w:r w:rsidRPr="00A01313">
        <w:rPr>
          <w:lang w:val="ru-RU" w:eastAsia="ru-RU"/>
        </w:rPr>
        <w:t>Пределы на излучения, приведенные в таблице выше, основаны на результатах измерений с использованием квазипикового детектора СИСПР, за исключением полос частот 9–90 кГц и 110</w:t>
      </w:r>
      <w:r w:rsidR="00D15824">
        <w:rPr>
          <w:lang w:val="ru-RU" w:eastAsia="ru-RU"/>
        </w:rPr>
        <w:t>−</w:t>
      </w:r>
      <w:r w:rsidRPr="00A01313">
        <w:rPr>
          <w:lang w:val="ru-RU" w:eastAsia="ru-RU"/>
        </w:rPr>
        <w:t>490</w:t>
      </w:r>
      <w:r w:rsidR="003F77D4">
        <w:rPr>
          <w:lang w:val="ru-RU" w:eastAsia="ru-RU"/>
        </w:rPr>
        <w:t> </w:t>
      </w:r>
      <w:r w:rsidRPr="00A01313">
        <w:rPr>
          <w:lang w:val="ru-RU" w:eastAsia="ru-RU"/>
        </w:rPr>
        <w:t>кГц, а также диапазона выше 1000 МГц. Пределы на излучения в этих трех полосах частот основаны на результатах измерений с использованием детектора средних значений</w:t>
      </w:r>
      <w:r w:rsidR="0008518C" w:rsidRPr="00A01313">
        <w:rPr>
          <w:lang w:val="ru-RU" w:eastAsia="ru-RU"/>
        </w:rPr>
        <w:t>.</w:t>
      </w:r>
    </w:p>
    <w:p w:rsidR="0008518C" w:rsidRPr="00A01313" w:rsidRDefault="0008518C" w:rsidP="00D15824">
      <w:pPr>
        <w:rPr>
          <w:lang w:val="ru-RU"/>
        </w:rPr>
      </w:pPr>
      <w:r w:rsidRPr="00A01313">
        <w:rPr>
          <w:lang w:val="ru-RU"/>
        </w:rPr>
        <w:t>В таблице </w:t>
      </w:r>
      <w:r w:rsidRPr="00A01313">
        <w:rPr>
          <w:lang w:val="ru-RU" w:eastAsia="ja-JP"/>
        </w:rPr>
        <w:t>11</w:t>
      </w:r>
      <w:r w:rsidRPr="00A01313">
        <w:rPr>
          <w:lang w:val="ru-RU"/>
        </w:rPr>
        <w:t xml:space="preserve"> содержатся оговорки или исключения (указано) по общим пределам, в противном случае используются общие пределы.</w:t>
      </w:r>
    </w:p>
    <w:p w:rsidR="0008518C" w:rsidRPr="00A75132" w:rsidRDefault="0008518C" w:rsidP="00BD3E67">
      <w:pPr>
        <w:pStyle w:val="TableNo"/>
        <w:rPr>
          <w:lang w:val="ru-RU" w:eastAsia="ja-JP"/>
        </w:rPr>
      </w:pPr>
      <w:r w:rsidRPr="008C7DEC">
        <w:rPr>
          <w:lang w:val="ru-RU"/>
        </w:rPr>
        <w:t>ТАБЛИЦА</w:t>
      </w:r>
      <w:r w:rsidRPr="00A75132">
        <w:rPr>
          <w:lang w:val="ru-RU"/>
        </w:rPr>
        <w:t xml:space="preserve"> </w:t>
      </w:r>
      <w:r w:rsidRPr="00A75132">
        <w:rPr>
          <w:lang w:val="ru-RU" w:eastAsia="ja-JP"/>
        </w:rPr>
        <w:t>11</w:t>
      </w:r>
    </w:p>
    <w:p w:rsidR="0008518C" w:rsidRPr="00A75132" w:rsidRDefault="0008518C" w:rsidP="00BD3E67">
      <w:pPr>
        <w:pStyle w:val="Tabletitle"/>
        <w:rPr>
          <w:lang w:val="ru-RU"/>
        </w:rPr>
      </w:pPr>
      <w:r w:rsidRPr="00A75132">
        <w:rPr>
          <w:lang w:val="ru-RU"/>
        </w:rPr>
        <w:t xml:space="preserve">Оговорки или исключения по </w:t>
      </w:r>
      <w:r w:rsidRPr="008C7DEC">
        <w:rPr>
          <w:lang w:val="ru-RU"/>
        </w:rPr>
        <w:t>общим</w:t>
      </w:r>
      <w:r w:rsidRPr="00A75132">
        <w:rPr>
          <w:lang w:val="ru-RU"/>
        </w:rPr>
        <w:t xml:space="preserve"> пределам</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38"/>
        <w:gridCol w:w="2126"/>
        <w:gridCol w:w="4253"/>
        <w:gridCol w:w="1422"/>
      </w:tblGrid>
      <w:tr w:rsidR="0008518C" w:rsidRPr="001D0E8D" w:rsidTr="00AC303F">
        <w:trPr>
          <w:tblHeader/>
          <w:jc w:val="center"/>
        </w:trPr>
        <w:tc>
          <w:tcPr>
            <w:tcW w:w="1838" w:type="dxa"/>
            <w:vAlign w:val="center"/>
          </w:tcPr>
          <w:p w:rsidR="0008518C" w:rsidRPr="00BF7839" w:rsidRDefault="0008518C" w:rsidP="000F0FB2">
            <w:pPr>
              <w:pStyle w:val="Tablehead"/>
              <w:rPr>
                <w:sz w:val="18"/>
                <w:szCs w:val="18"/>
              </w:rPr>
            </w:pPr>
            <w:bookmarkStart w:id="654" w:name="_Toc282874375"/>
            <w:bookmarkStart w:id="655" w:name="_Toc283908398"/>
            <w:bookmarkStart w:id="656" w:name="_Toc283975649"/>
            <w:bookmarkStart w:id="657" w:name="_Toc309032318"/>
            <w:bookmarkStart w:id="658" w:name="_Toc350103981"/>
            <w:bookmarkStart w:id="659" w:name="_Toc389145702"/>
            <w:bookmarkStart w:id="660" w:name="_Toc389145943"/>
            <w:r w:rsidRPr="00BF7839">
              <w:rPr>
                <w:sz w:val="18"/>
                <w:szCs w:val="18"/>
              </w:rPr>
              <w:t>Полоса частот</w:t>
            </w:r>
          </w:p>
        </w:tc>
        <w:tc>
          <w:tcPr>
            <w:tcW w:w="2126" w:type="dxa"/>
            <w:vAlign w:val="center"/>
          </w:tcPr>
          <w:p w:rsidR="0008518C" w:rsidRPr="00BF7839" w:rsidRDefault="0008518C" w:rsidP="00A01313">
            <w:pPr>
              <w:pStyle w:val="Tablehead"/>
              <w:rPr>
                <w:sz w:val="18"/>
                <w:szCs w:val="18"/>
              </w:rPr>
            </w:pPr>
            <w:r w:rsidRPr="00BF7839">
              <w:rPr>
                <w:sz w:val="18"/>
                <w:szCs w:val="18"/>
              </w:rPr>
              <w:t>Тип применения</w:t>
            </w:r>
          </w:p>
        </w:tc>
        <w:tc>
          <w:tcPr>
            <w:tcW w:w="4253" w:type="dxa"/>
            <w:vAlign w:val="center"/>
          </w:tcPr>
          <w:p w:rsidR="0008518C" w:rsidRPr="00BF7839" w:rsidRDefault="0008518C" w:rsidP="00A01313">
            <w:pPr>
              <w:pStyle w:val="Tablehead"/>
              <w:rPr>
                <w:sz w:val="18"/>
                <w:szCs w:val="18"/>
                <w:lang w:val="ru-RU"/>
              </w:rPr>
            </w:pPr>
            <w:r w:rsidRPr="00BF7839">
              <w:rPr>
                <w:sz w:val="18"/>
                <w:szCs w:val="18"/>
              </w:rPr>
              <w:t xml:space="preserve">Предел </w:t>
            </w:r>
            <w:r w:rsidR="0051079B" w:rsidRPr="00BF7839">
              <w:rPr>
                <w:sz w:val="18"/>
                <w:szCs w:val="18"/>
                <w:lang w:val="ru-RU"/>
              </w:rPr>
              <w:t>на излучение</w:t>
            </w:r>
          </w:p>
        </w:tc>
        <w:tc>
          <w:tcPr>
            <w:tcW w:w="1422" w:type="dxa"/>
            <w:vAlign w:val="center"/>
          </w:tcPr>
          <w:p w:rsidR="0008518C" w:rsidRPr="00BF7839" w:rsidRDefault="0008518C" w:rsidP="00A01313">
            <w:pPr>
              <w:pStyle w:val="Tablehead"/>
              <w:rPr>
                <w:sz w:val="18"/>
                <w:szCs w:val="18"/>
              </w:rPr>
            </w:pPr>
            <w:r w:rsidRPr="00BF7839">
              <w:rPr>
                <w:sz w:val="18"/>
                <w:szCs w:val="18"/>
              </w:rPr>
              <w:t>Замечания</w:t>
            </w:r>
          </w:p>
        </w:tc>
      </w:tr>
      <w:tr w:rsidR="0008518C" w:rsidRPr="00624594" w:rsidTr="000F0FB2">
        <w:trPr>
          <w:jc w:val="center"/>
        </w:trPr>
        <w:tc>
          <w:tcPr>
            <w:tcW w:w="1838" w:type="dxa"/>
          </w:tcPr>
          <w:p w:rsidR="0008518C" w:rsidRPr="00BF7839" w:rsidRDefault="0008518C" w:rsidP="000F0FB2">
            <w:pPr>
              <w:pStyle w:val="Tabletext"/>
              <w:rPr>
                <w:sz w:val="18"/>
                <w:szCs w:val="18"/>
              </w:rPr>
            </w:pPr>
            <w:r w:rsidRPr="00BF7839">
              <w:rPr>
                <w:sz w:val="18"/>
                <w:szCs w:val="18"/>
              </w:rPr>
              <w:t>9−45 кГц</w:t>
            </w:r>
          </w:p>
        </w:tc>
        <w:tc>
          <w:tcPr>
            <w:tcW w:w="2126" w:type="dxa"/>
          </w:tcPr>
          <w:p w:rsidR="0008518C" w:rsidRPr="00BF7839" w:rsidRDefault="0008518C" w:rsidP="00A01313">
            <w:pPr>
              <w:pStyle w:val="Tabletext"/>
              <w:jc w:val="left"/>
              <w:rPr>
                <w:sz w:val="18"/>
                <w:szCs w:val="18"/>
              </w:rPr>
            </w:pPr>
            <w:r w:rsidRPr="00BF7839">
              <w:rPr>
                <w:sz w:val="18"/>
                <w:szCs w:val="18"/>
              </w:rPr>
              <w:t>Кабелеискатели</w:t>
            </w:r>
          </w:p>
        </w:tc>
        <w:tc>
          <w:tcPr>
            <w:tcW w:w="4253" w:type="dxa"/>
          </w:tcPr>
          <w:p w:rsidR="0008518C" w:rsidRPr="00BF7839" w:rsidRDefault="0008518C" w:rsidP="00A01313">
            <w:pPr>
              <w:pStyle w:val="Tabletext"/>
              <w:jc w:val="left"/>
              <w:rPr>
                <w:sz w:val="18"/>
                <w:szCs w:val="18"/>
              </w:rPr>
            </w:pPr>
            <w:r w:rsidRPr="00BF7839">
              <w:rPr>
                <w:sz w:val="18"/>
                <w:szCs w:val="18"/>
              </w:rPr>
              <w:t>Пиковая выходная мощность </w:t>
            </w:r>
            <w:r w:rsidR="00C5216E" w:rsidRPr="00BF7839">
              <w:rPr>
                <w:sz w:val="18"/>
                <w:szCs w:val="18"/>
              </w:rPr>
              <w:t>‒</w:t>
            </w:r>
            <w:r w:rsidRPr="00BF7839">
              <w:rPr>
                <w:sz w:val="18"/>
                <w:szCs w:val="18"/>
              </w:rPr>
              <w:t xml:space="preserve"> 10 Вт</w:t>
            </w:r>
          </w:p>
        </w:tc>
        <w:tc>
          <w:tcPr>
            <w:tcW w:w="1422" w:type="dxa"/>
          </w:tcPr>
          <w:p w:rsidR="0008518C" w:rsidRPr="00BF7839" w:rsidRDefault="0008518C" w:rsidP="00A01313">
            <w:pPr>
              <w:pStyle w:val="Tabletext"/>
              <w:jc w:val="left"/>
              <w:rPr>
                <w:sz w:val="18"/>
                <w:szCs w:val="18"/>
              </w:rPr>
            </w:pPr>
            <w:r w:rsidRPr="00BF7839">
              <w:rPr>
                <w:sz w:val="18"/>
                <w:szCs w:val="18"/>
              </w:rPr>
              <w:t>15.213</w:t>
            </w:r>
          </w:p>
        </w:tc>
      </w:tr>
      <w:tr w:rsidR="0008518C" w:rsidRPr="00624594" w:rsidTr="000F0FB2">
        <w:trPr>
          <w:jc w:val="center"/>
        </w:trPr>
        <w:tc>
          <w:tcPr>
            <w:tcW w:w="1838" w:type="dxa"/>
          </w:tcPr>
          <w:p w:rsidR="0008518C" w:rsidRPr="00BF7839" w:rsidRDefault="0008518C" w:rsidP="000F0FB2">
            <w:pPr>
              <w:pStyle w:val="Tabletext"/>
              <w:rPr>
                <w:sz w:val="18"/>
                <w:szCs w:val="18"/>
              </w:rPr>
            </w:pPr>
            <w:r w:rsidRPr="00BF7839">
              <w:rPr>
                <w:sz w:val="18"/>
                <w:szCs w:val="18"/>
              </w:rPr>
              <w:t>45−490 кГц</w:t>
            </w:r>
          </w:p>
        </w:tc>
        <w:tc>
          <w:tcPr>
            <w:tcW w:w="2126" w:type="dxa"/>
          </w:tcPr>
          <w:p w:rsidR="0008518C" w:rsidRPr="00BF7839" w:rsidRDefault="0008518C" w:rsidP="00A01313">
            <w:pPr>
              <w:pStyle w:val="Tabletext"/>
              <w:jc w:val="left"/>
              <w:rPr>
                <w:sz w:val="18"/>
                <w:szCs w:val="18"/>
              </w:rPr>
            </w:pPr>
            <w:r w:rsidRPr="00BF7839">
              <w:rPr>
                <w:sz w:val="18"/>
                <w:szCs w:val="18"/>
              </w:rPr>
              <w:t>Кабелеискатели</w:t>
            </w:r>
          </w:p>
        </w:tc>
        <w:tc>
          <w:tcPr>
            <w:tcW w:w="4253" w:type="dxa"/>
          </w:tcPr>
          <w:p w:rsidR="0008518C" w:rsidRPr="00BF7839" w:rsidRDefault="0008518C" w:rsidP="00A01313">
            <w:pPr>
              <w:pStyle w:val="Tabletext"/>
              <w:jc w:val="left"/>
              <w:rPr>
                <w:sz w:val="18"/>
                <w:szCs w:val="18"/>
              </w:rPr>
            </w:pPr>
            <w:r w:rsidRPr="00BF7839">
              <w:rPr>
                <w:sz w:val="18"/>
                <w:szCs w:val="18"/>
              </w:rPr>
              <w:t>Пиковая выходная мощность </w:t>
            </w:r>
            <w:r w:rsidR="00C5216E" w:rsidRPr="00BF7839">
              <w:rPr>
                <w:sz w:val="18"/>
                <w:szCs w:val="18"/>
              </w:rPr>
              <w:t>‒</w:t>
            </w:r>
            <w:r w:rsidRPr="00BF7839">
              <w:rPr>
                <w:sz w:val="18"/>
                <w:szCs w:val="18"/>
              </w:rPr>
              <w:t xml:space="preserve"> 1 Вт</w:t>
            </w:r>
          </w:p>
        </w:tc>
        <w:tc>
          <w:tcPr>
            <w:tcW w:w="1422" w:type="dxa"/>
          </w:tcPr>
          <w:p w:rsidR="0008518C" w:rsidRPr="00BF7839" w:rsidRDefault="0008518C" w:rsidP="00A01313">
            <w:pPr>
              <w:pStyle w:val="Tabletext"/>
              <w:jc w:val="left"/>
              <w:rPr>
                <w:sz w:val="18"/>
                <w:szCs w:val="18"/>
              </w:rPr>
            </w:pPr>
            <w:r w:rsidRPr="00BF7839">
              <w:rPr>
                <w:sz w:val="18"/>
                <w:szCs w:val="18"/>
              </w:rPr>
              <w:t>15.213</w:t>
            </w:r>
          </w:p>
          <w:p w:rsidR="0008518C" w:rsidRPr="00BF7839" w:rsidRDefault="0008518C" w:rsidP="00A01313">
            <w:pPr>
              <w:pStyle w:val="Tabletext"/>
              <w:jc w:val="left"/>
              <w:rPr>
                <w:sz w:val="18"/>
                <w:szCs w:val="18"/>
              </w:rPr>
            </w:pPr>
            <w:r w:rsidRPr="00BF7839">
              <w:rPr>
                <w:sz w:val="18"/>
                <w:szCs w:val="18"/>
              </w:rPr>
              <w:t>См. также таблицу 12</w:t>
            </w:r>
          </w:p>
        </w:tc>
      </w:tr>
      <w:tr w:rsidR="0008518C" w:rsidRPr="00624594" w:rsidTr="000F0FB2">
        <w:trPr>
          <w:jc w:val="center"/>
        </w:trPr>
        <w:tc>
          <w:tcPr>
            <w:tcW w:w="1838" w:type="dxa"/>
          </w:tcPr>
          <w:p w:rsidR="0008518C" w:rsidRPr="00BF7839" w:rsidRDefault="0008518C" w:rsidP="00BD3E67">
            <w:pPr>
              <w:pStyle w:val="Tabletext"/>
              <w:rPr>
                <w:sz w:val="18"/>
                <w:szCs w:val="18"/>
              </w:rPr>
            </w:pPr>
            <w:r w:rsidRPr="00BF7839">
              <w:rPr>
                <w:sz w:val="18"/>
                <w:szCs w:val="18"/>
              </w:rPr>
              <w:t>160−190 кГц</w:t>
            </w:r>
          </w:p>
        </w:tc>
        <w:tc>
          <w:tcPr>
            <w:tcW w:w="2126" w:type="dxa"/>
          </w:tcPr>
          <w:p w:rsidR="0008518C" w:rsidRPr="00BF7839" w:rsidRDefault="0008518C" w:rsidP="00BD3E67">
            <w:pPr>
              <w:pStyle w:val="Tabletext"/>
              <w:jc w:val="left"/>
              <w:rPr>
                <w:sz w:val="18"/>
                <w:szCs w:val="18"/>
              </w:rPr>
            </w:pPr>
            <w:r w:rsidRPr="00BF7839">
              <w:rPr>
                <w:sz w:val="18"/>
                <w:szCs w:val="18"/>
              </w:rPr>
              <w:t xml:space="preserve">Не указано </w:t>
            </w:r>
          </w:p>
        </w:tc>
        <w:tc>
          <w:tcPr>
            <w:tcW w:w="4253" w:type="dxa"/>
          </w:tcPr>
          <w:p w:rsidR="0008518C" w:rsidRPr="007B4668" w:rsidRDefault="0008518C" w:rsidP="00BD3E67">
            <w:pPr>
              <w:pStyle w:val="Tabletext"/>
              <w:jc w:val="left"/>
              <w:rPr>
                <w:sz w:val="18"/>
                <w:szCs w:val="18"/>
                <w:lang w:val="ru-RU"/>
              </w:rPr>
            </w:pPr>
            <w:r w:rsidRPr="007B4668">
              <w:rPr>
                <w:sz w:val="18"/>
                <w:szCs w:val="18"/>
                <w:lang w:val="ru-RU"/>
              </w:rPr>
              <w:t>Входная мощность на оконечном РЧ-каскаде</w:t>
            </w:r>
            <w:r w:rsidRPr="00BF7839">
              <w:rPr>
                <w:sz w:val="18"/>
                <w:szCs w:val="18"/>
              </w:rPr>
              <w:t> </w:t>
            </w:r>
            <w:r w:rsidR="00C5216E" w:rsidRPr="007B4668">
              <w:rPr>
                <w:sz w:val="18"/>
                <w:szCs w:val="18"/>
                <w:lang w:val="ru-RU"/>
              </w:rPr>
              <w:t>‒</w:t>
            </w:r>
            <w:r w:rsidRPr="007B4668">
              <w:rPr>
                <w:sz w:val="18"/>
                <w:szCs w:val="18"/>
                <w:lang w:val="ru-RU"/>
              </w:rPr>
              <w:t xml:space="preserve"> 1</w:t>
            </w:r>
            <w:r w:rsidRPr="00BF7839">
              <w:rPr>
                <w:sz w:val="18"/>
                <w:szCs w:val="18"/>
              </w:rPr>
              <w:t> </w:t>
            </w:r>
            <w:r w:rsidRPr="007B4668">
              <w:rPr>
                <w:sz w:val="18"/>
                <w:szCs w:val="18"/>
                <w:lang w:val="ru-RU"/>
              </w:rPr>
              <w:t>Вт</w:t>
            </w:r>
          </w:p>
        </w:tc>
        <w:tc>
          <w:tcPr>
            <w:tcW w:w="1422" w:type="dxa"/>
          </w:tcPr>
          <w:p w:rsidR="0008518C" w:rsidRPr="00BF7839" w:rsidRDefault="0008518C" w:rsidP="00BD3E67">
            <w:pPr>
              <w:pStyle w:val="Tabletext"/>
              <w:jc w:val="left"/>
              <w:rPr>
                <w:sz w:val="18"/>
                <w:szCs w:val="18"/>
              </w:rPr>
            </w:pPr>
            <w:r w:rsidRPr="00BF7839">
              <w:rPr>
                <w:sz w:val="18"/>
                <w:szCs w:val="18"/>
              </w:rPr>
              <w:t>15.217</w:t>
            </w:r>
          </w:p>
        </w:tc>
      </w:tr>
      <w:tr w:rsidR="0008518C" w:rsidRPr="00624594" w:rsidTr="000F0FB2">
        <w:trPr>
          <w:jc w:val="center"/>
        </w:trPr>
        <w:tc>
          <w:tcPr>
            <w:tcW w:w="1838" w:type="dxa"/>
          </w:tcPr>
          <w:p w:rsidR="0008518C" w:rsidRPr="00BF7839" w:rsidRDefault="0008518C" w:rsidP="000F0FB2">
            <w:pPr>
              <w:pStyle w:val="Tabletext"/>
              <w:rPr>
                <w:sz w:val="18"/>
                <w:szCs w:val="18"/>
              </w:rPr>
            </w:pPr>
            <w:r w:rsidRPr="00BF7839">
              <w:rPr>
                <w:sz w:val="18"/>
                <w:szCs w:val="18"/>
              </w:rPr>
              <w:t>510–1</w:t>
            </w:r>
            <w:r w:rsidR="00366E8A">
              <w:rPr>
                <w:sz w:val="18"/>
                <w:szCs w:val="18"/>
                <w:lang w:val="ru-RU"/>
              </w:rPr>
              <w:t> </w:t>
            </w:r>
            <w:r w:rsidRPr="00BF7839">
              <w:rPr>
                <w:sz w:val="18"/>
                <w:szCs w:val="18"/>
              </w:rPr>
              <w:t>705 кГц</w:t>
            </w:r>
          </w:p>
        </w:tc>
        <w:tc>
          <w:tcPr>
            <w:tcW w:w="2126" w:type="dxa"/>
          </w:tcPr>
          <w:p w:rsidR="0008518C" w:rsidRPr="00BF7839" w:rsidRDefault="0008518C" w:rsidP="00A01313">
            <w:pPr>
              <w:pStyle w:val="Tabletext"/>
              <w:jc w:val="left"/>
              <w:rPr>
                <w:sz w:val="18"/>
                <w:szCs w:val="18"/>
              </w:rPr>
            </w:pPr>
            <w:r w:rsidRPr="00BF7839">
              <w:rPr>
                <w:sz w:val="18"/>
                <w:szCs w:val="18"/>
              </w:rPr>
              <w:t>Не указано</w:t>
            </w:r>
          </w:p>
        </w:tc>
        <w:tc>
          <w:tcPr>
            <w:tcW w:w="4253" w:type="dxa"/>
          </w:tcPr>
          <w:p w:rsidR="0008518C" w:rsidRPr="007B4668" w:rsidRDefault="0008518C" w:rsidP="00A01313">
            <w:pPr>
              <w:pStyle w:val="Tabletext"/>
              <w:jc w:val="left"/>
              <w:rPr>
                <w:sz w:val="18"/>
                <w:szCs w:val="18"/>
                <w:lang w:val="ru-RU"/>
              </w:rPr>
            </w:pPr>
            <w:r w:rsidRPr="007B4668">
              <w:rPr>
                <w:sz w:val="18"/>
                <w:szCs w:val="18"/>
                <w:lang w:val="ru-RU"/>
              </w:rPr>
              <w:t>Входная мощность на оконечном РЧ-каскаде</w:t>
            </w:r>
            <w:r w:rsidRPr="00BF7839">
              <w:rPr>
                <w:sz w:val="18"/>
                <w:szCs w:val="18"/>
              </w:rPr>
              <w:t> </w:t>
            </w:r>
            <w:r w:rsidR="00C5216E" w:rsidRPr="007B4668">
              <w:rPr>
                <w:sz w:val="18"/>
                <w:szCs w:val="18"/>
                <w:lang w:val="ru-RU"/>
              </w:rPr>
              <w:t>‒</w:t>
            </w:r>
            <w:r w:rsidRPr="007B4668">
              <w:rPr>
                <w:sz w:val="18"/>
                <w:szCs w:val="18"/>
                <w:lang w:val="ru-RU"/>
              </w:rPr>
              <w:t xml:space="preserve"> 100</w:t>
            </w:r>
            <w:r w:rsidRPr="00BF7839">
              <w:rPr>
                <w:sz w:val="18"/>
                <w:szCs w:val="18"/>
              </w:rPr>
              <w:t> </w:t>
            </w:r>
            <w:r w:rsidRPr="007B4668">
              <w:rPr>
                <w:sz w:val="18"/>
                <w:szCs w:val="18"/>
                <w:lang w:val="ru-RU"/>
              </w:rPr>
              <w:t>мВт</w:t>
            </w:r>
          </w:p>
        </w:tc>
        <w:tc>
          <w:tcPr>
            <w:tcW w:w="1422" w:type="dxa"/>
          </w:tcPr>
          <w:p w:rsidR="0008518C" w:rsidRPr="00BF7839" w:rsidRDefault="0008518C" w:rsidP="00A01313">
            <w:pPr>
              <w:pStyle w:val="Tabletext"/>
              <w:jc w:val="left"/>
              <w:rPr>
                <w:sz w:val="18"/>
                <w:szCs w:val="18"/>
              </w:rPr>
            </w:pPr>
            <w:r w:rsidRPr="00BF7839">
              <w:rPr>
                <w:sz w:val="18"/>
                <w:szCs w:val="18"/>
              </w:rPr>
              <w:t>15.219</w:t>
            </w:r>
          </w:p>
        </w:tc>
      </w:tr>
      <w:tr w:rsidR="0008518C" w:rsidRPr="00624594" w:rsidTr="000F0FB2">
        <w:trPr>
          <w:jc w:val="center"/>
        </w:trPr>
        <w:tc>
          <w:tcPr>
            <w:tcW w:w="1838" w:type="dxa"/>
          </w:tcPr>
          <w:p w:rsidR="0008518C" w:rsidRPr="00BF7839" w:rsidRDefault="0008518C" w:rsidP="000F0FB2">
            <w:pPr>
              <w:pStyle w:val="Tabletext"/>
              <w:rPr>
                <w:sz w:val="18"/>
                <w:szCs w:val="18"/>
              </w:rPr>
            </w:pPr>
            <w:r w:rsidRPr="00BF7839">
              <w:rPr>
                <w:sz w:val="18"/>
                <w:szCs w:val="18"/>
              </w:rPr>
              <w:t>525−1</w:t>
            </w:r>
            <w:r w:rsidR="00366E8A">
              <w:rPr>
                <w:sz w:val="18"/>
                <w:szCs w:val="18"/>
                <w:lang w:val="ru-RU"/>
              </w:rPr>
              <w:t> </w:t>
            </w:r>
            <w:r w:rsidRPr="00BF7839">
              <w:rPr>
                <w:sz w:val="18"/>
                <w:szCs w:val="18"/>
              </w:rPr>
              <w:t>705 кГц</w:t>
            </w:r>
          </w:p>
        </w:tc>
        <w:tc>
          <w:tcPr>
            <w:tcW w:w="2126" w:type="dxa"/>
          </w:tcPr>
          <w:p w:rsidR="0008518C" w:rsidRPr="007B4668" w:rsidRDefault="0008518C" w:rsidP="00A01313">
            <w:pPr>
              <w:pStyle w:val="Tabletext"/>
              <w:jc w:val="left"/>
              <w:rPr>
                <w:sz w:val="18"/>
                <w:szCs w:val="18"/>
                <w:lang w:val="ru-RU"/>
              </w:rPr>
            </w:pPr>
            <w:r w:rsidRPr="007B4668">
              <w:rPr>
                <w:sz w:val="18"/>
                <w:szCs w:val="18"/>
                <w:lang w:val="ru-RU"/>
              </w:rPr>
              <w:t>Передатчики на территории образовательных учреждений</w:t>
            </w:r>
          </w:p>
        </w:tc>
        <w:tc>
          <w:tcPr>
            <w:tcW w:w="4253" w:type="dxa"/>
          </w:tcPr>
          <w:p w:rsidR="0008518C" w:rsidRPr="007B4668" w:rsidRDefault="0008518C" w:rsidP="00A01313">
            <w:pPr>
              <w:pStyle w:val="Tabletext"/>
              <w:jc w:val="left"/>
              <w:rPr>
                <w:sz w:val="18"/>
                <w:szCs w:val="18"/>
                <w:lang w:val="ru-RU"/>
              </w:rPr>
            </w:pPr>
            <w:r w:rsidRPr="007B4668">
              <w:rPr>
                <w:sz w:val="18"/>
                <w:szCs w:val="18"/>
                <w:lang w:val="ru-RU"/>
              </w:rPr>
              <w:t>24</w:t>
            </w:r>
            <w:r w:rsidRPr="00BF7839">
              <w:rPr>
                <w:sz w:val="18"/>
                <w:szCs w:val="18"/>
              </w:rPr>
              <w:t> </w:t>
            </w:r>
            <w:r w:rsidRPr="007B4668">
              <w:rPr>
                <w:sz w:val="18"/>
                <w:szCs w:val="18"/>
                <w:lang w:val="ru-RU"/>
              </w:rPr>
              <w:t>000/</w:t>
            </w:r>
            <w:r w:rsidRPr="00BF7839">
              <w:rPr>
                <w:i/>
                <w:sz w:val="18"/>
                <w:szCs w:val="18"/>
              </w:rPr>
              <w:t>f</w:t>
            </w:r>
            <w:r w:rsidRPr="007B4668">
              <w:rPr>
                <w:sz w:val="18"/>
                <w:szCs w:val="18"/>
                <w:lang w:val="ru-RU"/>
              </w:rPr>
              <w:t xml:space="preserve"> (кГц) </w:t>
            </w:r>
            <w:r w:rsidR="008C4F03" w:rsidRPr="00BF7839">
              <w:rPr>
                <w:sz w:val="18"/>
                <w:szCs w:val="18"/>
                <w:lang w:val="ru-RU"/>
              </w:rPr>
              <w:t>мк</w:t>
            </w:r>
            <w:r w:rsidR="00A01313" w:rsidRPr="007B4668">
              <w:rPr>
                <w:sz w:val="18"/>
                <w:szCs w:val="18"/>
                <w:lang w:val="ru-RU"/>
              </w:rPr>
              <w:t>В/м на расстоянии 30</w:t>
            </w:r>
            <w:r w:rsidR="00A01313" w:rsidRPr="00BF7839">
              <w:rPr>
                <w:sz w:val="18"/>
                <w:szCs w:val="18"/>
              </w:rPr>
              <w:t> </w:t>
            </w:r>
            <w:r w:rsidR="00A01313" w:rsidRPr="007B4668">
              <w:rPr>
                <w:sz w:val="18"/>
                <w:szCs w:val="18"/>
                <w:lang w:val="ru-RU"/>
              </w:rPr>
              <w:t>м за</w:t>
            </w:r>
            <w:r w:rsidR="00A01313" w:rsidRPr="00BF7839">
              <w:rPr>
                <w:sz w:val="18"/>
                <w:szCs w:val="18"/>
                <w:lang w:val="ru-RU"/>
              </w:rPr>
              <w:t> </w:t>
            </w:r>
            <w:r w:rsidRPr="007B4668">
              <w:rPr>
                <w:sz w:val="18"/>
                <w:szCs w:val="18"/>
                <w:lang w:val="ru-RU"/>
              </w:rPr>
              <w:t>границей территории учреждения</w:t>
            </w:r>
          </w:p>
        </w:tc>
        <w:tc>
          <w:tcPr>
            <w:tcW w:w="1422" w:type="dxa"/>
          </w:tcPr>
          <w:p w:rsidR="0008518C" w:rsidRPr="00BF7839" w:rsidRDefault="0008518C" w:rsidP="00A01313">
            <w:pPr>
              <w:pStyle w:val="Tabletext"/>
              <w:jc w:val="left"/>
              <w:rPr>
                <w:sz w:val="18"/>
                <w:szCs w:val="18"/>
              </w:rPr>
            </w:pPr>
            <w:r w:rsidRPr="00BF7839">
              <w:rPr>
                <w:sz w:val="18"/>
                <w:szCs w:val="18"/>
              </w:rPr>
              <w:t>15.221</w:t>
            </w:r>
          </w:p>
        </w:tc>
      </w:tr>
      <w:tr w:rsidR="0008518C" w:rsidRPr="00624594" w:rsidTr="000F0FB2">
        <w:trPr>
          <w:jc w:val="center"/>
        </w:trPr>
        <w:tc>
          <w:tcPr>
            <w:tcW w:w="1838" w:type="dxa"/>
          </w:tcPr>
          <w:p w:rsidR="0008518C" w:rsidRPr="00BF7839" w:rsidRDefault="0008518C" w:rsidP="000F0FB2">
            <w:pPr>
              <w:pStyle w:val="Tabletext"/>
              <w:rPr>
                <w:sz w:val="18"/>
                <w:szCs w:val="18"/>
              </w:rPr>
            </w:pPr>
            <w:r w:rsidRPr="00BF7839">
              <w:rPr>
                <w:sz w:val="18"/>
                <w:szCs w:val="18"/>
              </w:rPr>
              <w:t>525−1</w:t>
            </w:r>
            <w:r w:rsidR="00366E8A">
              <w:rPr>
                <w:sz w:val="18"/>
                <w:szCs w:val="18"/>
                <w:lang w:val="ru-RU"/>
              </w:rPr>
              <w:t> </w:t>
            </w:r>
            <w:r w:rsidRPr="00BF7839">
              <w:rPr>
                <w:sz w:val="18"/>
                <w:szCs w:val="18"/>
              </w:rPr>
              <w:t>705 кГц</w:t>
            </w:r>
          </w:p>
        </w:tc>
        <w:tc>
          <w:tcPr>
            <w:tcW w:w="2126" w:type="dxa"/>
          </w:tcPr>
          <w:p w:rsidR="0008518C" w:rsidRPr="007B4668" w:rsidRDefault="0008518C" w:rsidP="00A01313">
            <w:pPr>
              <w:pStyle w:val="Tabletext"/>
              <w:jc w:val="left"/>
              <w:rPr>
                <w:sz w:val="18"/>
                <w:szCs w:val="18"/>
                <w:lang w:val="ru-RU"/>
              </w:rPr>
            </w:pPr>
            <w:r w:rsidRPr="007B4668">
              <w:rPr>
                <w:sz w:val="18"/>
                <w:szCs w:val="18"/>
                <w:lang w:val="ru-RU"/>
              </w:rPr>
              <w:t>Системы ВЧ-связи и системы с излучателями на щелевых коаксиальных кабелях</w:t>
            </w:r>
          </w:p>
        </w:tc>
        <w:tc>
          <w:tcPr>
            <w:tcW w:w="4253" w:type="dxa"/>
          </w:tcPr>
          <w:p w:rsidR="0008518C" w:rsidRPr="007B4668" w:rsidRDefault="0008518C" w:rsidP="00A01313">
            <w:pPr>
              <w:pStyle w:val="Tabletext"/>
              <w:jc w:val="left"/>
              <w:rPr>
                <w:sz w:val="18"/>
                <w:szCs w:val="18"/>
                <w:lang w:val="ru-RU"/>
              </w:rPr>
            </w:pPr>
            <w:r w:rsidRPr="007B4668">
              <w:rPr>
                <w:sz w:val="18"/>
                <w:szCs w:val="18"/>
                <w:lang w:val="ru-RU"/>
              </w:rPr>
              <w:t xml:space="preserve">15 </w:t>
            </w:r>
            <w:r w:rsidR="008C4F03" w:rsidRPr="00BF7839">
              <w:rPr>
                <w:sz w:val="18"/>
                <w:szCs w:val="18"/>
                <w:lang w:val="ru-RU"/>
              </w:rPr>
              <w:t>мк</w:t>
            </w:r>
            <w:r w:rsidRPr="007B4668">
              <w:rPr>
                <w:sz w:val="18"/>
                <w:szCs w:val="18"/>
                <w:lang w:val="ru-RU"/>
              </w:rPr>
              <w:t>В/м на расстоянии 47</w:t>
            </w:r>
            <w:r w:rsidRPr="00BF7839">
              <w:rPr>
                <w:sz w:val="18"/>
                <w:szCs w:val="18"/>
              </w:rPr>
              <w:t> </w:t>
            </w:r>
            <w:r w:rsidRPr="007B4668">
              <w:rPr>
                <w:sz w:val="18"/>
                <w:szCs w:val="18"/>
                <w:lang w:val="ru-RU"/>
              </w:rPr>
              <w:t>715/</w:t>
            </w:r>
            <w:r w:rsidRPr="00BF7839">
              <w:rPr>
                <w:i/>
                <w:sz w:val="18"/>
                <w:szCs w:val="18"/>
              </w:rPr>
              <w:t>f</w:t>
            </w:r>
            <w:r w:rsidR="00A01313" w:rsidRPr="007B4668">
              <w:rPr>
                <w:sz w:val="18"/>
                <w:szCs w:val="18"/>
                <w:lang w:val="ru-RU"/>
              </w:rPr>
              <w:t xml:space="preserve"> (кГц)</w:t>
            </w:r>
            <w:r w:rsidR="00A01313" w:rsidRPr="00BF7839">
              <w:rPr>
                <w:sz w:val="18"/>
                <w:szCs w:val="18"/>
              </w:rPr>
              <w:t> </w:t>
            </w:r>
            <w:r w:rsidR="00A01313" w:rsidRPr="007B4668">
              <w:rPr>
                <w:sz w:val="18"/>
                <w:szCs w:val="18"/>
                <w:lang w:val="ru-RU"/>
              </w:rPr>
              <w:t>м от</w:t>
            </w:r>
            <w:r w:rsidR="00A01313" w:rsidRPr="00BF7839">
              <w:rPr>
                <w:sz w:val="18"/>
                <w:szCs w:val="18"/>
                <w:lang w:val="ru-RU"/>
              </w:rPr>
              <w:t> </w:t>
            </w:r>
            <w:r w:rsidRPr="007B4668">
              <w:rPr>
                <w:sz w:val="18"/>
                <w:szCs w:val="18"/>
                <w:lang w:val="ru-RU"/>
              </w:rPr>
              <w:t>кабеля</w:t>
            </w:r>
          </w:p>
        </w:tc>
        <w:tc>
          <w:tcPr>
            <w:tcW w:w="1422" w:type="dxa"/>
          </w:tcPr>
          <w:p w:rsidR="0008518C" w:rsidRPr="00BF7839" w:rsidRDefault="0008518C" w:rsidP="00A01313">
            <w:pPr>
              <w:pStyle w:val="Tabletext"/>
              <w:jc w:val="left"/>
              <w:rPr>
                <w:sz w:val="18"/>
                <w:szCs w:val="18"/>
              </w:rPr>
            </w:pPr>
            <w:r w:rsidRPr="00BF7839">
              <w:rPr>
                <w:sz w:val="18"/>
                <w:szCs w:val="18"/>
              </w:rPr>
              <w:t>15.221</w:t>
            </w:r>
          </w:p>
        </w:tc>
      </w:tr>
      <w:tr w:rsidR="0008518C" w:rsidRPr="00624594" w:rsidTr="000F0FB2">
        <w:trPr>
          <w:jc w:val="center"/>
        </w:trPr>
        <w:tc>
          <w:tcPr>
            <w:tcW w:w="1838" w:type="dxa"/>
          </w:tcPr>
          <w:p w:rsidR="0008518C" w:rsidRPr="00BF7839" w:rsidRDefault="0008518C" w:rsidP="000F0FB2">
            <w:pPr>
              <w:pStyle w:val="Tabletext"/>
              <w:rPr>
                <w:sz w:val="18"/>
                <w:szCs w:val="18"/>
              </w:rPr>
            </w:pPr>
            <w:r w:rsidRPr="00BF7839">
              <w:rPr>
                <w:sz w:val="18"/>
                <w:szCs w:val="18"/>
              </w:rPr>
              <w:t>1,705–10 МГц</w:t>
            </w:r>
          </w:p>
        </w:tc>
        <w:tc>
          <w:tcPr>
            <w:tcW w:w="2126" w:type="dxa"/>
          </w:tcPr>
          <w:p w:rsidR="0008518C" w:rsidRPr="007B4668" w:rsidRDefault="0008518C" w:rsidP="00A01313">
            <w:pPr>
              <w:pStyle w:val="Tabletext"/>
              <w:jc w:val="left"/>
              <w:rPr>
                <w:sz w:val="18"/>
                <w:szCs w:val="18"/>
                <w:lang w:val="ru-RU"/>
              </w:rPr>
            </w:pPr>
            <w:r w:rsidRPr="007B4668">
              <w:rPr>
                <w:sz w:val="18"/>
                <w:szCs w:val="18"/>
                <w:lang w:val="ru-RU"/>
              </w:rPr>
              <w:t>Не указан при ширине полосы частот, большей или равной 10% от средней частоты</w:t>
            </w:r>
          </w:p>
        </w:tc>
        <w:tc>
          <w:tcPr>
            <w:tcW w:w="4253" w:type="dxa"/>
          </w:tcPr>
          <w:p w:rsidR="0008518C" w:rsidRPr="00BF7839" w:rsidRDefault="0008518C" w:rsidP="00A01313">
            <w:pPr>
              <w:pStyle w:val="Tabletext"/>
              <w:jc w:val="left"/>
              <w:rPr>
                <w:sz w:val="18"/>
                <w:szCs w:val="18"/>
              </w:rPr>
            </w:pPr>
            <w:r w:rsidRPr="00BF7839">
              <w:rPr>
                <w:sz w:val="18"/>
                <w:szCs w:val="18"/>
              </w:rPr>
              <w:t>100 мкВ/м на 30 м</w:t>
            </w:r>
          </w:p>
        </w:tc>
        <w:tc>
          <w:tcPr>
            <w:tcW w:w="1422" w:type="dxa"/>
          </w:tcPr>
          <w:p w:rsidR="0008518C" w:rsidRPr="00BF7839" w:rsidRDefault="0008518C" w:rsidP="00A01313">
            <w:pPr>
              <w:pStyle w:val="Tabletext"/>
              <w:jc w:val="left"/>
              <w:rPr>
                <w:sz w:val="18"/>
                <w:szCs w:val="18"/>
              </w:rPr>
            </w:pPr>
            <w:r w:rsidRPr="00BF7839">
              <w:rPr>
                <w:sz w:val="18"/>
                <w:szCs w:val="18"/>
              </w:rPr>
              <w:t>15.223</w:t>
            </w:r>
          </w:p>
          <w:p w:rsidR="0008518C" w:rsidRPr="00BF7839" w:rsidRDefault="0008518C" w:rsidP="00A01313">
            <w:pPr>
              <w:pStyle w:val="Tabletext"/>
              <w:jc w:val="left"/>
              <w:rPr>
                <w:sz w:val="18"/>
                <w:szCs w:val="18"/>
              </w:rPr>
            </w:pPr>
            <w:r w:rsidRPr="00BF7839">
              <w:rPr>
                <w:sz w:val="18"/>
                <w:szCs w:val="18"/>
              </w:rPr>
              <w:t>См. также таблицу 12</w:t>
            </w:r>
          </w:p>
        </w:tc>
      </w:tr>
      <w:tr w:rsidR="0008518C" w:rsidRPr="00624594" w:rsidTr="000F0FB2">
        <w:trPr>
          <w:jc w:val="center"/>
        </w:trPr>
        <w:tc>
          <w:tcPr>
            <w:tcW w:w="1838" w:type="dxa"/>
          </w:tcPr>
          <w:p w:rsidR="0008518C" w:rsidRPr="00BF7839" w:rsidRDefault="0008518C" w:rsidP="000F0FB2">
            <w:pPr>
              <w:pStyle w:val="Tabletext"/>
              <w:rPr>
                <w:sz w:val="18"/>
                <w:szCs w:val="18"/>
              </w:rPr>
            </w:pPr>
            <w:r w:rsidRPr="00BF7839">
              <w:rPr>
                <w:sz w:val="18"/>
                <w:szCs w:val="18"/>
              </w:rPr>
              <w:t>1,705–10 МГц</w:t>
            </w:r>
          </w:p>
        </w:tc>
        <w:tc>
          <w:tcPr>
            <w:tcW w:w="2126" w:type="dxa"/>
          </w:tcPr>
          <w:p w:rsidR="0008518C" w:rsidRPr="007B4668" w:rsidRDefault="0008518C" w:rsidP="00A01313">
            <w:pPr>
              <w:pStyle w:val="Tabletext"/>
              <w:jc w:val="left"/>
              <w:rPr>
                <w:sz w:val="18"/>
                <w:szCs w:val="18"/>
                <w:lang w:val="ru-RU"/>
              </w:rPr>
            </w:pPr>
            <w:r w:rsidRPr="007B4668">
              <w:rPr>
                <w:sz w:val="18"/>
                <w:szCs w:val="18"/>
                <w:lang w:val="ru-RU"/>
              </w:rPr>
              <w:t>Не указан при ширине полосы частот по уровню 6</w:t>
            </w:r>
            <w:r w:rsidRPr="00BF7839">
              <w:rPr>
                <w:sz w:val="18"/>
                <w:szCs w:val="18"/>
              </w:rPr>
              <w:t> </w:t>
            </w:r>
            <w:r w:rsidRPr="007B4668">
              <w:rPr>
                <w:sz w:val="18"/>
                <w:szCs w:val="18"/>
                <w:lang w:val="ru-RU"/>
              </w:rPr>
              <w:t>дБ, меньшей 10% от средней частоты</w:t>
            </w:r>
          </w:p>
        </w:tc>
        <w:tc>
          <w:tcPr>
            <w:tcW w:w="4253" w:type="dxa"/>
          </w:tcPr>
          <w:p w:rsidR="0008518C" w:rsidRPr="007B4668" w:rsidRDefault="0008518C" w:rsidP="00A01313">
            <w:pPr>
              <w:pStyle w:val="Tabletext"/>
              <w:jc w:val="left"/>
              <w:rPr>
                <w:sz w:val="18"/>
                <w:szCs w:val="18"/>
                <w:lang w:val="ru-RU"/>
              </w:rPr>
            </w:pPr>
            <w:r w:rsidRPr="007B4668">
              <w:rPr>
                <w:sz w:val="18"/>
                <w:szCs w:val="18"/>
                <w:lang w:val="ru-RU"/>
              </w:rPr>
              <w:t>15</w:t>
            </w:r>
            <w:r w:rsidRPr="00BF7839">
              <w:rPr>
                <w:sz w:val="18"/>
                <w:szCs w:val="18"/>
              </w:rPr>
              <w:t> </w:t>
            </w:r>
            <w:r w:rsidR="008C4F03" w:rsidRPr="00BF7839">
              <w:rPr>
                <w:sz w:val="18"/>
                <w:szCs w:val="18"/>
                <w:lang w:val="ru-RU"/>
              </w:rPr>
              <w:t>мк</w:t>
            </w:r>
            <w:r w:rsidRPr="007B4668">
              <w:rPr>
                <w:sz w:val="18"/>
                <w:szCs w:val="18"/>
                <w:lang w:val="ru-RU"/>
              </w:rPr>
              <w:t xml:space="preserve">В/м или </w:t>
            </w:r>
            <w:r w:rsidRPr="00BF7839">
              <w:rPr>
                <w:sz w:val="18"/>
                <w:szCs w:val="18"/>
              </w:rPr>
              <w:t>BW</w:t>
            </w:r>
            <w:r w:rsidRPr="007B4668">
              <w:rPr>
                <w:sz w:val="18"/>
                <w:szCs w:val="18"/>
                <w:lang w:val="ru-RU"/>
              </w:rPr>
              <w:t xml:space="preserve"> (кГц)/</w:t>
            </w:r>
            <w:r w:rsidRPr="00BF7839">
              <w:rPr>
                <w:i/>
                <w:sz w:val="18"/>
                <w:szCs w:val="18"/>
              </w:rPr>
              <w:t>f</w:t>
            </w:r>
            <w:r w:rsidRPr="007B4668">
              <w:rPr>
                <w:sz w:val="18"/>
                <w:szCs w:val="18"/>
                <w:lang w:val="ru-RU"/>
              </w:rPr>
              <w:t xml:space="preserve"> (МГц) на 30</w:t>
            </w:r>
            <w:r w:rsidRPr="00BF7839">
              <w:rPr>
                <w:sz w:val="18"/>
                <w:szCs w:val="18"/>
              </w:rPr>
              <w:t> </w:t>
            </w:r>
            <w:r w:rsidRPr="007B4668">
              <w:rPr>
                <w:sz w:val="18"/>
                <w:szCs w:val="18"/>
                <w:lang w:val="ru-RU"/>
              </w:rPr>
              <w:t>м</w:t>
            </w:r>
          </w:p>
        </w:tc>
        <w:tc>
          <w:tcPr>
            <w:tcW w:w="1422" w:type="dxa"/>
          </w:tcPr>
          <w:p w:rsidR="0008518C" w:rsidRPr="00BF7839" w:rsidRDefault="0008518C" w:rsidP="00A01313">
            <w:pPr>
              <w:pStyle w:val="Tabletext"/>
              <w:jc w:val="left"/>
              <w:rPr>
                <w:sz w:val="18"/>
                <w:szCs w:val="18"/>
              </w:rPr>
            </w:pPr>
            <w:r w:rsidRPr="00BF7839">
              <w:rPr>
                <w:sz w:val="18"/>
                <w:szCs w:val="18"/>
              </w:rPr>
              <w:t>15.223</w:t>
            </w:r>
          </w:p>
          <w:p w:rsidR="0008518C" w:rsidRPr="00BF7839" w:rsidRDefault="0008518C" w:rsidP="00A01313">
            <w:pPr>
              <w:pStyle w:val="Tabletext"/>
              <w:jc w:val="left"/>
              <w:rPr>
                <w:sz w:val="18"/>
                <w:szCs w:val="18"/>
              </w:rPr>
            </w:pPr>
            <w:r w:rsidRPr="00BF7839">
              <w:rPr>
                <w:sz w:val="18"/>
                <w:szCs w:val="18"/>
              </w:rPr>
              <w:t>См. также таблицу 12</w:t>
            </w:r>
          </w:p>
        </w:tc>
      </w:tr>
      <w:tr w:rsidR="0008518C" w:rsidRPr="00624594" w:rsidTr="000F0FB2">
        <w:trPr>
          <w:jc w:val="center"/>
        </w:trPr>
        <w:tc>
          <w:tcPr>
            <w:tcW w:w="1838" w:type="dxa"/>
          </w:tcPr>
          <w:p w:rsidR="0008518C" w:rsidRPr="00BF7839" w:rsidRDefault="0008518C" w:rsidP="000F0FB2">
            <w:pPr>
              <w:pStyle w:val="Tabletext"/>
              <w:rPr>
                <w:sz w:val="18"/>
                <w:szCs w:val="18"/>
              </w:rPr>
            </w:pPr>
            <w:r w:rsidRPr="00BF7839">
              <w:rPr>
                <w:sz w:val="18"/>
                <w:szCs w:val="18"/>
              </w:rPr>
              <w:t>13,110–13,410 МГц</w:t>
            </w:r>
          </w:p>
          <w:p w:rsidR="0008518C" w:rsidRPr="00BF7839" w:rsidRDefault="0008518C" w:rsidP="000F0FB2">
            <w:pPr>
              <w:pStyle w:val="Tabletext"/>
              <w:rPr>
                <w:sz w:val="18"/>
                <w:szCs w:val="18"/>
              </w:rPr>
            </w:pPr>
            <w:r w:rsidRPr="00BF7839">
              <w:rPr>
                <w:sz w:val="18"/>
                <w:szCs w:val="18"/>
              </w:rPr>
              <w:t>13,710–14,010 МГц</w:t>
            </w:r>
          </w:p>
        </w:tc>
        <w:tc>
          <w:tcPr>
            <w:tcW w:w="2126" w:type="dxa"/>
          </w:tcPr>
          <w:p w:rsidR="0008518C" w:rsidRPr="00BF7839" w:rsidRDefault="0008518C" w:rsidP="00A01313">
            <w:pPr>
              <w:pStyle w:val="Tabletext"/>
              <w:jc w:val="left"/>
              <w:rPr>
                <w:sz w:val="18"/>
                <w:szCs w:val="18"/>
              </w:rPr>
            </w:pPr>
            <w:r w:rsidRPr="00BF7839">
              <w:rPr>
                <w:sz w:val="18"/>
                <w:szCs w:val="18"/>
              </w:rPr>
              <w:t>Не указано</w:t>
            </w:r>
          </w:p>
        </w:tc>
        <w:tc>
          <w:tcPr>
            <w:tcW w:w="4253" w:type="dxa"/>
          </w:tcPr>
          <w:p w:rsidR="0008518C" w:rsidRPr="00BF7839" w:rsidRDefault="0008518C" w:rsidP="00A01313">
            <w:pPr>
              <w:pStyle w:val="Tabletext"/>
              <w:jc w:val="left"/>
              <w:rPr>
                <w:sz w:val="18"/>
                <w:szCs w:val="18"/>
              </w:rPr>
            </w:pPr>
            <w:r w:rsidRPr="00BF7839">
              <w:rPr>
                <w:sz w:val="18"/>
                <w:szCs w:val="18"/>
              </w:rPr>
              <w:t xml:space="preserve">106 </w:t>
            </w:r>
            <w:r w:rsidR="008C4F03" w:rsidRPr="00BF7839">
              <w:rPr>
                <w:sz w:val="18"/>
                <w:szCs w:val="18"/>
                <w:lang w:val="ru-RU"/>
              </w:rPr>
              <w:t>мк</w:t>
            </w:r>
            <w:r w:rsidRPr="00BF7839">
              <w:rPr>
                <w:sz w:val="18"/>
                <w:szCs w:val="18"/>
              </w:rPr>
              <w:t>В/м на 30 м</w:t>
            </w:r>
          </w:p>
        </w:tc>
        <w:tc>
          <w:tcPr>
            <w:tcW w:w="1422" w:type="dxa"/>
          </w:tcPr>
          <w:p w:rsidR="0008518C" w:rsidRPr="00BF7839" w:rsidRDefault="0008518C" w:rsidP="00A01313">
            <w:pPr>
              <w:pStyle w:val="Tabletext"/>
              <w:jc w:val="left"/>
              <w:rPr>
                <w:sz w:val="18"/>
                <w:szCs w:val="18"/>
              </w:rPr>
            </w:pPr>
            <w:r w:rsidRPr="00BF7839">
              <w:rPr>
                <w:sz w:val="18"/>
                <w:szCs w:val="18"/>
              </w:rPr>
              <w:t>15.225</w:t>
            </w:r>
          </w:p>
          <w:p w:rsidR="0008518C" w:rsidRPr="00BF7839" w:rsidRDefault="0008518C" w:rsidP="00A01313">
            <w:pPr>
              <w:pStyle w:val="Tabletext"/>
              <w:jc w:val="left"/>
              <w:rPr>
                <w:sz w:val="18"/>
                <w:szCs w:val="18"/>
              </w:rPr>
            </w:pPr>
            <w:r w:rsidRPr="00BF7839">
              <w:rPr>
                <w:sz w:val="18"/>
                <w:szCs w:val="18"/>
              </w:rPr>
              <w:t>См. также таблицу 12</w:t>
            </w:r>
          </w:p>
        </w:tc>
      </w:tr>
      <w:tr w:rsidR="0008518C" w:rsidRPr="00624594" w:rsidTr="000F0FB2">
        <w:trPr>
          <w:jc w:val="center"/>
        </w:trPr>
        <w:tc>
          <w:tcPr>
            <w:tcW w:w="1838" w:type="dxa"/>
          </w:tcPr>
          <w:p w:rsidR="0008518C" w:rsidRPr="00BF7839" w:rsidRDefault="0008518C" w:rsidP="000F0FB2">
            <w:pPr>
              <w:pStyle w:val="Tabletext"/>
              <w:rPr>
                <w:sz w:val="18"/>
                <w:szCs w:val="18"/>
              </w:rPr>
            </w:pPr>
            <w:r w:rsidRPr="00BF7839">
              <w:rPr>
                <w:sz w:val="18"/>
                <w:szCs w:val="18"/>
              </w:rPr>
              <w:t>13,410–13,553 МГц</w:t>
            </w:r>
          </w:p>
          <w:p w:rsidR="0008518C" w:rsidRPr="00BF7839" w:rsidRDefault="0008518C" w:rsidP="000F0FB2">
            <w:pPr>
              <w:pStyle w:val="Tabletext"/>
              <w:rPr>
                <w:sz w:val="18"/>
                <w:szCs w:val="18"/>
              </w:rPr>
            </w:pPr>
            <w:r w:rsidRPr="00BF7839">
              <w:rPr>
                <w:sz w:val="18"/>
                <w:szCs w:val="18"/>
              </w:rPr>
              <w:t>13,567–13,710 МГц</w:t>
            </w:r>
          </w:p>
        </w:tc>
        <w:tc>
          <w:tcPr>
            <w:tcW w:w="2126" w:type="dxa"/>
          </w:tcPr>
          <w:p w:rsidR="0008518C" w:rsidRPr="00BF7839" w:rsidRDefault="0008518C" w:rsidP="00A01313">
            <w:pPr>
              <w:pStyle w:val="Tabletext"/>
              <w:jc w:val="left"/>
              <w:rPr>
                <w:sz w:val="18"/>
                <w:szCs w:val="18"/>
              </w:rPr>
            </w:pPr>
            <w:r w:rsidRPr="00BF7839">
              <w:rPr>
                <w:sz w:val="18"/>
                <w:szCs w:val="18"/>
              </w:rPr>
              <w:t>Не указано</w:t>
            </w:r>
          </w:p>
        </w:tc>
        <w:tc>
          <w:tcPr>
            <w:tcW w:w="4253" w:type="dxa"/>
          </w:tcPr>
          <w:p w:rsidR="0008518C" w:rsidRPr="00BF7839" w:rsidRDefault="0008518C" w:rsidP="00A01313">
            <w:pPr>
              <w:pStyle w:val="Tabletext"/>
              <w:jc w:val="left"/>
              <w:rPr>
                <w:sz w:val="18"/>
                <w:szCs w:val="18"/>
              </w:rPr>
            </w:pPr>
            <w:r w:rsidRPr="00BF7839">
              <w:rPr>
                <w:sz w:val="18"/>
                <w:szCs w:val="18"/>
              </w:rPr>
              <w:t xml:space="preserve">334 </w:t>
            </w:r>
            <w:r w:rsidR="008C4F03" w:rsidRPr="00BF7839">
              <w:rPr>
                <w:sz w:val="18"/>
                <w:szCs w:val="18"/>
                <w:lang w:val="ru-RU"/>
              </w:rPr>
              <w:t>мк</w:t>
            </w:r>
            <w:r w:rsidRPr="00BF7839">
              <w:rPr>
                <w:sz w:val="18"/>
                <w:szCs w:val="18"/>
              </w:rPr>
              <w:t>В/м на 30 м</w:t>
            </w:r>
          </w:p>
        </w:tc>
        <w:tc>
          <w:tcPr>
            <w:tcW w:w="1422" w:type="dxa"/>
          </w:tcPr>
          <w:p w:rsidR="0008518C" w:rsidRPr="00BF7839" w:rsidRDefault="0008518C" w:rsidP="00A01313">
            <w:pPr>
              <w:pStyle w:val="Tabletext"/>
              <w:jc w:val="left"/>
              <w:rPr>
                <w:sz w:val="18"/>
                <w:szCs w:val="18"/>
              </w:rPr>
            </w:pPr>
            <w:r w:rsidRPr="00BF7839">
              <w:rPr>
                <w:sz w:val="18"/>
                <w:szCs w:val="18"/>
              </w:rPr>
              <w:t>15.225</w:t>
            </w:r>
          </w:p>
        </w:tc>
      </w:tr>
      <w:tr w:rsidR="0008518C" w:rsidRPr="00624594" w:rsidTr="000F0FB2">
        <w:trPr>
          <w:jc w:val="center"/>
        </w:trPr>
        <w:tc>
          <w:tcPr>
            <w:tcW w:w="1838" w:type="dxa"/>
          </w:tcPr>
          <w:p w:rsidR="0008518C" w:rsidRPr="00BF7839" w:rsidRDefault="0008518C" w:rsidP="000F0FB2">
            <w:pPr>
              <w:pStyle w:val="Tabletext"/>
              <w:rPr>
                <w:sz w:val="18"/>
                <w:szCs w:val="18"/>
              </w:rPr>
            </w:pPr>
            <w:r w:rsidRPr="00BF7839">
              <w:rPr>
                <w:sz w:val="18"/>
                <w:szCs w:val="18"/>
              </w:rPr>
              <w:t>13,553–13,567 МГц</w:t>
            </w:r>
          </w:p>
        </w:tc>
        <w:tc>
          <w:tcPr>
            <w:tcW w:w="2126" w:type="dxa"/>
          </w:tcPr>
          <w:p w:rsidR="0008518C" w:rsidRPr="00BF7839" w:rsidRDefault="0008518C" w:rsidP="00A01313">
            <w:pPr>
              <w:pStyle w:val="Tabletext"/>
              <w:jc w:val="left"/>
              <w:rPr>
                <w:sz w:val="18"/>
                <w:szCs w:val="18"/>
              </w:rPr>
            </w:pPr>
            <w:r w:rsidRPr="00BF7839">
              <w:rPr>
                <w:sz w:val="18"/>
                <w:szCs w:val="18"/>
              </w:rPr>
              <w:t>Не указано</w:t>
            </w:r>
          </w:p>
        </w:tc>
        <w:tc>
          <w:tcPr>
            <w:tcW w:w="4253" w:type="dxa"/>
          </w:tcPr>
          <w:p w:rsidR="0008518C" w:rsidRPr="00BF7839" w:rsidRDefault="0008518C" w:rsidP="00A01313">
            <w:pPr>
              <w:pStyle w:val="Tabletext"/>
              <w:jc w:val="left"/>
              <w:rPr>
                <w:sz w:val="18"/>
                <w:szCs w:val="18"/>
              </w:rPr>
            </w:pPr>
            <w:r w:rsidRPr="00BF7839">
              <w:rPr>
                <w:sz w:val="18"/>
                <w:szCs w:val="18"/>
              </w:rPr>
              <w:t xml:space="preserve">15 848 </w:t>
            </w:r>
            <w:r w:rsidR="008C4F03" w:rsidRPr="00BF7839">
              <w:rPr>
                <w:sz w:val="18"/>
                <w:szCs w:val="18"/>
                <w:lang w:val="ru-RU"/>
              </w:rPr>
              <w:t>мк</w:t>
            </w:r>
            <w:r w:rsidRPr="00BF7839">
              <w:rPr>
                <w:sz w:val="18"/>
                <w:szCs w:val="18"/>
              </w:rPr>
              <w:t>В/м на 30 м</w:t>
            </w:r>
          </w:p>
        </w:tc>
        <w:tc>
          <w:tcPr>
            <w:tcW w:w="1422" w:type="dxa"/>
          </w:tcPr>
          <w:p w:rsidR="0008518C" w:rsidRPr="00BF7839" w:rsidRDefault="0008518C" w:rsidP="00A01313">
            <w:pPr>
              <w:pStyle w:val="Tabletext"/>
              <w:jc w:val="left"/>
              <w:rPr>
                <w:sz w:val="18"/>
                <w:szCs w:val="18"/>
              </w:rPr>
            </w:pPr>
            <w:r w:rsidRPr="00BF7839">
              <w:rPr>
                <w:sz w:val="18"/>
                <w:szCs w:val="18"/>
              </w:rPr>
              <w:t>15.225</w:t>
            </w:r>
          </w:p>
        </w:tc>
      </w:tr>
      <w:tr w:rsidR="0008518C" w:rsidRPr="00624594" w:rsidTr="000F0FB2">
        <w:trPr>
          <w:jc w:val="center"/>
        </w:trPr>
        <w:tc>
          <w:tcPr>
            <w:tcW w:w="1838" w:type="dxa"/>
          </w:tcPr>
          <w:p w:rsidR="0008518C" w:rsidRPr="00BF7839" w:rsidRDefault="0008518C" w:rsidP="000F0FB2">
            <w:pPr>
              <w:pStyle w:val="Tabletext"/>
              <w:rPr>
                <w:sz w:val="18"/>
                <w:szCs w:val="18"/>
              </w:rPr>
            </w:pPr>
            <w:r w:rsidRPr="00BF7839">
              <w:rPr>
                <w:sz w:val="18"/>
                <w:szCs w:val="18"/>
              </w:rPr>
              <w:lastRenderedPageBreak/>
              <w:t>26,96–27,28 МГц</w:t>
            </w:r>
          </w:p>
        </w:tc>
        <w:tc>
          <w:tcPr>
            <w:tcW w:w="2126" w:type="dxa"/>
          </w:tcPr>
          <w:p w:rsidR="0008518C" w:rsidRPr="00BF7839" w:rsidRDefault="0008518C" w:rsidP="00A01313">
            <w:pPr>
              <w:pStyle w:val="Tabletext"/>
              <w:jc w:val="left"/>
              <w:rPr>
                <w:sz w:val="18"/>
                <w:szCs w:val="18"/>
              </w:rPr>
            </w:pPr>
            <w:r w:rsidRPr="00BF7839">
              <w:rPr>
                <w:sz w:val="18"/>
                <w:szCs w:val="18"/>
              </w:rPr>
              <w:t>Не указано</w:t>
            </w:r>
          </w:p>
        </w:tc>
        <w:tc>
          <w:tcPr>
            <w:tcW w:w="4253" w:type="dxa"/>
          </w:tcPr>
          <w:p w:rsidR="0008518C" w:rsidRPr="00BF7839" w:rsidRDefault="0008518C" w:rsidP="00A01313">
            <w:pPr>
              <w:pStyle w:val="Tabletext"/>
              <w:jc w:val="left"/>
              <w:rPr>
                <w:sz w:val="18"/>
                <w:szCs w:val="18"/>
              </w:rPr>
            </w:pPr>
            <w:r w:rsidRPr="00BF7839">
              <w:rPr>
                <w:sz w:val="18"/>
                <w:szCs w:val="18"/>
              </w:rPr>
              <w:t xml:space="preserve">10 000 </w:t>
            </w:r>
            <w:r w:rsidR="008C4F03" w:rsidRPr="00BF7839">
              <w:rPr>
                <w:sz w:val="18"/>
                <w:szCs w:val="18"/>
                <w:lang w:val="ru-RU"/>
              </w:rPr>
              <w:t>мк</w:t>
            </w:r>
            <w:r w:rsidRPr="00BF7839">
              <w:rPr>
                <w:sz w:val="18"/>
                <w:szCs w:val="18"/>
              </w:rPr>
              <w:t>В/м на 3 м</w:t>
            </w:r>
          </w:p>
        </w:tc>
        <w:tc>
          <w:tcPr>
            <w:tcW w:w="1422" w:type="dxa"/>
          </w:tcPr>
          <w:p w:rsidR="0008518C" w:rsidRPr="00BF7839" w:rsidRDefault="0008518C" w:rsidP="00A01313">
            <w:pPr>
              <w:pStyle w:val="Tabletext"/>
              <w:jc w:val="left"/>
              <w:rPr>
                <w:sz w:val="18"/>
                <w:szCs w:val="18"/>
              </w:rPr>
            </w:pPr>
            <w:r w:rsidRPr="00BF7839">
              <w:rPr>
                <w:sz w:val="18"/>
                <w:szCs w:val="18"/>
              </w:rPr>
              <w:t>15.227</w:t>
            </w:r>
          </w:p>
        </w:tc>
      </w:tr>
      <w:tr w:rsidR="0008518C" w:rsidRPr="00624594" w:rsidTr="000F0FB2">
        <w:trPr>
          <w:jc w:val="center"/>
        </w:trPr>
        <w:tc>
          <w:tcPr>
            <w:tcW w:w="1838" w:type="dxa"/>
          </w:tcPr>
          <w:p w:rsidR="0008518C" w:rsidRPr="00BF7839" w:rsidRDefault="0008518C" w:rsidP="000F0FB2">
            <w:pPr>
              <w:pStyle w:val="Tabletext"/>
              <w:rPr>
                <w:sz w:val="18"/>
                <w:szCs w:val="18"/>
              </w:rPr>
            </w:pPr>
            <w:r w:rsidRPr="00BF7839">
              <w:rPr>
                <w:sz w:val="18"/>
                <w:szCs w:val="18"/>
              </w:rPr>
              <w:t>40,66–40,7 МГц</w:t>
            </w:r>
          </w:p>
        </w:tc>
        <w:tc>
          <w:tcPr>
            <w:tcW w:w="2126" w:type="dxa"/>
          </w:tcPr>
          <w:p w:rsidR="0008518C" w:rsidRPr="00BF7839" w:rsidRDefault="0008518C" w:rsidP="00A01313">
            <w:pPr>
              <w:pStyle w:val="Tabletext"/>
              <w:jc w:val="left"/>
              <w:rPr>
                <w:sz w:val="18"/>
                <w:szCs w:val="18"/>
              </w:rPr>
            </w:pPr>
            <w:r w:rsidRPr="00BF7839">
              <w:rPr>
                <w:sz w:val="18"/>
                <w:szCs w:val="18"/>
              </w:rPr>
              <w:t xml:space="preserve">Не указано </w:t>
            </w:r>
          </w:p>
        </w:tc>
        <w:tc>
          <w:tcPr>
            <w:tcW w:w="4253" w:type="dxa"/>
          </w:tcPr>
          <w:p w:rsidR="0008518C" w:rsidRPr="00BF7839" w:rsidRDefault="0008518C" w:rsidP="00A01313">
            <w:pPr>
              <w:pStyle w:val="Tabletext"/>
              <w:jc w:val="left"/>
              <w:rPr>
                <w:sz w:val="18"/>
                <w:szCs w:val="18"/>
              </w:rPr>
            </w:pPr>
            <w:r w:rsidRPr="00BF7839">
              <w:rPr>
                <w:sz w:val="18"/>
                <w:szCs w:val="18"/>
              </w:rPr>
              <w:t>1</w:t>
            </w:r>
            <w:r w:rsidR="00366E8A">
              <w:rPr>
                <w:sz w:val="18"/>
                <w:szCs w:val="18"/>
                <w:lang w:val="ru-RU"/>
              </w:rPr>
              <w:t> </w:t>
            </w:r>
            <w:r w:rsidRPr="00BF7839">
              <w:rPr>
                <w:sz w:val="18"/>
                <w:szCs w:val="18"/>
              </w:rPr>
              <w:t xml:space="preserve">000 </w:t>
            </w:r>
            <w:r w:rsidR="008C4F03" w:rsidRPr="00BF7839">
              <w:rPr>
                <w:sz w:val="18"/>
                <w:szCs w:val="18"/>
                <w:lang w:val="ru-RU"/>
              </w:rPr>
              <w:t>мк</w:t>
            </w:r>
            <w:r w:rsidRPr="00BF7839">
              <w:rPr>
                <w:sz w:val="18"/>
                <w:szCs w:val="18"/>
              </w:rPr>
              <w:t xml:space="preserve">В/м на 3 м </w:t>
            </w:r>
          </w:p>
        </w:tc>
        <w:tc>
          <w:tcPr>
            <w:tcW w:w="1422" w:type="dxa"/>
          </w:tcPr>
          <w:p w:rsidR="0008518C" w:rsidRPr="00BF7839" w:rsidRDefault="0008518C" w:rsidP="00A01313">
            <w:pPr>
              <w:pStyle w:val="Tabletext"/>
              <w:jc w:val="left"/>
              <w:rPr>
                <w:sz w:val="18"/>
                <w:szCs w:val="18"/>
              </w:rPr>
            </w:pPr>
            <w:r w:rsidRPr="00BF7839">
              <w:rPr>
                <w:sz w:val="18"/>
                <w:szCs w:val="18"/>
              </w:rPr>
              <w:t>15.229</w:t>
            </w:r>
          </w:p>
        </w:tc>
      </w:tr>
      <w:tr w:rsidR="0008518C" w:rsidRPr="00BE418F" w:rsidTr="000F0FB2">
        <w:trPr>
          <w:jc w:val="center"/>
        </w:trPr>
        <w:tc>
          <w:tcPr>
            <w:tcW w:w="1838" w:type="dxa"/>
          </w:tcPr>
          <w:p w:rsidR="0008518C" w:rsidRPr="00BF7839" w:rsidRDefault="0008518C" w:rsidP="00A01313">
            <w:pPr>
              <w:pStyle w:val="Tabletext"/>
              <w:rPr>
                <w:sz w:val="18"/>
                <w:szCs w:val="18"/>
              </w:rPr>
            </w:pPr>
            <w:r w:rsidRPr="00BF7839">
              <w:rPr>
                <w:sz w:val="18"/>
                <w:szCs w:val="18"/>
              </w:rPr>
              <w:t xml:space="preserve">40,66–40,7 МГц </w:t>
            </w:r>
          </w:p>
          <w:p w:rsidR="0008518C" w:rsidRPr="00BF7839" w:rsidRDefault="0008518C" w:rsidP="00A01313">
            <w:pPr>
              <w:pStyle w:val="Tabletext"/>
              <w:rPr>
                <w:sz w:val="18"/>
                <w:szCs w:val="18"/>
              </w:rPr>
            </w:pPr>
            <w:r w:rsidRPr="00BF7839">
              <w:rPr>
                <w:sz w:val="18"/>
                <w:szCs w:val="18"/>
              </w:rPr>
              <w:t>Выше 70 МГц</w:t>
            </w:r>
          </w:p>
        </w:tc>
        <w:tc>
          <w:tcPr>
            <w:tcW w:w="2126" w:type="dxa"/>
          </w:tcPr>
          <w:p w:rsidR="0008518C" w:rsidRPr="00BF7839" w:rsidRDefault="0008518C" w:rsidP="00A01313">
            <w:pPr>
              <w:pStyle w:val="Tabletext"/>
              <w:jc w:val="left"/>
              <w:rPr>
                <w:sz w:val="18"/>
                <w:szCs w:val="18"/>
              </w:rPr>
            </w:pPr>
            <w:r w:rsidRPr="00BF7839">
              <w:rPr>
                <w:sz w:val="18"/>
                <w:szCs w:val="18"/>
              </w:rPr>
              <w:t>Периодическая передача сигналов управления</w:t>
            </w:r>
          </w:p>
        </w:tc>
        <w:tc>
          <w:tcPr>
            <w:tcW w:w="4253" w:type="dxa"/>
          </w:tcPr>
          <w:tbl>
            <w:tblPr>
              <w:tblW w:w="4110" w:type="dxa"/>
              <w:tblBorders>
                <w:top w:val="outset" w:sz="6" w:space="0" w:color="auto"/>
                <w:left w:val="outset" w:sz="6" w:space="0" w:color="auto"/>
                <w:bottom w:val="outset" w:sz="6" w:space="0" w:color="auto"/>
                <w:right w:val="outset" w:sz="6" w:space="0" w:color="auto"/>
              </w:tblBorders>
              <w:tblLayout w:type="fixed"/>
              <w:tblCellMar>
                <w:top w:w="120" w:type="dxa"/>
                <w:left w:w="15" w:type="dxa"/>
                <w:bottom w:w="15" w:type="dxa"/>
                <w:right w:w="15" w:type="dxa"/>
              </w:tblCellMar>
              <w:tblLook w:val="00A0" w:firstRow="1" w:lastRow="0" w:firstColumn="1" w:lastColumn="0" w:noHBand="0" w:noVBand="0"/>
            </w:tblPr>
            <w:tblGrid>
              <w:gridCol w:w="1258"/>
              <w:gridCol w:w="1426"/>
              <w:gridCol w:w="1426"/>
            </w:tblGrid>
            <w:tr w:rsidR="0008518C" w:rsidRPr="001C7DCD" w:rsidTr="0090500D">
              <w:trPr>
                <w:trHeight w:val="313"/>
              </w:trPr>
              <w:tc>
                <w:tcPr>
                  <w:tcW w:w="1258"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08518C" w:rsidRPr="00130B75" w:rsidRDefault="00130B75" w:rsidP="0090500D">
                  <w:pPr>
                    <w:spacing w:before="80" w:after="80"/>
                    <w:jc w:val="center"/>
                    <w:rPr>
                      <w:b/>
                      <w:bCs/>
                      <w:color w:val="000000"/>
                      <w:sz w:val="18"/>
                      <w:szCs w:val="18"/>
                      <w:lang w:val="en-GB"/>
                    </w:rPr>
                  </w:pPr>
                  <w:r w:rsidRPr="00130B75">
                    <w:rPr>
                      <w:b/>
                      <w:color w:val="000000"/>
                      <w:sz w:val="18"/>
                      <w:szCs w:val="18"/>
                      <w:lang w:val="ru-RU"/>
                    </w:rPr>
                    <w:t>Основная частота</w:t>
                  </w:r>
                  <w:r w:rsidRPr="00130B75">
                    <w:rPr>
                      <w:b/>
                      <w:color w:val="000000"/>
                      <w:sz w:val="18"/>
                      <w:szCs w:val="18"/>
                      <w:lang w:val="ru-RU"/>
                    </w:rPr>
                    <w:br/>
                    <w:t>(</w:t>
                  </w:r>
                  <w:r w:rsidR="0008518C" w:rsidRPr="00130B75">
                    <w:rPr>
                      <w:b/>
                      <w:color w:val="000000"/>
                      <w:sz w:val="18"/>
                      <w:szCs w:val="18"/>
                      <w:lang w:val="ru-RU"/>
                    </w:rPr>
                    <w:t>МГц</w:t>
                  </w:r>
                  <w:r>
                    <w:rPr>
                      <w:b/>
                      <w:color w:val="000000"/>
                      <w:sz w:val="18"/>
                      <w:szCs w:val="18"/>
                      <w:lang w:val="en-GB"/>
                    </w:rPr>
                    <w:t>)</w:t>
                  </w:r>
                </w:p>
              </w:tc>
              <w:tc>
                <w:tcPr>
                  <w:tcW w:w="142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08518C" w:rsidRPr="00130B75" w:rsidRDefault="0008518C" w:rsidP="0090500D">
                  <w:pPr>
                    <w:spacing w:before="80" w:after="80"/>
                    <w:jc w:val="center"/>
                    <w:rPr>
                      <w:b/>
                      <w:bCs/>
                      <w:color w:val="000000"/>
                      <w:sz w:val="18"/>
                      <w:szCs w:val="18"/>
                      <w:lang w:val="ru-RU"/>
                    </w:rPr>
                  </w:pPr>
                  <w:r w:rsidRPr="007B4668">
                    <w:rPr>
                      <w:b/>
                      <w:color w:val="000000"/>
                      <w:sz w:val="18"/>
                      <w:szCs w:val="18"/>
                      <w:lang w:val="ru-RU"/>
                    </w:rPr>
                    <w:t>Напря</w:t>
                  </w:r>
                  <w:r w:rsidR="00130B75">
                    <w:rPr>
                      <w:b/>
                      <w:color w:val="000000"/>
                      <w:sz w:val="18"/>
                      <w:szCs w:val="18"/>
                      <w:lang w:val="ru-RU"/>
                    </w:rPr>
                    <w:t>женность поля основной частоты</w:t>
                  </w:r>
                  <w:r w:rsidR="00130B75">
                    <w:rPr>
                      <w:b/>
                      <w:color w:val="000000"/>
                      <w:sz w:val="18"/>
                      <w:szCs w:val="18"/>
                      <w:lang w:val="ru-RU"/>
                    </w:rPr>
                    <w:br/>
                  </w:r>
                  <w:r w:rsidR="00130B75" w:rsidRPr="00130B75">
                    <w:rPr>
                      <w:b/>
                      <w:color w:val="000000"/>
                      <w:sz w:val="18"/>
                      <w:szCs w:val="18"/>
                      <w:lang w:val="ru-RU"/>
                    </w:rPr>
                    <w:t>(</w:t>
                  </w:r>
                  <w:r w:rsidRPr="007B4668">
                    <w:rPr>
                      <w:b/>
                      <w:color w:val="000000"/>
                      <w:sz w:val="18"/>
                      <w:szCs w:val="18"/>
                      <w:lang w:val="ru-RU"/>
                    </w:rPr>
                    <w:t>мкВ/м</w:t>
                  </w:r>
                  <w:r w:rsidR="00130B75" w:rsidRPr="00130B75">
                    <w:rPr>
                      <w:b/>
                      <w:color w:val="000000"/>
                      <w:sz w:val="18"/>
                      <w:szCs w:val="18"/>
                      <w:lang w:val="ru-RU"/>
                    </w:rPr>
                    <w:t>)</w:t>
                  </w:r>
                </w:p>
              </w:tc>
              <w:tc>
                <w:tcPr>
                  <w:tcW w:w="142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08518C" w:rsidRPr="00130B75" w:rsidRDefault="0008518C" w:rsidP="00130B75">
                  <w:pPr>
                    <w:spacing w:before="80" w:after="80"/>
                    <w:jc w:val="center"/>
                    <w:rPr>
                      <w:b/>
                      <w:bCs/>
                      <w:color w:val="000000"/>
                      <w:sz w:val="18"/>
                      <w:szCs w:val="18"/>
                      <w:lang w:val="ru-RU"/>
                    </w:rPr>
                  </w:pPr>
                  <w:r w:rsidRPr="007B4668">
                    <w:rPr>
                      <w:b/>
                      <w:color w:val="000000"/>
                      <w:sz w:val="18"/>
                      <w:szCs w:val="18"/>
                      <w:lang w:val="ru-RU"/>
                    </w:rPr>
                    <w:t>Напряж</w:t>
                  </w:r>
                  <w:r w:rsidR="00130B75">
                    <w:rPr>
                      <w:b/>
                      <w:color w:val="000000"/>
                      <w:sz w:val="18"/>
                      <w:szCs w:val="18"/>
                      <w:lang w:val="ru-RU"/>
                    </w:rPr>
                    <w:t>енность поля побочных излучений</w:t>
                  </w:r>
                  <w:r w:rsidR="00130B75">
                    <w:rPr>
                      <w:b/>
                      <w:color w:val="000000"/>
                      <w:sz w:val="18"/>
                      <w:szCs w:val="18"/>
                      <w:lang w:val="ru-RU"/>
                    </w:rPr>
                    <w:br/>
                  </w:r>
                  <w:r w:rsidR="00130B75" w:rsidRPr="00130B75">
                    <w:rPr>
                      <w:b/>
                      <w:color w:val="000000"/>
                      <w:sz w:val="18"/>
                      <w:szCs w:val="18"/>
                      <w:lang w:val="ru-RU"/>
                    </w:rPr>
                    <w:t>(</w:t>
                  </w:r>
                  <w:r w:rsidRPr="007B4668">
                    <w:rPr>
                      <w:b/>
                      <w:color w:val="000000"/>
                      <w:sz w:val="18"/>
                      <w:szCs w:val="18"/>
                      <w:lang w:val="ru-RU"/>
                    </w:rPr>
                    <w:t>мкВ/м</w:t>
                  </w:r>
                  <w:r w:rsidR="00130B75" w:rsidRPr="00130B75">
                    <w:rPr>
                      <w:b/>
                      <w:color w:val="000000"/>
                      <w:sz w:val="18"/>
                      <w:szCs w:val="18"/>
                      <w:lang w:val="ru-RU"/>
                    </w:rPr>
                    <w:t>)</w:t>
                  </w:r>
                </w:p>
              </w:tc>
            </w:tr>
            <w:tr w:rsidR="0008518C" w:rsidRPr="00130B75" w:rsidTr="00B11424">
              <w:trPr>
                <w:trHeight w:val="23"/>
              </w:trPr>
              <w:tc>
                <w:tcPr>
                  <w:tcW w:w="1258"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08518C" w:rsidRPr="00130B75" w:rsidRDefault="0008518C" w:rsidP="00B11424">
                  <w:pPr>
                    <w:spacing w:before="40" w:after="40"/>
                    <w:jc w:val="center"/>
                    <w:rPr>
                      <w:color w:val="000000"/>
                      <w:sz w:val="18"/>
                      <w:szCs w:val="18"/>
                      <w:lang w:val="ru-RU"/>
                    </w:rPr>
                  </w:pPr>
                  <w:r w:rsidRPr="00130B75">
                    <w:rPr>
                      <w:color w:val="000000"/>
                      <w:sz w:val="18"/>
                      <w:szCs w:val="18"/>
                      <w:lang w:val="ru-RU"/>
                    </w:rPr>
                    <w:t>40,66–40,70</w:t>
                  </w:r>
                </w:p>
              </w:tc>
              <w:tc>
                <w:tcPr>
                  <w:tcW w:w="142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08518C" w:rsidRPr="00130B75" w:rsidRDefault="0008518C" w:rsidP="00B11424">
                  <w:pPr>
                    <w:spacing w:before="40" w:after="40"/>
                    <w:jc w:val="center"/>
                    <w:rPr>
                      <w:color w:val="000000"/>
                      <w:sz w:val="18"/>
                      <w:szCs w:val="18"/>
                      <w:lang w:val="ru-RU"/>
                    </w:rPr>
                  </w:pPr>
                  <w:r w:rsidRPr="00130B75">
                    <w:rPr>
                      <w:color w:val="000000"/>
                      <w:sz w:val="18"/>
                      <w:szCs w:val="18"/>
                      <w:lang w:val="ru-RU"/>
                    </w:rPr>
                    <w:t>2</w:t>
                  </w:r>
                  <w:r w:rsidR="00366E8A">
                    <w:rPr>
                      <w:color w:val="000000"/>
                      <w:sz w:val="18"/>
                      <w:szCs w:val="18"/>
                      <w:lang w:val="ru-RU"/>
                    </w:rPr>
                    <w:t> </w:t>
                  </w:r>
                  <w:r w:rsidRPr="00130B75">
                    <w:rPr>
                      <w:color w:val="000000"/>
                      <w:sz w:val="18"/>
                      <w:szCs w:val="18"/>
                      <w:lang w:val="ru-RU"/>
                    </w:rPr>
                    <w:t>250</w:t>
                  </w:r>
                </w:p>
              </w:tc>
              <w:tc>
                <w:tcPr>
                  <w:tcW w:w="142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08518C" w:rsidRPr="00130B75" w:rsidRDefault="0008518C" w:rsidP="00B11424">
                  <w:pPr>
                    <w:spacing w:before="40" w:after="40"/>
                    <w:jc w:val="center"/>
                    <w:rPr>
                      <w:color w:val="000000"/>
                      <w:sz w:val="18"/>
                      <w:szCs w:val="18"/>
                      <w:lang w:val="ru-RU"/>
                    </w:rPr>
                  </w:pPr>
                  <w:r w:rsidRPr="00130B75">
                    <w:rPr>
                      <w:color w:val="000000"/>
                      <w:sz w:val="18"/>
                      <w:szCs w:val="18"/>
                      <w:lang w:val="ru-RU"/>
                    </w:rPr>
                    <w:t>22</w:t>
                  </w:r>
                </w:p>
              </w:tc>
            </w:tr>
            <w:tr w:rsidR="0008518C" w:rsidRPr="00130B75" w:rsidTr="000F0FB2">
              <w:trPr>
                <w:trHeight w:val="20"/>
              </w:trPr>
              <w:tc>
                <w:tcPr>
                  <w:tcW w:w="1258"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08518C" w:rsidRPr="00130B75" w:rsidRDefault="0008518C" w:rsidP="00B11424">
                  <w:pPr>
                    <w:spacing w:before="40" w:after="40"/>
                    <w:jc w:val="center"/>
                    <w:rPr>
                      <w:color w:val="000000"/>
                      <w:sz w:val="18"/>
                      <w:szCs w:val="18"/>
                      <w:lang w:val="ru-RU"/>
                    </w:rPr>
                  </w:pPr>
                  <w:r w:rsidRPr="00130B75">
                    <w:rPr>
                      <w:color w:val="000000"/>
                      <w:sz w:val="18"/>
                      <w:szCs w:val="18"/>
                      <w:lang w:val="ru-RU"/>
                    </w:rPr>
                    <w:t>70–130</w:t>
                  </w:r>
                </w:p>
              </w:tc>
              <w:tc>
                <w:tcPr>
                  <w:tcW w:w="142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08518C" w:rsidRPr="00130B75" w:rsidRDefault="0008518C" w:rsidP="00B11424">
                  <w:pPr>
                    <w:spacing w:before="40" w:after="40"/>
                    <w:jc w:val="center"/>
                    <w:rPr>
                      <w:color w:val="000000"/>
                      <w:sz w:val="18"/>
                      <w:szCs w:val="18"/>
                      <w:lang w:val="ru-RU"/>
                    </w:rPr>
                  </w:pPr>
                  <w:r w:rsidRPr="00130B75">
                    <w:rPr>
                      <w:color w:val="000000"/>
                      <w:sz w:val="18"/>
                      <w:szCs w:val="18"/>
                      <w:lang w:val="ru-RU"/>
                    </w:rPr>
                    <w:t>1</w:t>
                  </w:r>
                  <w:r w:rsidR="00366E8A">
                    <w:rPr>
                      <w:color w:val="000000"/>
                      <w:sz w:val="18"/>
                      <w:szCs w:val="18"/>
                      <w:lang w:val="ru-RU"/>
                    </w:rPr>
                    <w:t> </w:t>
                  </w:r>
                  <w:r w:rsidRPr="00130B75">
                    <w:rPr>
                      <w:color w:val="000000"/>
                      <w:sz w:val="18"/>
                      <w:szCs w:val="18"/>
                      <w:lang w:val="ru-RU"/>
                    </w:rPr>
                    <w:t>250</w:t>
                  </w:r>
                </w:p>
              </w:tc>
              <w:tc>
                <w:tcPr>
                  <w:tcW w:w="142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08518C" w:rsidRPr="00130B75" w:rsidRDefault="0008518C" w:rsidP="00B11424">
                  <w:pPr>
                    <w:spacing w:before="40" w:after="40"/>
                    <w:jc w:val="center"/>
                    <w:rPr>
                      <w:color w:val="000000"/>
                      <w:sz w:val="18"/>
                      <w:szCs w:val="18"/>
                      <w:lang w:val="ru-RU"/>
                    </w:rPr>
                  </w:pPr>
                  <w:r w:rsidRPr="00130B75">
                    <w:rPr>
                      <w:color w:val="000000"/>
                      <w:sz w:val="18"/>
                      <w:szCs w:val="18"/>
                      <w:lang w:val="ru-RU"/>
                    </w:rPr>
                    <w:t>125</w:t>
                  </w:r>
                </w:p>
              </w:tc>
            </w:tr>
            <w:tr w:rsidR="0008518C" w:rsidRPr="00130B75" w:rsidTr="000F0FB2">
              <w:trPr>
                <w:trHeight w:val="20"/>
              </w:trPr>
              <w:tc>
                <w:tcPr>
                  <w:tcW w:w="1258"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08518C" w:rsidRPr="00130B75" w:rsidRDefault="0008518C" w:rsidP="00B11424">
                  <w:pPr>
                    <w:spacing w:before="40" w:after="40"/>
                    <w:jc w:val="center"/>
                    <w:rPr>
                      <w:color w:val="000000"/>
                      <w:sz w:val="18"/>
                      <w:szCs w:val="18"/>
                      <w:lang w:val="ru-RU"/>
                    </w:rPr>
                  </w:pPr>
                  <w:r w:rsidRPr="00130B75">
                    <w:rPr>
                      <w:color w:val="000000"/>
                      <w:sz w:val="18"/>
                      <w:szCs w:val="18"/>
                      <w:lang w:val="ru-RU"/>
                    </w:rPr>
                    <w:t>130-174</w:t>
                  </w:r>
                </w:p>
              </w:tc>
              <w:tc>
                <w:tcPr>
                  <w:tcW w:w="142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08518C" w:rsidRPr="00130B75" w:rsidRDefault="0008518C" w:rsidP="00B11424">
                  <w:pPr>
                    <w:spacing w:before="40" w:after="40"/>
                    <w:jc w:val="center"/>
                    <w:rPr>
                      <w:color w:val="000000"/>
                      <w:sz w:val="18"/>
                      <w:szCs w:val="18"/>
                      <w:lang w:val="ru-RU"/>
                    </w:rPr>
                  </w:pPr>
                  <w:r w:rsidRPr="00130B75">
                    <w:rPr>
                      <w:color w:val="000000"/>
                      <w:sz w:val="18"/>
                      <w:szCs w:val="18"/>
                      <w:vertAlign w:val="superscript"/>
                      <w:lang w:val="ru-RU"/>
                    </w:rPr>
                    <w:t>1</w:t>
                  </w:r>
                  <w:r w:rsidRPr="00130B75">
                    <w:rPr>
                      <w:color w:val="000000"/>
                      <w:sz w:val="18"/>
                      <w:szCs w:val="18"/>
                      <w:lang w:val="ru-RU"/>
                    </w:rPr>
                    <w:t>1</w:t>
                  </w:r>
                  <w:r w:rsidR="00366E8A">
                    <w:rPr>
                      <w:color w:val="000000"/>
                      <w:sz w:val="18"/>
                      <w:szCs w:val="18"/>
                      <w:lang w:val="ru-RU"/>
                    </w:rPr>
                    <w:t> </w:t>
                  </w:r>
                  <w:r w:rsidRPr="00130B75">
                    <w:rPr>
                      <w:color w:val="000000"/>
                      <w:sz w:val="18"/>
                      <w:szCs w:val="18"/>
                      <w:lang w:val="ru-RU"/>
                    </w:rPr>
                    <w:t>250–3</w:t>
                  </w:r>
                  <w:r w:rsidR="00366E8A">
                    <w:rPr>
                      <w:color w:val="000000"/>
                      <w:sz w:val="18"/>
                      <w:szCs w:val="18"/>
                      <w:lang w:val="ru-RU"/>
                    </w:rPr>
                    <w:t> </w:t>
                  </w:r>
                  <w:r w:rsidRPr="00130B75">
                    <w:rPr>
                      <w:color w:val="000000"/>
                      <w:sz w:val="18"/>
                      <w:szCs w:val="18"/>
                      <w:lang w:val="ru-RU"/>
                    </w:rPr>
                    <w:t>750</w:t>
                  </w:r>
                </w:p>
              </w:tc>
              <w:tc>
                <w:tcPr>
                  <w:tcW w:w="142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08518C" w:rsidRPr="00130B75" w:rsidRDefault="0008518C" w:rsidP="00B11424">
                  <w:pPr>
                    <w:spacing w:before="40" w:after="40"/>
                    <w:jc w:val="center"/>
                    <w:rPr>
                      <w:color w:val="000000"/>
                      <w:sz w:val="18"/>
                      <w:szCs w:val="18"/>
                      <w:lang w:val="ru-RU"/>
                    </w:rPr>
                  </w:pPr>
                  <w:r w:rsidRPr="00130B75">
                    <w:rPr>
                      <w:color w:val="000000"/>
                      <w:sz w:val="18"/>
                      <w:szCs w:val="18"/>
                      <w:vertAlign w:val="superscript"/>
                      <w:lang w:val="ru-RU"/>
                    </w:rPr>
                    <w:t>1</w:t>
                  </w:r>
                  <w:r w:rsidRPr="00130B75">
                    <w:rPr>
                      <w:color w:val="000000"/>
                      <w:sz w:val="18"/>
                      <w:szCs w:val="18"/>
                      <w:lang w:val="ru-RU"/>
                    </w:rPr>
                    <w:t>125–375</w:t>
                  </w:r>
                </w:p>
              </w:tc>
            </w:tr>
            <w:tr w:rsidR="0008518C" w:rsidRPr="00BF7839" w:rsidTr="000F0FB2">
              <w:trPr>
                <w:trHeight w:val="20"/>
              </w:trPr>
              <w:tc>
                <w:tcPr>
                  <w:tcW w:w="1258"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08518C" w:rsidRPr="00130B75" w:rsidRDefault="0008518C" w:rsidP="00B11424">
                  <w:pPr>
                    <w:spacing w:before="40" w:after="40"/>
                    <w:jc w:val="center"/>
                    <w:rPr>
                      <w:color w:val="000000"/>
                      <w:sz w:val="18"/>
                      <w:szCs w:val="18"/>
                      <w:lang w:val="ru-RU"/>
                    </w:rPr>
                  </w:pPr>
                  <w:r w:rsidRPr="00130B75">
                    <w:rPr>
                      <w:color w:val="000000"/>
                      <w:sz w:val="18"/>
                      <w:szCs w:val="18"/>
                      <w:lang w:val="ru-RU"/>
                    </w:rPr>
                    <w:t>174–260</w:t>
                  </w:r>
                </w:p>
              </w:tc>
              <w:tc>
                <w:tcPr>
                  <w:tcW w:w="142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08518C" w:rsidRPr="00BF7839" w:rsidRDefault="0008518C" w:rsidP="00B11424">
                  <w:pPr>
                    <w:spacing w:before="40" w:after="40"/>
                    <w:jc w:val="center"/>
                    <w:rPr>
                      <w:color w:val="000000"/>
                      <w:sz w:val="18"/>
                      <w:szCs w:val="18"/>
                    </w:rPr>
                  </w:pPr>
                  <w:r w:rsidRPr="00130B75">
                    <w:rPr>
                      <w:color w:val="000000"/>
                      <w:sz w:val="18"/>
                      <w:szCs w:val="18"/>
                      <w:lang w:val="ru-RU"/>
                    </w:rPr>
                    <w:t>3</w:t>
                  </w:r>
                  <w:r w:rsidR="00366E8A">
                    <w:rPr>
                      <w:color w:val="000000"/>
                      <w:sz w:val="18"/>
                      <w:szCs w:val="18"/>
                      <w:lang w:val="ru-RU"/>
                    </w:rPr>
                    <w:t> </w:t>
                  </w:r>
                  <w:r w:rsidRPr="00BF7839">
                    <w:rPr>
                      <w:color w:val="000000"/>
                      <w:sz w:val="18"/>
                      <w:szCs w:val="18"/>
                    </w:rPr>
                    <w:t>750</w:t>
                  </w:r>
                </w:p>
              </w:tc>
              <w:tc>
                <w:tcPr>
                  <w:tcW w:w="142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08518C" w:rsidRPr="00BF7839" w:rsidRDefault="0008518C" w:rsidP="00B11424">
                  <w:pPr>
                    <w:spacing w:before="40" w:after="40"/>
                    <w:jc w:val="center"/>
                    <w:rPr>
                      <w:color w:val="000000"/>
                      <w:sz w:val="18"/>
                      <w:szCs w:val="18"/>
                    </w:rPr>
                  </w:pPr>
                  <w:r w:rsidRPr="00BF7839">
                    <w:rPr>
                      <w:color w:val="000000"/>
                      <w:sz w:val="18"/>
                      <w:szCs w:val="18"/>
                    </w:rPr>
                    <w:t>375</w:t>
                  </w:r>
                </w:p>
              </w:tc>
            </w:tr>
            <w:tr w:rsidR="0008518C" w:rsidRPr="00BF7839" w:rsidTr="000F0FB2">
              <w:trPr>
                <w:trHeight w:val="20"/>
              </w:trPr>
              <w:tc>
                <w:tcPr>
                  <w:tcW w:w="1258"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08518C" w:rsidRPr="00BF7839" w:rsidRDefault="0008518C" w:rsidP="00B11424">
                  <w:pPr>
                    <w:spacing w:before="40" w:after="40"/>
                    <w:jc w:val="center"/>
                    <w:rPr>
                      <w:color w:val="000000"/>
                      <w:sz w:val="18"/>
                      <w:szCs w:val="18"/>
                    </w:rPr>
                  </w:pPr>
                  <w:r w:rsidRPr="00BF7839">
                    <w:rPr>
                      <w:color w:val="000000"/>
                      <w:sz w:val="18"/>
                      <w:szCs w:val="18"/>
                    </w:rPr>
                    <w:t>260–470</w:t>
                  </w:r>
                </w:p>
              </w:tc>
              <w:tc>
                <w:tcPr>
                  <w:tcW w:w="142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08518C" w:rsidRPr="00BF7839" w:rsidRDefault="0008518C" w:rsidP="00B11424">
                  <w:pPr>
                    <w:spacing w:before="40" w:after="40"/>
                    <w:jc w:val="center"/>
                    <w:rPr>
                      <w:color w:val="000000"/>
                      <w:sz w:val="18"/>
                      <w:szCs w:val="18"/>
                    </w:rPr>
                  </w:pPr>
                  <w:r w:rsidRPr="00BF7839">
                    <w:rPr>
                      <w:color w:val="000000"/>
                      <w:sz w:val="18"/>
                      <w:szCs w:val="18"/>
                      <w:vertAlign w:val="superscript"/>
                    </w:rPr>
                    <w:t>1</w:t>
                  </w:r>
                  <w:r w:rsidRPr="00BF7839">
                    <w:rPr>
                      <w:sz w:val="18"/>
                      <w:szCs w:val="18"/>
                    </w:rPr>
                    <w:t>3</w:t>
                  </w:r>
                  <w:r w:rsidR="00366E8A">
                    <w:rPr>
                      <w:sz w:val="18"/>
                      <w:szCs w:val="18"/>
                      <w:lang w:val="ru-RU"/>
                    </w:rPr>
                    <w:t> </w:t>
                  </w:r>
                  <w:r w:rsidRPr="00BF7839">
                    <w:rPr>
                      <w:sz w:val="18"/>
                      <w:szCs w:val="18"/>
                    </w:rPr>
                    <w:t>750–12 500</w:t>
                  </w:r>
                </w:p>
              </w:tc>
              <w:tc>
                <w:tcPr>
                  <w:tcW w:w="142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08518C" w:rsidRPr="00BF7839" w:rsidRDefault="0008518C" w:rsidP="00B11424">
                  <w:pPr>
                    <w:spacing w:before="40" w:after="40"/>
                    <w:jc w:val="center"/>
                    <w:rPr>
                      <w:color w:val="000000"/>
                      <w:sz w:val="18"/>
                      <w:szCs w:val="18"/>
                    </w:rPr>
                  </w:pPr>
                  <w:r w:rsidRPr="00BF7839">
                    <w:rPr>
                      <w:color w:val="000000"/>
                      <w:sz w:val="18"/>
                      <w:szCs w:val="18"/>
                      <w:vertAlign w:val="superscript"/>
                    </w:rPr>
                    <w:t>1</w:t>
                  </w:r>
                  <w:r w:rsidRPr="00BF7839">
                    <w:rPr>
                      <w:sz w:val="18"/>
                      <w:szCs w:val="18"/>
                    </w:rPr>
                    <w:t>375–1</w:t>
                  </w:r>
                  <w:r w:rsidR="00366E8A">
                    <w:rPr>
                      <w:sz w:val="18"/>
                      <w:szCs w:val="18"/>
                      <w:lang w:val="ru-RU"/>
                    </w:rPr>
                    <w:t> </w:t>
                  </w:r>
                  <w:r w:rsidRPr="00BF7839">
                    <w:rPr>
                      <w:sz w:val="18"/>
                      <w:szCs w:val="18"/>
                    </w:rPr>
                    <w:t>250</w:t>
                  </w:r>
                </w:p>
              </w:tc>
            </w:tr>
            <w:tr w:rsidR="0008518C" w:rsidRPr="00BF7839" w:rsidTr="000F0FB2">
              <w:trPr>
                <w:trHeight w:val="20"/>
              </w:trPr>
              <w:tc>
                <w:tcPr>
                  <w:tcW w:w="1258"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08518C" w:rsidRPr="00BF7839" w:rsidRDefault="0008518C" w:rsidP="00B11424">
                  <w:pPr>
                    <w:spacing w:before="40" w:after="40"/>
                    <w:jc w:val="center"/>
                    <w:rPr>
                      <w:color w:val="000000"/>
                      <w:sz w:val="18"/>
                      <w:szCs w:val="18"/>
                    </w:rPr>
                  </w:pPr>
                  <w:r w:rsidRPr="00BF7839">
                    <w:rPr>
                      <w:color w:val="000000"/>
                      <w:sz w:val="18"/>
                      <w:szCs w:val="18"/>
                    </w:rPr>
                    <w:t>Выше 470</w:t>
                  </w:r>
                </w:p>
              </w:tc>
              <w:tc>
                <w:tcPr>
                  <w:tcW w:w="142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08518C" w:rsidRPr="00BF7839" w:rsidRDefault="0008518C" w:rsidP="00B11424">
                  <w:pPr>
                    <w:spacing w:before="40" w:after="40"/>
                    <w:jc w:val="center"/>
                    <w:rPr>
                      <w:color w:val="000000"/>
                      <w:sz w:val="18"/>
                      <w:szCs w:val="18"/>
                    </w:rPr>
                  </w:pPr>
                  <w:r w:rsidRPr="00BF7839">
                    <w:rPr>
                      <w:color w:val="000000"/>
                      <w:sz w:val="18"/>
                      <w:szCs w:val="18"/>
                    </w:rPr>
                    <w:t>12 500</w:t>
                  </w:r>
                </w:p>
              </w:tc>
              <w:tc>
                <w:tcPr>
                  <w:tcW w:w="142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08518C" w:rsidRPr="00BF7839" w:rsidRDefault="0008518C" w:rsidP="00B11424">
                  <w:pPr>
                    <w:spacing w:before="40" w:after="40"/>
                    <w:jc w:val="center"/>
                    <w:rPr>
                      <w:color w:val="000000"/>
                      <w:sz w:val="18"/>
                      <w:szCs w:val="18"/>
                    </w:rPr>
                  </w:pPr>
                  <w:r w:rsidRPr="00BF7839">
                    <w:rPr>
                      <w:color w:val="000000"/>
                      <w:sz w:val="18"/>
                      <w:szCs w:val="18"/>
                    </w:rPr>
                    <w:t>1</w:t>
                  </w:r>
                  <w:r w:rsidR="00366E8A">
                    <w:rPr>
                      <w:color w:val="000000"/>
                      <w:sz w:val="18"/>
                      <w:szCs w:val="18"/>
                      <w:lang w:val="ru-RU"/>
                    </w:rPr>
                    <w:t> </w:t>
                  </w:r>
                  <w:r w:rsidRPr="00BF7839">
                    <w:rPr>
                      <w:color w:val="000000"/>
                      <w:sz w:val="18"/>
                      <w:szCs w:val="18"/>
                    </w:rPr>
                    <w:t>250</w:t>
                  </w:r>
                </w:p>
              </w:tc>
            </w:tr>
          </w:tbl>
          <w:p w:rsidR="0008518C" w:rsidRPr="00BF7839" w:rsidRDefault="0008518C" w:rsidP="00A01313">
            <w:pPr>
              <w:pStyle w:val="Tabletext"/>
              <w:spacing w:before="20" w:after="20"/>
              <w:jc w:val="left"/>
              <w:rPr>
                <w:sz w:val="18"/>
                <w:szCs w:val="18"/>
              </w:rPr>
            </w:pPr>
            <w:r w:rsidRPr="00BF7839">
              <w:rPr>
                <w:sz w:val="18"/>
                <w:szCs w:val="18"/>
              </w:rPr>
              <w:t xml:space="preserve"> </w:t>
            </w:r>
            <w:r w:rsidRPr="00BF7839">
              <w:rPr>
                <w:sz w:val="18"/>
                <w:szCs w:val="18"/>
                <w:vertAlign w:val="superscript"/>
              </w:rPr>
              <w:t>1</w:t>
            </w:r>
            <w:r w:rsidRPr="00BF7839">
              <w:rPr>
                <w:sz w:val="18"/>
                <w:szCs w:val="18"/>
              </w:rPr>
              <w:t>Линейные интерполяции.</w:t>
            </w:r>
          </w:p>
        </w:tc>
        <w:tc>
          <w:tcPr>
            <w:tcW w:w="1422" w:type="dxa"/>
          </w:tcPr>
          <w:p w:rsidR="0008518C" w:rsidRPr="00BF7839" w:rsidRDefault="0008518C" w:rsidP="00A01313">
            <w:pPr>
              <w:pStyle w:val="Tabletext"/>
              <w:spacing w:before="20" w:after="20"/>
              <w:jc w:val="left"/>
              <w:rPr>
                <w:sz w:val="18"/>
                <w:szCs w:val="18"/>
              </w:rPr>
            </w:pPr>
            <w:r w:rsidRPr="00BF7839">
              <w:rPr>
                <w:sz w:val="18"/>
                <w:szCs w:val="18"/>
              </w:rPr>
              <w:t>15.231</w:t>
            </w:r>
          </w:p>
        </w:tc>
      </w:tr>
      <w:tr w:rsidR="0008518C" w:rsidRPr="00BE418F" w:rsidTr="000F0FB2">
        <w:trPr>
          <w:jc w:val="center"/>
        </w:trPr>
        <w:tc>
          <w:tcPr>
            <w:tcW w:w="1838" w:type="dxa"/>
          </w:tcPr>
          <w:p w:rsidR="0008518C" w:rsidRPr="00BF7839" w:rsidRDefault="0008518C" w:rsidP="000F0FB2">
            <w:pPr>
              <w:pStyle w:val="Tabletext"/>
              <w:rPr>
                <w:sz w:val="18"/>
                <w:szCs w:val="18"/>
              </w:rPr>
            </w:pPr>
            <w:r w:rsidRPr="00BF7839">
              <w:rPr>
                <w:sz w:val="18"/>
                <w:szCs w:val="18"/>
              </w:rPr>
              <w:t xml:space="preserve">40,66–40,7 МГц </w:t>
            </w:r>
          </w:p>
          <w:p w:rsidR="0008518C" w:rsidRPr="00BF7839" w:rsidRDefault="0008518C" w:rsidP="000F0FB2">
            <w:pPr>
              <w:pStyle w:val="Tabletext"/>
              <w:rPr>
                <w:sz w:val="18"/>
                <w:szCs w:val="18"/>
              </w:rPr>
            </w:pPr>
            <w:r w:rsidRPr="00BF7839">
              <w:rPr>
                <w:sz w:val="18"/>
                <w:szCs w:val="18"/>
              </w:rPr>
              <w:t>Выше 70 МГц</w:t>
            </w:r>
          </w:p>
        </w:tc>
        <w:tc>
          <w:tcPr>
            <w:tcW w:w="2126" w:type="dxa"/>
          </w:tcPr>
          <w:p w:rsidR="0008518C" w:rsidRPr="007B4668" w:rsidRDefault="0008518C" w:rsidP="00A01313">
            <w:pPr>
              <w:pStyle w:val="Tabletext"/>
              <w:jc w:val="left"/>
              <w:rPr>
                <w:sz w:val="18"/>
                <w:szCs w:val="18"/>
                <w:lang w:val="ru-RU"/>
              </w:rPr>
            </w:pPr>
            <w:r w:rsidRPr="007B4668">
              <w:rPr>
                <w:sz w:val="18"/>
                <w:szCs w:val="18"/>
                <w:lang w:val="ru-RU"/>
              </w:rPr>
              <w:t>Периодическая передача при работе в любом режиме</w:t>
            </w:r>
          </w:p>
        </w:tc>
        <w:tc>
          <w:tcPr>
            <w:tcW w:w="4253" w:type="dxa"/>
          </w:tcPr>
          <w:tbl>
            <w:tblPr>
              <w:tblW w:w="4137" w:type="dxa"/>
              <w:tblBorders>
                <w:top w:val="outset" w:sz="6" w:space="0" w:color="auto"/>
                <w:left w:val="outset" w:sz="6" w:space="0" w:color="auto"/>
                <w:bottom w:val="outset" w:sz="6" w:space="0" w:color="auto"/>
                <w:right w:val="outset" w:sz="6" w:space="0" w:color="auto"/>
              </w:tblBorders>
              <w:tblLayout w:type="fixed"/>
              <w:tblCellMar>
                <w:top w:w="120" w:type="dxa"/>
                <w:left w:w="15" w:type="dxa"/>
                <w:bottom w:w="15" w:type="dxa"/>
                <w:right w:w="15" w:type="dxa"/>
              </w:tblCellMar>
              <w:tblLook w:val="00A0" w:firstRow="1" w:lastRow="0" w:firstColumn="1" w:lastColumn="0" w:noHBand="0" w:noVBand="0"/>
            </w:tblPr>
            <w:tblGrid>
              <w:gridCol w:w="1255"/>
              <w:gridCol w:w="1432"/>
              <w:gridCol w:w="1450"/>
            </w:tblGrid>
            <w:tr w:rsidR="0008518C" w:rsidRPr="001C7DCD" w:rsidTr="000F0FB2">
              <w:tc>
                <w:tcPr>
                  <w:tcW w:w="1255" w:type="dxa"/>
                  <w:tcBorders>
                    <w:top w:val="single" w:sz="6" w:space="0" w:color="000000"/>
                    <w:left w:val="single" w:sz="6" w:space="0" w:color="000000"/>
                    <w:bottom w:val="single" w:sz="6" w:space="0" w:color="000000"/>
                    <w:right w:val="single" w:sz="6" w:space="0" w:color="000000"/>
                  </w:tcBorders>
                  <w:vAlign w:val="center"/>
                </w:tcPr>
                <w:p w:rsidR="0008518C" w:rsidRPr="00BF7839" w:rsidRDefault="00A26FB2" w:rsidP="00A26FB2">
                  <w:pPr>
                    <w:spacing w:before="80" w:after="80"/>
                    <w:jc w:val="center"/>
                    <w:rPr>
                      <w:b/>
                      <w:bCs/>
                      <w:sz w:val="18"/>
                      <w:szCs w:val="18"/>
                    </w:rPr>
                  </w:pPr>
                  <w:r>
                    <w:rPr>
                      <w:b/>
                      <w:sz w:val="18"/>
                      <w:szCs w:val="18"/>
                    </w:rPr>
                    <w:t>Основная частота</w:t>
                  </w:r>
                  <w:r>
                    <w:rPr>
                      <w:b/>
                      <w:sz w:val="18"/>
                      <w:szCs w:val="18"/>
                    </w:rPr>
                    <w:br/>
                    <w:t>(</w:t>
                  </w:r>
                  <w:r w:rsidR="0008518C" w:rsidRPr="00BF7839">
                    <w:rPr>
                      <w:b/>
                      <w:sz w:val="18"/>
                      <w:szCs w:val="18"/>
                    </w:rPr>
                    <w:t>МГц</w:t>
                  </w:r>
                  <w:r>
                    <w:rPr>
                      <w:b/>
                      <w:sz w:val="18"/>
                      <w:szCs w:val="18"/>
                    </w:rPr>
                    <w:t>)</w:t>
                  </w:r>
                </w:p>
              </w:tc>
              <w:tc>
                <w:tcPr>
                  <w:tcW w:w="1432" w:type="dxa"/>
                  <w:tcBorders>
                    <w:top w:val="single" w:sz="6" w:space="0" w:color="000000"/>
                    <w:left w:val="single" w:sz="6" w:space="0" w:color="000000"/>
                    <w:bottom w:val="single" w:sz="6" w:space="0" w:color="000000"/>
                    <w:right w:val="single" w:sz="6" w:space="0" w:color="000000"/>
                  </w:tcBorders>
                  <w:vAlign w:val="center"/>
                </w:tcPr>
                <w:p w:rsidR="0008518C" w:rsidRPr="00A26FB2" w:rsidRDefault="0008518C" w:rsidP="00A26FB2">
                  <w:pPr>
                    <w:spacing w:before="80" w:after="80"/>
                    <w:jc w:val="center"/>
                    <w:rPr>
                      <w:b/>
                      <w:bCs/>
                      <w:sz w:val="18"/>
                      <w:szCs w:val="18"/>
                      <w:lang w:val="ru-RU"/>
                    </w:rPr>
                  </w:pPr>
                  <w:r w:rsidRPr="007B4668">
                    <w:rPr>
                      <w:b/>
                      <w:sz w:val="18"/>
                      <w:szCs w:val="18"/>
                      <w:lang w:val="ru-RU"/>
                    </w:rPr>
                    <w:t>Напря</w:t>
                  </w:r>
                  <w:r w:rsidR="00A26FB2">
                    <w:rPr>
                      <w:b/>
                      <w:sz w:val="18"/>
                      <w:szCs w:val="18"/>
                      <w:lang w:val="ru-RU"/>
                    </w:rPr>
                    <w:t>женность поля основной частоты</w:t>
                  </w:r>
                  <w:r w:rsidR="00A26FB2">
                    <w:rPr>
                      <w:b/>
                      <w:sz w:val="18"/>
                      <w:szCs w:val="18"/>
                      <w:lang w:val="ru-RU"/>
                    </w:rPr>
                    <w:br/>
                  </w:r>
                  <w:r w:rsidR="00A26FB2" w:rsidRPr="00A26FB2">
                    <w:rPr>
                      <w:b/>
                      <w:sz w:val="18"/>
                      <w:szCs w:val="18"/>
                      <w:lang w:val="ru-RU"/>
                    </w:rPr>
                    <w:t>(</w:t>
                  </w:r>
                  <w:r w:rsidRPr="007B4668">
                    <w:rPr>
                      <w:b/>
                      <w:sz w:val="18"/>
                      <w:szCs w:val="18"/>
                      <w:lang w:val="ru-RU"/>
                    </w:rPr>
                    <w:t>мкВ/м</w:t>
                  </w:r>
                  <w:r w:rsidR="00A26FB2" w:rsidRPr="00A26FB2">
                    <w:rPr>
                      <w:b/>
                      <w:sz w:val="18"/>
                      <w:szCs w:val="18"/>
                      <w:lang w:val="ru-RU"/>
                    </w:rPr>
                    <w:t>)</w:t>
                  </w:r>
                </w:p>
              </w:tc>
              <w:tc>
                <w:tcPr>
                  <w:tcW w:w="1450" w:type="dxa"/>
                  <w:tcBorders>
                    <w:top w:val="single" w:sz="6" w:space="0" w:color="000000"/>
                    <w:left w:val="single" w:sz="6" w:space="0" w:color="000000"/>
                    <w:bottom w:val="single" w:sz="6" w:space="0" w:color="000000"/>
                    <w:right w:val="single" w:sz="6" w:space="0" w:color="000000"/>
                  </w:tcBorders>
                  <w:vAlign w:val="center"/>
                </w:tcPr>
                <w:p w:rsidR="0008518C" w:rsidRPr="00A26FB2" w:rsidRDefault="0008518C" w:rsidP="00A26FB2">
                  <w:pPr>
                    <w:spacing w:before="80" w:after="80"/>
                    <w:jc w:val="center"/>
                    <w:rPr>
                      <w:b/>
                      <w:bCs/>
                      <w:sz w:val="18"/>
                      <w:szCs w:val="18"/>
                      <w:lang w:val="ru-RU"/>
                    </w:rPr>
                  </w:pPr>
                  <w:r w:rsidRPr="007B4668">
                    <w:rPr>
                      <w:b/>
                      <w:sz w:val="18"/>
                      <w:szCs w:val="18"/>
                      <w:lang w:val="ru-RU"/>
                    </w:rPr>
                    <w:t>Напряже</w:t>
                  </w:r>
                  <w:r w:rsidR="00A26FB2">
                    <w:rPr>
                      <w:b/>
                      <w:sz w:val="18"/>
                      <w:szCs w:val="18"/>
                      <w:lang w:val="ru-RU"/>
                    </w:rPr>
                    <w:t>нность поля побочных излучений</w:t>
                  </w:r>
                  <w:r w:rsidR="00A26FB2">
                    <w:rPr>
                      <w:b/>
                      <w:sz w:val="18"/>
                      <w:szCs w:val="18"/>
                      <w:lang w:val="ru-RU"/>
                    </w:rPr>
                    <w:br/>
                  </w:r>
                  <w:r w:rsidR="00A26FB2" w:rsidRPr="00A26FB2">
                    <w:rPr>
                      <w:b/>
                      <w:sz w:val="18"/>
                      <w:szCs w:val="18"/>
                      <w:lang w:val="ru-RU"/>
                    </w:rPr>
                    <w:t>(</w:t>
                  </w:r>
                  <w:r w:rsidRPr="007B4668">
                    <w:rPr>
                      <w:b/>
                      <w:sz w:val="18"/>
                      <w:szCs w:val="18"/>
                      <w:lang w:val="ru-RU"/>
                    </w:rPr>
                    <w:t>мкВ/м</w:t>
                  </w:r>
                  <w:r w:rsidR="00A26FB2" w:rsidRPr="00A26FB2">
                    <w:rPr>
                      <w:b/>
                      <w:sz w:val="18"/>
                      <w:szCs w:val="18"/>
                      <w:lang w:val="ru-RU"/>
                    </w:rPr>
                    <w:t>)</w:t>
                  </w:r>
                </w:p>
              </w:tc>
            </w:tr>
            <w:tr w:rsidR="0008518C" w:rsidRPr="00A26FB2" w:rsidTr="000F0FB2">
              <w:tc>
                <w:tcPr>
                  <w:tcW w:w="1255" w:type="dxa"/>
                  <w:tcBorders>
                    <w:top w:val="single" w:sz="6" w:space="0" w:color="000000"/>
                    <w:left w:val="single" w:sz="6" w:space="0" w:color="000000"/>
                    <w:bottom w:val="single" w:sz="6" w:space="0" w:color="000000"/>
                    <w:right w:val="single" w:sz="6" w:space="0" w:color="000000"/>
                  </w:tcBorders>
                  <w:vAlign w:val="center"/>
                </w:tcPr>
                <w:p w:rsidR="0008518C" w:rsidRPr="00A26FB2" w:rsidRDefault="0008518C" w:rsidP="00A26FB2">
                  <w:pPr>
                    <w:spacing w:before="40" w:after="40"/>
                    <w:jc w:val="center"/>
                    <w:rPr>
                      <w:sz w:val="18"/>
                      <w:szCs w:val="18"/>
                      <w:lang w:val="ru-RU"/>
                    </w:rPr>
                  </w:pPr>
                  <w:r w:rsidRPr="00A26FB2">
                    <w:rPr>
                      <w:sz w:val="18"/>
                      <w:szCs w:val="18"/>
                      <w:lang w:val="ru-RU"/>
                    </w:rPr>
                    <w:t>40,6–40,70</w:t>
                  </w:r>
                </w:p>
              </w:tc>
              <w:tc>
                <w:tcPr>
                  <w:tcW w:w="1432" w:type="dxa"/>
                  <w:tcBorders>
                    <w:top w:val="single" w:sz="6" w:space="0" w:color="000000"/>
                    <w:left w:val="single" w:sz="6" w:space="0" w:color="000000"/>
                    <w:bottom w:val="single" w:sz="6" w:space="0" w:color="000000"/>
                    <w:right w:val="single" w:sz="6" w:space="0" w:color="000000"/>
                  </w:tcBorders>
                  <w:vAlign w:val="center"/>
                </w:tcPr>
                <w:p w:rsidR="0008518C" w:rsidRPr="00A26FB2" w:rsidRDefault="0008518C" w:rsidP="00A26FB2">
                  <w:pPr>
                    <w:spacing w:before="40" w:after="40"/>
                    <w:jc w:val="center"/>
                    <w:rPr>
                      <w:sz w:val="18"/>
                      <w:szCs w:val="18"/>
                      <w:lang w:val="ru-RU"/>
                    </w:rPr>
                  </w:pPr>
                  <w:r w:rsidRPr="00A26FB2">
                    <w:rPr>
                      <w:sz w:val="18"/>
                      <w:szCs w:val="18"/>
                      <w:lang w:val="ru-RU"/>
                    </w:rPr>
                    <w:t>1</w:t>
                  </w:r>
                  <w:r w:rsidR="00366E8A">
                    <w:rPr>
                      <w:sz w:val="18"/>
                      <w:szCs w:val="18"/>
                      <w:lang w:val="ru-RU"/>
                    </w:rPr>
                    <w:t> </w:t>
                  </w:r>
                  <w:r w:rsidRPr="00A26FB2">
                    <w:rPr>
                      <w:sz w:val="18"/>
                      <w:szCs w:val="18"/>
                      <w:lang w:val="ru-RU"/>
                    </w:rPr>
                    <w:t>000</w:t>
                  </w:r>
                </w:p>
              </w:tc>
              <w:tc>
                <w:tcPr>
                  <w:tcW w:w="1450" w:type="dxa"/>
                  <w:tcBorders>
                    <w:top w:val="single" w:sz="6" w:space="0" w:color="000000"/>
                    <w:left w:val="single" w:sz="6" w:space="0" w:color="000000"/>
                    <w:bottom w:val="single" w:sz="6" w:space="0" w:color="000000"/>
                    <w:right w:val="single" w:sz="6" w:space="0" w:color="000000"/>
                  </w:tcBorders>
                  <w:vAlign w:val="center"/>
                </w:tcPr>
                <w:p w:rsidR="0008518C" w:rsidRPr="00A26FB2" w:rsidRDefault="0008518C" w:rsidP="00A26FB2">
                  <w:pPr>
                    <w:spacing w:before="40" w:after="40"/>
                    <w:jc w:val="center"/>
                    <w:rPr>
                      <w:sz w:val="18"/>
                      <w:szCs w:val="18"/>
                      <w:lang w:val="ru-RU"/>
                    </w:rPr>
                  </w:pPr>
                  <w:r w:rsidRPr="00A26FB2">
                    <w:rPr>
                      <w:sz w:val="18"/>
                      <w:szCs w:val="18"/>
                      <w:lang w:val="ru-RU"/>
                    </w:rPr>
                    <w:t>100</w:t>
                  </w:r>
                </w:p>
              </w:tc>
            </w:tr>
            <w:tr w:rsidR="0008518C" w:rsidRPr="00A26FB2" w:rsidTr="000F0FB2">
              <w:tc>
                <w:tcPr>
                  <w:tcW w:w="1255" w:type="dxa"/>
                  <w:tcBorders>
                    <w:top w:val="single" w:sz="6" w:space="0" w:color="000000"/>
                    <w:left w:val="single" w:sz="6" w:space="0" w:color="000000"/>
                    <w:bottom w:val="single" w:sz="6" w:space="0" w:color="000000"/>
                    <w:right w:val="single" w:sz="6" w:space="0" w:color="000000"/>
                  </w:tcBorders>
                  <w:vAlign w:val="center"/>
                </w:tcPr>
                <w:p w:rsidR="0008518C" w:rsidRPr="00A26FB2" w:rsidRDefault="0008518C" w:rsidP="00A26FB2">
                  <w:pPr>
                    <w:spacing w:before="40" w:after="40"/>
                    <w:jc w:val="center"/>
                    <w:rPr>
                      <w:sz w:val="18"/>
                      <w:szCs w:val="18"/>
                      <w:lang w:val="ru-RU"/>
                    </w:rPr>
                  </w:pPr>
                  <w:r w:rsidRPr="00A26FB2">
                    <w:rPr>
                      <w:sz w:val="18"/>
                      <w:szCs w:val="18"/>
                      <w:lang w:val="ru-RU"/>
                    </w:rPr>
                    <w:t>70–130</w:t>
                  </w:r>
                </w:p>
              </w:tc>
              <w:tc>
                <w:tcPr>
                  <w:tcW w:w="1432" w:type="dxa"/>
                  <w:tcBorders>
                    <w:top w:val="single" w:sz="6" w:space="0" w:color="000000"/>
                    <w:left w:val="single" w:sz="6" w:space="0" w:color="000000"/>
                    <w:bottom w:val="single" w:sz="6" w:space="0" w:color="000000"/>
                    <w:right w:val="single" w:sz="6" w:space="0" w:color="000000"/>
                  </w:tcBorders>
                  <w:vAlign w:val="center"/>
                </w:tcPr>
                <w:p w:rsidR="0008518C" w:rsidRPr="00A26FB2" w:rsidRDefault="0008518C" w:rsidP="00A26FB2">
                  <w:pPr>
                    <w:spacing w:before="40" w:after="40"/>
                    <w:jc w:val="center"/>
                    <w:rPr>
                      <w:sz w:val="18"/>
                      <w:szCs w:val="18"/>
                      <w:lang w:val="ru-RU"/>
                    </w:rPr>
                  </w:pPr>
                  <w:r w:rsidRPr="00A26FB2">
                    <w:rPr>
                      <w:sz w:val="18"/>
                      <w:szCs w:val="18"/>
                      <w:lang w:val="ru-RU"/>
                    </w:rPr>
                    <w:t>500</w:t>
                  </w:r>
                </w:p>
              </w:tc>
              <w:tc>
                <w:tcPr>
                  <w:tcW w:w="1450" w:type="dxa"/>
                  <w:tcBorders>
                    <w:top w:val="single" w:sz="6" w:space="0" w:color="000000"/>
                    <w:left w:val="single" w:sz="6" w:space="0" w:color="000000"/>
                    <w:bottom w:val="single" w:sz="6" w:space="0" w:color="000000"/>
                    <w:right w:val="single" w:sz="6" w:space="0" w:color="000000"/>
                  </w:tcBorders>
                  <w:vAlign w:val="center"/>
                </w:tcPr>
                <w:p w:rsidR="0008518C" w:rsidRPr="00A26FB2" w:rsidRDefault="0008518C" w:rsidP="00A26FB2">
                  <w:pPr>
                    <w:spacing w:before="40" w:after="40"/>
                    <w:jc w:val="center"/>
                    <w:rPr>
                      <w:sz w:val="18"/>
                      <w:szCs w:val="18"/>
                      <w:lang w:val="ru-RU"/>
                    </w:rPr>
                  </w:pPr>
                  <w:r w:rsidRPr="00A26FB2">
                    <w:rPr>
                      <w:sz w:val="18"/>
                      <w:szCs w:val="18"/>
                      <w:lang w:val="ru-RU"/>
                    </w:rPr>
                    <w:t>50</w:t>
                  </w:r>
                </w:p>
              </w:tc>
            </w:tr>
            <w:tr w:rsidR="0008518C" w:rsidRPr="00A26FB2" w:rsidTr="000F0FB2">
              <w:tc>
                <w:tcPr>
                  <w:tcW w:w="1255" w:type="dxa"/>
                  <w:tcBorders>
                    <w:top w:val="single" w:sz="6" w:space="0" w:color="000000"/>
                    <w:left w:val="single" w:sz="6" w:space="0" w:color="000000"/>
                    <w:bottom w:val="single" w:sz="6" w:space="0" w:color="000000"/>
                    <w:right w:val="single" w:sz="6" w:space="0" w:color="000000"/>
                  </w:tcBorders>
                  <w:vAlign w:val="center"/>
                </w:tcPr>
                <w:p w:rsidR="0008518C" w:rsidRPr="00A26FB2" w:rsidRDefault="0008518C" w:rsidP="00A26FB2">
                  <w:pPr>
                    <w:spacing w:before="40" w:after="40"/>
                    <w:jc w:val="center"/>
                    <w:rPr>
                      <w:sz w:val="18"/>
                      <w:szCs w:val="18"/>
                      <w:lang w:val="ru-RU"/>
                    </w:rPr>
                  </w:pPr>
                  <w:r w:rsidRPr="00A26FB2">
                    <w:rPr>
                      <w:sz w:val="18"/>
                      <w:szCs w:val="18"/>
                      <w:lang w:val="ru-RU"/>
                    </w:rPr>
                    <w:t>130–174</w:t>
                  </w:r>
                </w:p>
              </w:tc>
              <w:tc>
                <w:tcPr>
                  <w:tcW w:w="1432" w:type="dxa"/>
                  <w:tcBorders>
                    <w:top w:val="single" w:sz="6" w:space="0" w:color="000000"/>
                    <w:left w:val="single" w:sz="6" w:space="0" w:color="000000"/>
                    <w:bottom w:val="single" w:sz="6" w:space="0" w:color="000000"/>
                    <w:right w:val="single" w:sz="6" w:space="0" w:color="000000"/>
                  </w:tcBorders>
                  <w:vAlign w:val="center"/>
                </w:tcPr>
                <w:p w:rsidR="0008518C" w:rsidRPr="00A26FB2" w:rsidRDefault="0008518C" w:rsidP="00A26FB2">
                  <w:pPr>
                    <w:spacing w:before="40" w:after="40"/>
                    <w:jc w:val="center"/>
                    <w:rPr>
                      <w:sz w:val="18"/>
                      <w:szCs w:val="18"/>
                      <w:lang w:val="ru-RU"/>
                    </w:rPr>
                  </w:pPr>
                  <w:r w:rsidRPr="00A26FB2">
                    <w:rPr>
                      <w:sz w:val="18"/>
                      <w:szCs w:val="18"/>
                      <w:lang w:val="ru-RU"/>
                    </w:rPr>
                    <w:t>500–1</w:t>
                  </w:r>
                  <w:r w:rsidR="00366E8A">
                    <w:rPr>
                      <w:sz w:val="18"/>
                      <w:szCs w:val="18"/>
                      <w:lang w:val="ru-RU"/>
                    </w:rPr>
                    <w:t> </w:t>
                  </w:r>
                  <w:r w:rsidRPr="00A26FB2">
                    <w:rPr>
                      <w:sz w:val="18"/>
                      <w:szCs w:val="18"/>
                      <w:lang w:val="ru-RU"/>
                    </w:rPr>
                    <w:t>500</w:t>
                  </w:r>
                  <w:r w:rsidRPr="00A26FB2">
                    <w:rPr>
                      <w:sz w:val="18"/>
                      <w:szCs w:val="18"/>
                      <w:vertAlign w:val="superscript"/>
                      <w:lang w:val="ru-RU"/>
                    </w:rPr>
                    <w:t>1</w:t>
                  </w:r>
                </w:p>
              </w:tc>
              <w:tc>
                <w:tcPr>
                  <w:tcW w:w="1450" w:type="dxa"/>
                  <w:tcBorders>
                    <w:top w:val="single" w:sz="6" w:space="0" w:color="000000"/>
                    <w:left w:val="single" w:sz="6" w:space="0" w:color="000000"/>
                    <w:bottom w:val="single" w:sz="6" w:space="0" w:color="000000"/>
                    <w:right w:val="single" w:sz="6" w:space="0" w:color="000000"/>
                  </w:tcBorders>
                  <w:vAlign w:val="center"/>
                </w:tcPr>
                <w:p w:rsidR="0008518C" w:rsidRPr="00A26FB2" w:rsidRDefault="0008518C" w:rsidP="00A26FB2">
                  <w:pPr>
                    <w:spacing w:before="40" w:after="40"/>
                    <w:jc w:val="center"/>
                    <w:rPr>
                      <w:sz w:val="18"/>
                      <w:szCs w:val="18"/>
                      <w:lang w:val="ru-RU"/>
                    </w:rPr>
                  </w:pPr>
                  <w:r w:rsidRPr="00A26FB2">
                    <w:rPr>
                      <w:sz w:val="18"/>
                      <w:szCs w:val="18"/>
                      <w:lang w:val="ru-RU"/>
                    </w:rPr>
                    <w:t>50–150</w:t>
                  </w:r>
                  <w:r w:rsidRPr="00A26FB2">
                    <w:rPr>
                      <w:sz w:val="18"/>
                      <w:szCs w:val="18"/>
                      <w:vertAlign w:val="superscript"/>
                      <w:lang w:val="ru-RU"/>
                    </w:rPr>
                    <w:t>1</w:t>
                  </w:r>
                </w:p>
              </w:tc>
            </w:tr>
            <w:tr w:rsidR="0008518C" w:rsidRPr="00BF7839" w:rsidTr="000F0FB2">
              <w:tc>
                <w:tcPr>
                  <w:tcW w:w="1255" w:type="dxa"/>
                  <w:tcBorders>
                    <w:top w:val="single" w:sz="6" w:space="0" w:color="000000"/>
                    <w:left w:val="single" w:sz="6" w:space="0" w:color="000000"/>
                    <w:bottom w:val="single" w:sz="6" w:space="0" w:color="000000"/>
                    <w:right w:val="single" w:sz="6" w:space="0" w:color="000000"/>
                  </w:tcBorders>
                  <w:vAlign w:val="center"/>
                </w:tcPr>
                <w:p w:rsidR="0008518C" w:rsidRPr="00A26FB2" w:rsidRDefault="0008518C" w:rsidP="00A26FB2">
                  <w:pPr>
                    <w:spacing w:before="40" w:after="40"/>
                    <w:jc w:val="center"/>
                    <w:rPr>
                      <w:sz w:val="18"/>
                      <w:szCs w:val="18"/>
                      <w:lang w:val="ru-RU"/>
                    </w:rPr>
                  </w:pPr>
                  <w:r w:rsidRPr="00A26FB2">
                    <w:rPr>
                      <w:sz w:val="18"/>
                      <w:szCs w:val="18"/>
                      <w:lang w:val="ru-RU"/>
                    </w:rPr>
                    <w:t>174–260</w:t>
                  </w:r>
                </w:p>
              </w:tc>
              <w:tc>
                <w:tcPr>
                  <w:tcW w:w="1432" w:type="dxa"/>
                  <w:tcBorders>
                    <w:top w:val="single" w:sz="6" w:space="0" w:color="000000"/>
                    <w:left w:val="single" w:sz="6" w:space="0" w:color="000000"/>
                    <w:bottom w:val="single" w:sz="6" w:space="0" w:color="000000"/>
                    <w:right w:val="single" w:sz="6" w:space="0" w:color="000000"/>
                  </w:tcBorders>
                  <w:vAlign w:val="center"/>
                </w:tcPr>
                <w:p w:rsidR="0008518C" w:rsidRPr="00A26FB2" w:rsidRDefault="0008518C" w:rsidP="00A26FB2">
                  <w:pPr>
                    <w:spacing w:before="40" w:after="40"/>
                    <w:jc w:val="center"/>
                    <w:rPr>
                      <w:sz w:val="18"/>
                      <w:szCs w:val="18"/>
                      <w:lang w:val="ru-RU"/>
                    </w:rPr>
                  </w:pPr>
                  <w:r w:rsidRPr="00A26FB2">
                    <w:rPr>
                      <w:sz w:val="18"/>
                      <w:szCs w:val="18"/>
                      <w:lang w:val="ru-RU"/>
                    </w:rPr>
                    <w:t>1</w:t>
                  </w:r>
                  <w:r w:rsidR="00366E8A">
                    <w:rPr>
                      <w:sz w:val="18"/>
                      <w:szCs w:val="18"/>
                      <w:lang w:val="ru-RU"/>
                    </w:rPr>
                    <w:t> </w:t>
                  </w:r>
                  <w:r w:rsidRPr="00A26FB2">
                    <w:rPr>
                      <w:sz w:val="18"/>
                      <w:szCs w:val="18"/>
                      <w:lang w:val="ru-RU"/>
                    </w:rPr>
                    <w:t>500</w:t>
                  </w:r>
                </w:p>
              </w:tc>
              <w:tc>
                <w:tcPr>
                  <w:tcW w:w="1450" w:type="dxa"/>
                  <w:tcBorders>
                    <w:top w:val="single" w:sz="6" w:space="0" w:color="000000"/>
                    <w:left w:val="single" w:sz="6" w:space="0" w:color="000000"/>
                    <w:bottom w:val="single" w:sz="6" w:space="0" w:color="000000"/>
                    <w:right w:val="single" w:sz="6" w:space="0" w:color="000000"/>
                  </w:tcBorders>
                  <w:vAlign w:val="center"/>
                </w:tcPr>
                <w:p w:rsidR="0008518C" w:rsidRPr="00BF7839" w:rsidRDefault="0008518C" w:rsidP="00A26FB2">
                  <w:pPr>
                    <w:spacing w:before="40" w:after="40"/>
                    <w:jc w:val="center"/>
                    <w:rPr>
                      <w:sz w:val="18"/>
                      <w:szCs w:val="18"/>
                    </w:rPr>
                  </w:pPr>
                  <w:r w:rsidRPr="00A26FB2">
                    <w:rPr>
                      <w:sz w:val="18"/>
                      <w:szCs w:val="18"/>
                      <w:lang w:val="ru-RU"/>
                    </w:rPr>
                    <w:t>15</w:t>
                  </w:r>
                  <w:r w:rsidRPr="00BF7839">
                    <w:rPr>
                      <w:sz w:val="18"/>
                      <w:szCs w:val="18"/>
                    </w:rPr>
                    <w:t>0</w:t>
                  </w:r>
                </w:p>
              </w:tc>
            </w:tr>
            <w:tr w:rsidR="0008518C" w:rsidRPr="00BF7839" w:rsidTr="000F0FB2">
              <w:tc>
                <w:tcPr>
                  <w:tcW w:w="1255" w:type="dxa"/>
                  <w:tcBorders>
                    <w:top w:val="single" w:sz="6" w:space="0" w:color="000000"/>
                    <w:left w:val="single" w:sz="6" w:space="0" w:color="000000"/>
                    <w:bottom w:val="single" w:sz="6" w:space="0" w:color="000000"/>
                    <w:right w:val="single" w:sz="6" w:space="0" w:color="000000"/>
                  </w:tcBorders>
                  <w:vAlign w:val="center"/>
                </w:tcPr>
                <w:p w:rsidR="0008518C" w:rsidRPr="00BF7839" w:rsidRDefault="00A26FB2" w:rsidP="00A26FB2">
                  <w:pPr>
                    <w:spacing w:before="40" w:after="40"/>
                    <w:jc w:val="center"/>
                    <w:rPr>
                      <w:sz w:val="18"/>
                      <w:szCs w:val="18"/>
                    </w:rPr>
                  </w:pPr>
                  <w:r>
                    <w:rPr>
                      <w:sz w:val="18"/>
                      <w:szCs w:val="18"/>
                    </w:rPr>
                    <w:t>2</w:t>
                  </w:r>
                  <w:r w:rsidR="0008518C" w:rsidRPr="00BF7839">
                    <w:rPr>
                      <w:sz w:val="18"/>
                      <w:szCs w:val="18"/>
                    </w:rPr>
                    <w:t>60–470</w:t>
                  </w:r>
                </w:p>
              </w:tc>
              <w:tc>
                <w:tcPr>
                  <w:tcW w:w="1432" w:type="dxa"/>
                  <w:tcBorders>
                    <w:top w:val="single" w:sz="6" w:space="0" w:color="000000"/>
                    <w:left w:val="single" w:sz="6" w:space="0" w:color="000000"/>
                    <w:bottom w:val="single" w:sz="6" w:space="0" w:color="000000"/>
                    <w:right w:val="single" w:sz="6" w:space="0" w:color="000000"/>
                  </w:tcBorders>
                  <w:vAlign w:val="center"/>
                </w:tcPr>
                <w:p w:rsidR="0008518C" w:rsidRPr="00BF7839" w:rsidRDefault="0008518C" w:rsidP="00A26FB2">
                  <w:pPr>
                    <w:spacing w:before="40" w:after="40"/>
                    <w:jc w:val="center"/>
                    <w:rPr>
                      <w:sz w:val="18"/>
                      <w:szCs w:val="18"/>
                    </w:rPr>
                  </w:pPr>
                  <w:r w:rsidRPr="00BF7839">
                    <w:rPr>
                      <w:sz w:val="18"/>
                      <w:szCs w:val="18"/>
                    </w:rPr>
                    <w:t>1</w:t>
                  </w:r>
                  <w:r w:rsidR="00366E8A">
                    <w:rPr>
                      <w:sz w:val="18"/>
                      <w:szCs w:val="18"/>
                      <w:lang w:val="ru-RU"/>
                    </w:rPr>
                    <w:t> </w:t>
                  </w:r>
                  <w:r w:rsidRPr="00BF7839">
                    <w:rPr>
                      <w:sz w:val="18"/>
                      <w:szCs w:val="18"/>
                    </w:rPr>
                    <w:t>500–5</w:t>
                  </w:r>
                  <w:r w:rsidR="00366E8A">
                    <w:rPr>
                      <w:sz w:val="18"/>
                      <w:szCs w:val="18"/>
                      <w:lang w:val="ru-RU"/>
                    </w:rPr>
                    <w:t> </w:t>
                  </w:r>
                  <w:r w:rsidRPr="00BF7839">
                    <w:rPr>
                      <w:sz w:val="18"/>
                      <w:szCs w:val="18"/>
                    </w:rPr>
                    <w:t>000</w:t>
                  </w:r>
                  <w:r w:rsidRPr="00BF7839">
                    <w:rPr>
                      <w:sz w:val="18"/>
                      <w:szCs w:val="18"/>
                      <w:vertAlign w:val="superscript"/>
                    </w:rPr>
                    <w:t>1</w:t>
                  </w:r>
                </w:p>
              </w:tc>
              <w:tc>
                <w:tcPr>
                  <w:tcW w:w="1450" w:type="dxa"/>
                  <w:tcBorders>
                    <w:top w:val="single" w:sz="6" w:space="0" w:color="000000"/>
                    <w:left w:val="single" w:sz="6" w:space="0" w:color="000000"/>
                    <w:bottom w:val="single" w:sz="6" w:space="0" w:color="000000"/>
                    <w:right w:val="single" w:sz="6" w:space="0" w:color="000000"/>
                  </w:tcBorders>
                  <w:vAlign w:val="center"/>
                </w:tcPr>
                <w:p w:rsidR="0008518C" w:rsidRPr="00BF7839" w:rsidRDefault="0008518C" w:rsidP="00A26FB2">
                  <w:pPr>
                    <w:spacing w:before="40" w:after="40"/>
                    <w:jc w:val="center"/>
                    <w:rPr>
                      <w:sz w:val="18"/>
                      <w:szCs w:val="18"/>
                    </w:rPr>
                  </w:pPr>
                  <w:r w:rsidRPr="00BF7839">
                    <w:rPr>
                      <w:sz w:val="18"/>
                      <w:szCs w:val="18"/>
                    </w:rPr>
                    <w:t>150–500</w:t>
                  </w:r>
                  <w:r w:rsidRPr="00BF7839">
                    <w:rPr>
                      <w:sz w:val="18"/>
                      <w:szCs w:val="18"/>
                      <w:vertAlign w:val="superscript"/>
                    </w:rPr>
                    <w:t>1</w:t>
                  </w:r>
                </w:p>
              </w:tc>
            </w:tr>
            <w:tr w:rsidR="0008518C" w:rsidRPr="00BF7839" w:rsidTr="000F0FB2">
              <w:tc>
                <w:tcPr>
                  <w:tcW w:w="1255" w:type="dxa"/>
                  <w:tcBorders>
                    <w:top w:val="single" w:sz="6" w:space="0" w:color="000000"/>
                    <w:left w:val="single" w:sz="6" w:space="0" w:color="000000"/>
                    <w:bottom w:val="single" w:sz="6" w:space="0" w:color="000000"/>
                    <w:right w:val="single" w:sz="6" w:space="0" w:color="000000"/>
                  </w:tcBorders>
                  <w:vAlign w:val="center"/>
                </w:tcPr>
                <w:p w:rsidR="0008518C" w:rsidRPr="00BF7839" w:rsidRDefault="0008518C" w:rsidP="00A26FB2">
                  <w:pPr>
                    <w:spacing w:before="40" w:after="40"/>
                    <w:jc w:val="center"/>
                    <w:rPr>
                      <w:sz w:val="18"/>
                      <w:szCs w:val="18"/>
                    </w:rPr>
                  </w:pPr>
                  <w:r w:rsidRPr="00BF7839">
                    <w:rPr>
                      <w:sz w:val="18"/>
                      <w:szCs w:val="18"/>
                    </w:rPr>
                    <w:t>Выше 470</w:t>
                  </w:r>
                </w:p>
              </w:tc>
              <w:tc>
                <w:tcPr>
                  <w:tcW w:w="1432" w:type="dxa"/>
                  <w:tcBorders>
                    <w:top w:val="single" w:sz="6" w:space="0" w:color="000000"/>
                    <w:left w:val="single" w:sz="6" w:space="0" w:color="000000"/>
                    <w:bottom w:val="single" w:sz="6" w:space="0" w:color="000000"/>
                    <w:right w:val="single" w:sz="6" w:space="0" w:color="000000"/>
                  </w:tcBorders>
                  <w:vAlign w:val="center"/>
                </w:tcPr>
                <w:p w:rsidR="0008518C" w:rsidRPr="00BF7839" w:rsidRDefault="0008518C" w:rsidP="00A26FB2">
                  <w:pPr>
                    <w:spacing w:before="40" w:after="40"/>
                    <w:jc w:val="center"/>
                    <w:rPr>
                      <w:sz w:val="18"/>
                      <w:szCs w:val="18"/>
                    </w:rPr>
                  </w:pPr>
                  <w:r w:rsidRPr="00BF7839">
                    <w:rPr>
                      <w:sz w:val="18"/>
                      <w:szCs w:val="18"/>
                    </w:rPr>
                    <w:t>5000</w:t>
                  </w:r>
                </w:p>
              </w:tc>
              <w:tc>
                <w:tcPr>
                  <w:tcW w:w="1450" w:type="dxa"/>
                  <w:tcBorders>
                    <w:top w:val="single" w:sz="6" w:space="0" w:color="000000"/>
                    <w:left w:val="single" w:sz="6" w:space="0" w:color="000000"/>
                    <w:bottom w:val="single" w:sz="6" w:space="0" w:color="000000"/>
                    <w:right w:val="single" w:sz="6" w:space="0" w:color="000000"/>
                  </w:tcBorders>
                  <w:vAlign w:val="center"/>
                </w:tcPr>
                <w:p w:rsidR="0008518C" w:rsidRPr="00BF7839" w:rsidRDefault="0008518C" w:rsidP="00A26FB2">
                  <w:pPr>
                    <w:spacing w:before="40" w:after="40"/>
                    <w:jc w:val="center"/>
                    <w:rPr>
                      <w:sz w:val="18"/>
                      <w:szCs w:val="18"/>
                    </w:rPr>
                  </w:pPr>
                  <w:r w:rsidRPr="00BF7839">
                    <w:rPr>
                      <w:sz w:val="18"/>
                      <w:szCs w:val="18"/>
                    </w:rPr>
                    <w:t>500</w:t>
                  </w:r>
                </w:p>
              </w:tc>
            </w:tr>
          </w:tbl>
          <w:p w:rsidR="0008518C" w:rsidRPr="00BF7839" w:rsidRDefault="0008518C" w:rsidP="00A01313">
            <w:pPr>
              <w:pStyle w:val="Tabletext"/>
              <w:jc w:val="left"/>
              <w:rPr>
                <w:sz w:val="18"/>
                <w:szCs w:val="18"/>
              </w:rPr>
            </w:pPr>
            <w:r w:rsidRPr="00BF7839">
              <w:rPr>
                <w:color w:val="000000"/>
                <w:sz w:val="18"/>
                <w:szCs w:val="18"/>
                <w:vertAlign w:val="superscript"/>
              </w:rPr>
              <w:t>1</w:t>
            </w:r>
            <w:r w:rsidRPr="00BF7839">
              <w:rPr>
                <w:color w:val="000000"/>
                <w:sz w:val="18"/>
                <w:szCs w:val="18"/>
              </w:rPr>
              <w:t>Линейные интерполяции.</w:t>
            </w:r>
          </w:p>
        </w:tc>
        <w:tc>
          <w:tcPr>
            <w:tcW w:w="1422" w:type="dxa"/>
          </w:tcPr>
          <w:p w:rsidR="0008518C" w:rsidRPr="00BF7839" w:rsidRDefault="0008518C" w:rsidP="00A01313">
            <w:pPr>
              <w:pStyle w:val="Tabletext"/>
              <w:jc w:val="left"/>
              <w:rPr>
                <w:sz w:val="18"/>
                <w:szCs w:val="18"/>
              </w:rPr>
            </w:pPr>
            <w:r w:rsidRPr="00BF7839">
              <w:rPr>
                <w:sz w:val="18"/>
                <w:szCs w:val="18"/>
              </w:rPr>
              <w:t>15.231</w:t>
            </w:r>
          </w:p>
        </w:tc>
      </w:tr>
      <w:tr w:rsidR="0008518C" w:rsidRPr="004E29DD" w:rsidTr="000F0FB2">
        <w:trPr>
          <w:jc w:val="center"/>
        </w:trPr>
        <w:tc>
          <w:tcPr>
            <w:tcW w:w="1838" w:type="dxa"/>
          </w:tcPr>
          <w:p w:rsidR="0008518C" w:rsidRPr="00BF7839" w:rsidRDefault="0008518C" w:rsidP="002B6BBB">
            <w:pPr>
              <w:pStyle w:val="Tabletext"/>
              <w:spacing w:line="235" w:lineRule="auto"/>
              <w:rPr>
                <w:sz w:val="18"/>
                <w:szCs w:val="18"/>
              </w:rPr>
            </w:pPr>
            <w:r w:rsidRPr="00BF7839">
              <w:rPr>
                <w:sz w:val="18"/>
                <w:szCs w:val="18"/>
              </w:rPr>
              <w:t>43,71–44,49 МГц</w:t>
            </w:r>
          </w:p>
          <w:p w:rsidR="0008518C" w:rsidRPr="00BF7839" w:rsidRDefault="0008518C" w:rsidP="002B6BBB">
            <w:pPr>
              <w:pStyle w:val="Tabletext"/>
              <w:spacing w:line="235" w:lineRule="auto"/>
              <w:rPr>
                <w:sz w:val="18"/>
                <w:szCs w:val="18"/>
              </w:rPr>
            </w:pPr>
            <w:r w:rsidRPr="00BF7839">
              <w:rPr>
                <w:sz w:val="18"/>
                <w:szCs w:val="18"/>
              </w:rPr>
              <w:t>46,60–46,98 МГц</w:t>
            </w:r>
          </w:p>
          <w:p w:rsidR="0008518C" w:rsidRPr="00BF7839" w:rsidRDefault="0008518C" w:rsidP="002B6BBB">
            <w:pPr>
              <w:pStyle w:val="Tabletext"/>
              <w:spacing w:line="235" w:lineRule="auto"/>
              <w:rPr>
                <w:sz w:val="18"/>
                <w:szCs w:val="18"/>
              </w:rPr>
            </w:pPr>
            <w:r w:rsidRPr="00BF7839">
              <w:rPr>
                <w:sz w:val="18"/>
                <w:szCs w:val="18"/>
              </w:rPr>
              <w:t>48,75–49,51 МГц</w:t>
            </w:r>
          </w:p>
          <w:p w:rsidR="0008518C" w:rsidRPr="00BF7839" w:rsidRDefault="0008518C" w:rsidP="002B6BBB">
            <w:pPr>
              <w:pStyle w:val="Tabletext"/>
              <w:spacing w:line="235" w:lineRule="auto"/>
              <w:rPr>
                <w:sz w:val="18"/>
                <w:szCs w:val="18"/>
              </w:rPr>
            </w:pPr>
            <w:r w:rsidRPr="00BF7839">
              <w:rPr>
                <w:sz w:val="18"/>
                <w:szCs w:val="18"/>
              </w:rPr>
              <w:t>49,66–50,00 МГц</w:t>
            </w:r>
          </w:p>
        </w:tc>
        <w:tc>
          <w:tcPr>
            <w:tcW w:w="2126" w:type="dxa"/>
          </w:tcPr>
          <w:p w:rsidR="0008518C" w:rsidRPr="00BF7839" w:rsidRDefault="0008518C" w:rsidP="002B6BBB">
            <w:pPr>
              <w:pStyle w:val="Tabletext"/>
              <w:spacing w:line="235" w:lineRule="auto"/>
              <w:jc w:val="left"/>
              <w:rPr>
                <w:sz w:val="18"/>
                <w:szCs w:val="18"/>
              </w:rPr>
            </w:pPr>
            <w:r w:rsidRPr="00BF7839">
              <w:rPr>
                <w:sz w:val="18"/>
                <w:szCs w:val="18"/>
              </w:rPr>
              <w:t xml:space="preserve">Бесшнуровые телефоны </w:t>
            </w:r>
          </w:p>
        </w:tc>
        <w:tc>
          <w:tcPr>
            <w:tcW w:w="4253" w:type="dxa"/>
          </w:tcPr>
          <w:p w:rsidR="0008518C" w:rsidRPr="00BF7839" w:rsidRDefault="0008518C" w:rsidP="002B6BBB">
            <w:pPr>
              <w:pStyle w:val="Tabletext"/>
              <w:spacing w:line="235" w:lineRule="auto"/>
              <w:jc w:val="left"/>
              <w:rPr>
                <w:sz w:val="18"/>
                <w:szCs w:val="18"/>
              </w:rPr>
            </w:pPr>
            <w:r w:rsidRPr="00BF7839">
              <w:rPr>
                <w:sz w:val="18"/>
                <w:szCs w:val="18"/>
              </w:rPr>
              <w:t xml:space="preserve">10 000 </w:t>
            </w:r>
            <w:r w:rsidR="008C4F03" w:rsidRPr="00BF7839">
              <w:rPr>
                <w:sz w:val="18"/>
                <w:szCs w:val="18"/>
                <w:lang w:val="ru-RU"/>
              </w:rPr>
              <w:t>мк</w:t>
            </w:r>
            <w:r w:rsidRPr="00BF7839">
              <w:rPr>
                <w:sz w:val="18"/>
                <w:szCs w:val="18"/>
              </w:rPr>
              <w:t>В/м на 3 м</w:t>
            </w:r>
          </w:p>
        </w:tc>
        <w:tc>
          <w:tcPr>
            <w:tcW w:w="1422" w:type="dxa"/>
          </w:tcPr>
          <w:p w:rsidR="0008518C" w:rsidRPr="00BF7839" w:rsidRDefault="0008518C" w:rsidP="002B6BBB">
            <w:pPr>
              <w:pStyle w:val="Tabletext"/>
              <w:spacing w:line="235" w:lineRule="auto"/>
              <w:jc w:val="left"/>
              <w:rPr>
                <w:sz w:val="18"/>
                <w:szCs w:val="18"/>
              </w:rPr>
            </w:pPr>
            <w:r w:rsidRPr="00BF7839">
              <w:rPr>
                <w:sz w:val="18"/>
                <w:szCs w:val="18"/>
              </w:rPr>
              <w:t>15.233</w:t>
            </w:r>
          </w:p>
        </w:tc>
      </w:tr>
      <w:tr w:rsidR="0008518C" w:rsidRPr="004E29DD" w:rsidTr="000F0FB2">
        <w:trPr>
          <w:jc w:val="center"/>
        </w:trPr>
        <w:tc>
          <w:tcPr>
            <w:tcW w:w="1838" w:type="dxa"/>
          </w:tcPr>
          <w:p w:rsidR="0008518C" w:rsidRPr="00BF7839" w:rsidRDefault="0008518C" w:rsidP="002B6BBB">
            <w:pPr>
              <w:pStyle w:val="Tabletext"/>
              <w:spacing w:line="235" w:lineRule="auto"/>
              <w:rPr>
                <w:sz w:val="18"/>
                <w:szCs w:val="18"/>
              </w:rPr>
            </w:pPr>
            <w:r w:rsidRPr="00BF7839">
              <w:rPr>
                <w:sz w:val="18"/>
                <w:szCs w:val="18"/>
              </w:rPr>
              <w:t>49,82–49,9 МГц</w:t>
            </w:r>
          </w:p>
        </w:tc>
        <w:tc>
          <w:tcPr>
            <w:tcW w:w="2126" w:type="dxa"/>
          </w:tcPr>
          <w:p w:rsidR="0008518C" w:rsidRPr="00BF7839" w:rsidRDefault="0008518C" w:rsidP="002B6BBB">
            <w:pPr>
              <w:pStyle w:val="Tabletext"/>
              <w:spacing w:line="235" w:lineRule="auto"/>
              <w:jc w:val="left"/>
              <w:rPr>
                <w:sz w:val="18"/>
                <w:szCs w:val="18"/>
              </w:rPr>
            </w:pPr>
            <w:r w:rsidRPr="00BF7839">
              <w:rPr>
                <w:sz w:val="18"/>
                <w:szCs w:val="18"/>
              </w:rPr>
              <w:t>Не указано</w:t>
            </w:r>
          </w:p>
        </w:tc>
        <w:tc>
          <w:tcPr>
            <w:tcW w:w="4253" w:type="dxa"/>
          </w:tcPr>
          <w:p w:rsidR="0008518C" w:rsidRPr="00BF7839" w:rsidRDefault="0008518C" w:rsidP="002B6BBB">
            <w:pPr>
              <w:pStyle w:val="Tabletext"/>
              <w:spacing w:line="235" w:lineRule="auto"/>
              <w:jc w:val="left"/>
              <w:rPr>
                <w:sz w:val="18"/>
                <w:szCs w:val="18"/>
              </w:rPr>
            </w:pPr>
            <w:r w:rsidRPr="00BF7839">
              <w:rPr>
                <w:sz w:val="18"/>
                <w:szCs w:val="18"/>
              </w:rPr>
              <w:t xml:space="preserve">10 000 </w:t>
            </w:r>
            <w:r w:rsidR="008C4F03" w:rsidRPr="00BF7839">
              <w:rPr>
                <w:sz w:val="18"/>
                <w:szCs w:val="18"/>
                <w:lang w:val="ru-RU"/>
              </w:rPr>
              <w:t>мк</w:t>
            </w:r>
            <w:r w:rsidRPr="00BF7839">
              <w:rPr>
                <w:sz w:val="18"/>
                <w:szCs w:val="18"/>
              </w:rPr>
              <w:t>В/м на 3 м</w:t>
            </w:r>
          </w:p>
        </w:tc>
        <w:tc>
          <w:tcPr>
            <w:tcW w:w="1422" w:type="dxa"/>
          </w:tcPr>
          <w:p w:rsidR="0008518C" w:rsidRPr="00BF7839" w:rsidRDefault="0008518C" w:rsidP="002B6BBB">
            <w:pPr>
              <w:pStyle w:val="Tabletext"/>
              <w:spacing w:line="235" w:lineRule="auto"/>
              <w:jc w:val="left"/>
              <w:rPr>
                <w:sz w:val="18"/>
                <w:szCs w:val="18"/>
              </w:rPr>
            </w:pPr>
            <w:r w:rsidRPr="00BF7839">
              <w:rPr>
                <w:sz w:val="18"/>
                <w:szCs w:val="18"/>
              </w:rPr>
              <w:t>15.235</w:t>
            </w:r>
          </w:p>
        </w:tc>
      </w:tr>
      <w:tr w:rsidR="0008518C" w:rsidRPr="004E29DD" w:rsidTr="000F0FB2">
        <w:trPr>
          <w:jc w:val="center"/>
        </w:trPr>
        <w:tc>
          <w:tcPr>
            <w:tcW w:w="1838" w:type="dxa"/>
          </w:tcPr>
          <w:p w:rsidR="0008518C" w:rsidRPr="00BF7839" w:rsidRDefault="0008518C" w:rsidP="002B6BBB">
            <w:pPr>
              <w:pStyle w:val="Tabletext"/>
              <w:spacing w:line="235" w:lineRule="auto"/>
              <w:rPr>
                <w:sz w:val="18"/>
                <w:szCs w:val="18"/>
              </w:rPr>
            </w:pPr>
            <w:r w:rsidRPr="00BF7839">
              <w:rPr>
                <w:sz w:val="18"/>
                <w:szCs w:val="18"/>
              </w:rPr>
              <w:t>54–60 МГц</w:t>
            </w:r>
          </w:p>
          <w:p w:rsidR="0008518C" w:rsidRPr="00BF7839" w:rsidRDefault="0008518C" w:rsidP="002B6BBB">
            <w:pPr>
              <w:pStyle w:val="Tabletext"/>
              <w:spacing w:line="235" w:lineRule="auto"/>
              <w:rPr>
                <w:sz w:val="18"/>
                <w:szCs w:val="18"/>
              </w:rPr>
            </w:pPr>
            <w:r w:rsidRPr="00BF7839">
              <w:rPr>
                <w:sz w:val="18"/>
                <w:szCs w:val="18"/>
              </w:rPr>
              <w:t>76–88 МГц</w:t>
            </w:r>
          </w:p>
          <w:p w:rsidR="0008518C" w:rsidRPr="00BF7839" w:rsidRDefault="0008518C" w:rsidP="002B6BBB">
            <w:pPr>
              <w:pStyle w:val="Tabletext"/>
              <w:spacing w:line="235" w:lineRule="auto"/>
              <w:rPr>
                <w:sz w:val="18"/>
                <w:szCs w:val="18"/>
              </w:rPr>
            </w:pPr>
            <w:r w:rsidRPr="00BF7839">
              <w:rPr>
                <w:sz w:val="18"/>
                <w:szCs w:val="18"/>
              </w:rPr>
              <w:t>174–216 МГц</w:t>
            </w:r>
          </w:p>
          <w:p w:rsidR="0008518C" w:rsidRPr="00BF7839" w:rsidRDefault="0008518C" w:rsidP="002B6BBB">
            <w:pPr>
              <w:pStyle w:val="Tabletext"/>
              <w:spacing w:line="235" w:lineRule="auto"/>
              <w:rPr>
                <w:sz w:val="18"/>
                <w:szCs w:val="18"/>
              </w:rPr>
            </w:pPr>
            <w:r w:rsidRPr="00BF7839">
              <w:rPr>
                <w:sz w:val="18"/>
                <w:szCs w:val="18"/>
              </w:rPr>
              <w:t>470–608 МГц</w:t>
            </w:r>
          </w:p>
          <w:p w:rsidR="0008518C" w:rsidRPr="00BF7839" w:rsidRDefault="0008518C" w:rsidP="002B6BBB">
            <w:pPr>
              <w:pStyle w:val="Tabletext"/>
              <w:spacing w:line="235" w:lineRule="auto"/>
              <w:rPr>
                <w:sz w:val="18"/>
                <w:szCs w:val="18"/>
              </w:rPr>
            </w:pPr>
            <w:r w:rsidRPr="00BF7839">
              <w:rPr>
                <w:sz w:val="18"/>
                <w:szCs w:val="18"/>
              </w:rPr>
              <w:t>614–698 МГц</w:t>
            </w:r>
          </w:p>
        </w:tc>
        <w:tc>
          <w:tcPr>
            <w:tcW w:w="2126" w:type="dxa"/>
          </w:tcPr>
          <w:p w:rsidR="0008518C" w:rsidRPr="007B4668" w:rsidRDefault="0008518C" w:rsidP="002B6BBB">
            <w:pPr>
              <w:pStyle w:val="Tabletext"/>
              <w:spacing w:line="235" w:lineRule="auto"/>
              <w:jc w:val="left"/>
              <w:rPr>
                <w:sz w:val="18"/>
                <w:szCs w:val="18"/>
                <w:lang w:val="ru-RU"/>
              </w:rPr>
            </w:pPr>
            <w:r w:rsidRPr="007B4668">
              <w:rPr>
                <w:sz w:val="18"/>
                <w:szCs w:val="18"/>
                <w:lang w:val="ru-RU"/>
              </w:rPr>
              <w:t>Устройства, работающие на частотах белого пространства</w:t>
            </w:r>
          </w:p>
        </w:tc>
        <w:tc>
          <w:tcPr>
            <w:tcW w:w="4253" w:type="dxa"/>
          </w:tcPr>
          <w:p w:rsidR="0008518C" w:rsidRPr="00BF7839" w:rsidRDefault="0008518C" w:rsidP="002B6BBB">
            <w:pPr>
              <w:pStyle w:val="Tabletext"/>
              <w:spacing w:line="235" w:lineRule="auto"/>
              <w:jc w:val="left"/>
              <w:rPr>
                <w:sz w:val="18"/>
                <w:szCs w:val="18"/>
              </w:rPr>
            </w:pPr>
            <w:r w:rsidRPr="00BF7839">
              <w:rPr>
                <w:sz w:val="18"/>
                <w:szCs w:val="18"/>
              </w:rPr>
              <w:t>См. 15.709</w:t>
            </w:r>
          </w:p>
        </w:tc>
        <w:tc>
          <w:tcPr>
            <w:tcW w:w="1422" w:type="dxa"/>
          </w:tcPr>
          <w:p w:rsidR="0008518C" w:rsidRPr="00BF7839" w:rsidRDefault="0008518C" w:rsidP="002B6BBB">
            <w:pPr>
              <w:pStyle w:val="Tabletext"/>
              <w:spacing w:line="235" w:lineRule="auto"/>
              <w:jc w:val="left"/>
              <w:rPr>
                <w:sz w:val="18"/>
                <w:szCs w:val="18"/>
              </w:rPr>
            </w:pPr>
            <w:r w:rsidRPr="00BF7839">
              <w:rPr>
                <w:sz w:val="18"/>
                <w:szCs w:val="18"/>
              </w:rPr>
              <w:t>15.709</w:t>
            </w:r>
          </w:p>
        </w:tc>
      </w:tr>
      <w:tr w:rsidR="0008518C" w:rsidRPr="004E29DD" w:rsidTr="000F0FB2">
        <w:trPr>
          <w:jc w:val="center"/>
        </w:trPr>
        <w:tc>
          <w:tcPr>
            <w:tcW w:w="1838" w:type="dxa"/>
          </w:tcPr>
          <w:p w:rsidR="0008518C" w:rsidRPr="00BF7839" w:rsidRDefault="0008518C" w:rsidP="002B6BBB">
            <w:pPr>
              <w:pStyle w:val="Tabletext"/>
              <w:spacing w:line="235" w:lineRule="auto"/>
              <w:rPr>
                <w:sz w:val="18"/>
                <w:szCs w:val="18"/>
              </w:rPr>
            </w:pPr>
            <w:r w:rsidRPr="00BF7839">
              <w:rPr>
                <w:sz w:val="18"/>
                <w:szCs w:val="18"/>
              </w:rPr>
              <w:t>72–73 МГц</w:t>
            </w:r>
          </w:p>
          <w:p w:rsidR="0008518C" w:rsidRPr="00BF7839" w:rsidRDefault="0008518C" w:rsidP="002B6BBB">
            <w:pPr>
              <w:pStyle w:val="Tabletext"/>
              <w:spacing w:line="235" w:lineRule="auto"/>
              <w:rPr>
                <w:sz w:val="18"/>
                <w:szCs w:val="18"/>
              </w:rPr>
            </w:pPr>
            <w:r w:rsidRPr="00BF7839">
              <w:rPr>
                <w:sz w:val="18"/>
                <w:szCs w:val="18"/>
              </w:rPr>
              <w:t>74,6–74,8 МГц</w:t>
            </w:r>
          </w:p>
          <w:p w:rsidR="0008518C" w:rsidRPr="00BF7839" w:rsidRDefault="0008518C" w:rsidP="002B6BBB">
            <w:pPr>
              <w:pStyle w:val="Tabletext"/>
              <w:spacing w:line="235" w:lineRule="auto"/>
              <w:rPr>
                <w:sz w:val="18"/>
                <w:szCs w:val="18"/>
              </w:rPr>
            </w:pPr>
            <w:r w:rsidRPr="00BF7839">
              <w:rPr>
                <w:sz w:val="18"/>
                <w:szCs w:val="18"/>
              </w:rPr>
              <w:t>75,2–76,0 МГц</w:t>
            </w:r>
          </w:p>
        </w:tc>
        <w:tc>
          <w:tcPr>
            <w:tcW w:w="2126" w:type="dxa"/>
          </w:tcPr>
          <w:p w:rsidR="0008518C" w:rsidRPr="00BF7839" w:rsidRDefault="0008518C" w:rsidP="002B6BBB">
            <w:pPr>
              <w:pStyle w:val="Tabletext"/>
              <w:spacing w:line="235" w:lineRule="auto"/>
              <w:jc w:val="left"/>
              <w:rPr>
                <w:sz w:val="18"/>
                <w:szCs w:val="18"/>
              </w:rPr>
            </w:pPr>
            <w:r w:rsidRPr="00BF7839">
              <w:rPr>
                <w:sz w:val="18"/>
                <w:szCs w:val="18"/>
              </w:rPr>
              <w:t xml:space="preserve">Слуховые аппараты </w:t>
            </w:r>
          </w:p>
        </w:tc>
        <w:tc>
          <w:tcPr>
            <w:tcW w:w="4253" w:type="dxa"/>
          </w:tcPr>
          <w:p w:rsidR="0008518C" w:rsidRPr="00BF7839" w:rsidRDefault="0008518C" w:rsidP="002B6BBB">
            <w:pPr>
              <w:pStyle w:val="Tabletext"/>
              <w:spacing w:line="235" w:lineRule="auto"/>
              <w:jc w:val="left"/>
              <w:rPr>
                <w:sz w:val="18"/>
                <w:szCs w:val="18"/>
              </w:rPr>
            </w:pPr>
            <w:r w:rsidRPr="00BF7839">
              <w:rPr>
                <w:sz w:val="18"/>
                <w:szCs w:val="18"/>
              </w:rPr>
              <w:t>80 мВ/м на 3 м</w:t>
            </w:r>
          </w:p>
        </w:tc>
        <w:tc>
          <w:tcPr>
            <w:tcW w:w="1422" w:type="dxa"/>
          </w:tcPr>
          <w:p w:rsidR="0008518C" w:rsidRPr="00BF7839" w:rsidRDefault="0008518C" w:rsidP="002B6BBB">
            <w:pPr>
              <w:pStyle w:val="Tabletext"/>
              <w:spacing w:line="235" w:lineRule="auto"/>
              <w:jc w:val="left"/>
              <w:rPr>
                <w:sz w:val="18"/>
                <w:szCs w:val="18"/>
              </w:rPr>
            </w:pPr>
            <w:r w:rsidRPr="00BF7839">
              <w:rPr>
                <w:sz w:val="18"/>
                <w:szCs w:val="18"/>
              </w:rPr>
              <w:t>15.237</w:t>
            </w:r>
          </w:p>
          <w:p w:rsidR="0008518C" w:rsidRPr="00BF7839" w:rsidRDefault="0008518C" w:rsidP="002B6BBB">
            <w:pPr>
              <w:pStyle w:val="Tabletext"/>
              <w:spacing w:line="235" w:lineRule="auto"/>
              <w:jc w:val="left"/>
              <w:rPr>
                <w:sz w:val="18"/>
                <w:szCs w:val="18"/>
              </w:rPr>
            </w:pPr>
          </w:p>
        </w:tc>
      </w:tr>
      <w:tr w:rsidR="0008518C" w:rsidRPr="004E29DD" w:rsidTr="000F0FB2">
        <w:trPr>
          <w:jc w:val="center"/>
        </w:trPr>
        <w:tc>
          <w:tcPr>
            <w:tcW w:w="1838" w:type="dxa"/>
          </w:tcPr>
          <w:p w:rsidR="0008518C" w:rsidRPr="00BF7839" w:rsidRDefault="0008518C" w:rsidP="002B6BBB">
            <w:pPr>
              <w:pStyle w:val="Tabletext"/>
              <w:spacing w:line="235" w:lineRule="auto"/>
              <w:rPr>
                <w:sz w:val="18"/>
                <w:szCs w:val="18"/>
              </w:rPr>
            </w:pPr>
            <w:r w:rsidRPr="00BF7839">
              <w:rPr>
                <w:sz w:val="18"/>
                <w:szCs w:val="18"/>
              </w:rPr>
              <w:t>88–108 МГц</w:t>
            </w:r>
          </w:p>
        </w:tc>
        <w:tc>
          <w:tcPr>
            <w:tcW w:w="2126" w:type="dxa"/>
          </w:tcPr>
          <w:p w:rsidR="0008518C" w:rsidRPr="007B4668" w:rsidRDefault="0008518C" w:rsidP="002B6BBB">
            <w:pPr>
              <w:pStyle w:val="Tabletext"/>
              <w:spacing w:line="235" w:lineRule="auto"/>
              <w:jc w:val="left"/>
              <w:rPr>
                <w:sz w:val="18"/>
                <w:szCs w:val="18"/>
                <w:lang w:val="ru-RU"/>
              </w:rPr>
            </w:pPr>
            <w:r w:rsidRPr="007B4668">
              <w:rPr>
                <w:sz w:val="18"/>
                <w:szCs w:val="18"/>
                <w:lang w:val="ru-RU"/>
              </w:rPr>
              <w:t>Не указано</w:t>
            </w:r>
          </w:p>
          <w:p w:rsidR="0008518C" w:rsidRPr="007B4668" w:rsidRDefault="008C4F03" w:rsidP="002B6BBB">
            <w:pPr>
              <w:pStyle w:val="Tabletext"/>
              <w:spacing w:line="235" w:lineRule="auto"/>
              <w:jc w:val="left"/>
              <w:rPr>
                <w:sz w:val="18"/>
                <w:szCs w:val="18"/>
                <w:lang w:val="ru-RU"/>
              </w:rPr>
            </w:pPr>
            <w:r w:rsidRPr="00BF7839">
              <w:rPr>
                <w:sz w:val="18"/>
                <w:szCs w:val="18"/>
                <w:lang w:val="ru-RU"/>
              </w:rPr>
              <w:t>(</w:t>
            </w:r>
            <w:r w:rsidRPr="007B4668">
              <w:rPr>
                <w:sz w:val="18"/>
                <w:szCs w:val="18"/>
                <w:lang w:val="ru-RU"/>
              </w:rPr>
              <w:t>ширина полосы ≤</w:t>
            </w:r>
            <w:r w:rsidRPr="00BF7839">
              <w:rPr>
                <w:sz w:val="18"/>
                <w:szCs w:val="18"/>
                <w:lang w:val="ru-RU"/>
              </w:rPr>
              <w:t> </w:t>
            </w:r>
            <w:r w:rsidRPr="007B4668">
              <w:rPr>
                <w:sz w:val="18"/>
                <w:szCs w:val="18"/>
                <w:lang w:val="ru-RU"/>
              </w:rPr>
              <w:t>200</w:t>
            </w:r>
            <w:r w:rsidRPr="00BF7839">
              <w:rPr>
                <w:sz w:val="18"/>
                <w:szCs w:val="18"/>
                <w:lang w:val="ru-RU"/>
              </w:rPr>
              <w:t> </w:t>
            </w:r>
            <w:r w:rsidRPr="007B4668">
              <w:rPr>
                <w:sz w:val="18"/>
                <w:szCs w:val="18"/>
                <w:lang w:val="ru-RU"/>
              </w:rPr>
              <w:t>кГц</w:t>
            </w:r>
            <w:r w:rsidR="0008518C" w:rsidRPr="007B4668">
              <w:rPr>
                <w:sz w:val="18"/>
                <w:szCs w:val="18"/>
                <w:lang w:val="ru-RU"/>
              </w:rPr>
              <w:t>)</w:t>
            </w:r>
          </w:p>
        </w:tc>
        <w:tc>
          <w:tcPr>
            <w:tcW w:w="4253" w:type="dxa"/>
          </w:tcPr>
          <w:p w:rsidR="0008518C" w:rsidRPr="00BF7839" w:rsidRDefault="0008518C" w:rsidP="002B6BBB">
            <w:pPr>
              <w:pStyle w:val="Tabletext"/>
              <w:spacing w:line="235" w:lineRule="auto"/>
              <w:jc w:val="left"/>
              <w:rPr>
                <w:sz w:val="18"/>
                <w:szCs w:val="18"/>
              </w:rPr>
            </w:pPr>
            <w:r w:rsidRPr="00BF7839">
              <w:rPr>
                <w:sz w:val="18"/>
                <w:szCs w:val="18"/>
              </w:rPr>
              <w:t xml:space="preserve">250 </w:t>
            </w:r>
            <w:r w:rsidR="008C4F03" w:rsidRPr="00BF7839">
              <w:rPr>
                <w:sz w:val="18"/>
                <w:szCs w:val="18"/>
                <w:lang w:val="ru-RU"/>
              </w:rPr>
              <w:t>мк</w:t>
            </w:r>
            <w:r w:rsidRPr="00BF7839">
              <w:rPr>
                <w:sz w:val="18"/>
                <w:szCs w:val="18"/>
              </w:rPr>
              <w:t xml:space="preserve">В/м на 3 м </w:t>
            </w:r>
          </w:p>
        </w:tc>
        <w:tc>
          <w:tcPr>
            <w:tcW w:w="1422" w:type="dxa"/>
          </w:tcPr>
          <w:p w:rsidR="0008518C" w:rsidRPr="00BF7839" w:rsidRDefault="0008518C" w:rsidP="002B6BBB">
            <w:pPr>
              <w:pStyle w:val="Tabletext"/>
              <w:spacing w:line="235" w:lineRule="auto"/>
              <w:jc w:val="left"/>
              <w:rPr>
                <w:sz w:val="18"/>
                <w:szCs w:val="18"/>
              </w:rPr>
            </w:pPr>
            <w:r w:rsidRPr="00BF7839">
              <w:rPr>
                <w:sz w:val="18"/>
                <w:szCs w:val="18"/>
              </w:rPr>
              <w:t>15.239</w:t>
            </w:r>
          </w:p>
        </w:tc>
      </w:tr>
      <w:tr w:rsidR="0008518C" w:rsidRPr="004E29DD" w:rsidTr="000F0FB2">
        <w:trPr>
          <w:jc w:val="center"/>
        </w:trPr>
        <w:tc>
          <w:tcPr>
            <w:tcW w:w="1838" w:type="dxa"/>
          </w:tcPr>
          <w:p w:rsidR="0008518C" w:rsidRPr="00BF7839" w:rsidRDefault="0008518C" w:rsidP="002B6BBB">
            <w:pPr>
              <w:pStyle w:val="Tabletext"/>
              <w:spacing w:line="235" w:lineRule="auto"/>
              <w:rPr>
                <w:sz w:val="18"/>
                <w:szCs w:val="18"/>
              </w:rPr>
            </w:pPr>
            <w:r w:rsidRPr="00BF7839">
              <w:rPr>
                <w:sz w:val="18"/>
                <w:szCs w:val="18"/>
              </w:rPr>
              <w:t xml:space="preserve">174–216 МГц </w:t>
            </w:r>
          </w:p>
        </w:tc>
        <w:tc>
          <w:tcPr>
            <w:tcW w:w="2126" w:type="dxa"/>
          </w:tcPr>
          <w:p w:rsidR="0008518C" w:rsidRPr="007B4668" w:rsidRDefault="0008518C" w:rsidP="002B6BBB">
            <w:pPr>
              <w:pStyle w:val="Tabletext"/>
              <w:spacing w:line="235" w:lineRule="auto"/>
              <w:jc w:val="left"/>
              <w:rPr>
                <w:sz w:val="18"/>
                <w:szCs w:val="18"/>
                <w:lang w:val="ru-RU"/>
              </w:rPr>
            </w:pPr>
            <w:r w:rsidRPr="007B4668">
              <w:rPr>
                <w:sz w:val="18"/>
                <w:szCs w:val="18"/>
                <w:lang w:val="ru-RU"/>
              </w:rPr>
              <w:t xml:space="preserve">Устройства биомедицинской телеметрии с </w:t>
            </w:r>
            <w:r w:rsidR="008C4F03" w:rsidRPr="00BF7839">
              <w:rPr>
                <w:sz w:val="18"/>
                <w:szCs w:val="18"/>
                <w:lang w:val="ru-RU"/>
              </w:rPr>
              <w:t>шириной полосы</w:t>
            </w:r>
            <w:r w:rsidRPr="007B4668">
              <w:rPr>
                <w:sz w:val="18"/>
                <w:szCs w:val="18"/>
                <w:lang w:val="ru-RU"/>
              </w:rPr>
              <w:t xml:space="preserve"> ≤</w:t>
            </w:r>
            <w:r w:rsidR="008C4F03" w:rsidRPr="00BF7839">
              <w:rPr>
                <w:sz w:val="18"/>
                <w:szCs w:val="18"/>
                <w:lang w:val="ru-RU"/>
              </w:rPr>
              <w:t> </w:t>
            </w:r>
            <w:r w:rsidRPr="007B4668">
              <w:rPr>
                <w:sz w:val="18"/>
                <w:szCs w:val="18"/>
                <w:lang w:val="ru-RU"/>
              </w:rPr>
              <w:t>200</w:t>
            </w:r>
            <w:r w:rsidRPr="00BF7839">
              <w:rPr>
                <w:sz w:val="18"/>
                <w:szCs w:val="18"/>
              </w:rPr>
              <w:t> </w:t>
            </w:r>
            <w:r w:rsidRPr="007B4668">
              <w:rPr>
                <w:sz w:val="18"/>
                <w:szCs w:val="18"/>
                <w:lang w:val="ru-RU"/>
              </w:rPr>
              <w:t>кГц</w:t>
            </w:r>
          </w:p>
        </w:tc>
        <w:tc>
          <w:tcPr>
            <w:tcW w:w="4253" w:type="dxa"/>
          </w:tcPr>
          <w:p w:rsidR="0008518C" w:rsidRPr="00BF7839" w:rsidRDefault="0008518C" w:rsidP="002B6BBB">
            <w:pPr>
              <w:pStyle w:val="Tabletext"/>
              <w:spacing w:line="235" w:lineRule="auto"/>
              <w:jc w:val="left"/>
              <w:rPr>
                <w:sz w:val="18"/>
                <w:szCs w:val="18"/>
              </w:rPr>
            </w:pPr>
            <w:r w:rsidRPr="00BF7839">
              <w:rPr>
                <w:sz w:val="18"/>
                <w:szCs w:val="18"/>
              </w:rPr>
              <w:t xml:space="preserve">1500 </w:t>
            </w:r>
            <w:r w:rsidR="008C4F03" w:rsidRPr="00BF7839">
              <w:rPr>
                <w:sz w:val="18"/>
                <w:szCs w:val="18"/>
                <w:lang w:val="ru-RU"/>
              </w:rPr>
              <w:t>мк</w:t>
            </w:r>
            <w:r w:rsidRPr="00BF7839">
              <w:rPr>
                <w:sz w:val="18"/>
                <w:szCs w:val="18"/>
              </w:rPr>
              <w:t>В/м на 3 м</w:t>
            </w:r>
          </w:p>
        </w:tc>
        <w:tc>
          <w:tcPr>
            <w:tcW w:w="1422" w:type="dxa"/>
          </w:tcPr>
          <w:p w:rsidR="0008518C" w:rsidRPr="00BF7839" w:rsidRDefault="0008518C" w:rsidP="002B6BBB">
            <w:pPr>
              <w:pStyle w:val="Tabletext"/>
              <w:spacing w:line="235" w:lineRule="auto"/>
              <w:jc w:val="left"/>
              <w:rPr>
                <w:sz w:val="18"/>
                <w:szCs w:val="18"/>
              </w:rPr>
            </w:pPr>
            <w:r w:rsidRPr="00BF7839">
              <w:rPr>
                <w:sz w:val="18"/>
                <w:szCs w:val="18"/>
              </w:rPr>
              <w:t>15.241</w:t>
            </w:r>
          </w:p>
        </w:tc>
      </w:tr>
      <w:tr w:rsidR="0008518C" w:rsidRPr="004E29DD" w:rsidTr="000F0FB2">
        <w:trPr>
          <w:jc w:val="center"/>
        </w:trPr>
        <w:tc>
          <w:tcPr>
            <w:tcW w:w="1838" w:type="dxa"/>
          </w:tcPr>
          <w:p w:rsidR="0008518C" w:rsidRPr="00BF7839" w:rsidRDefault="0008518C" w:rsidP="002B6BBB">
            <w:pPr>
              <w:pStyle w:val="Tabletext"/>
              <w:spacing w:line="235" w:lineRule="auto"/>
              <w:rPr>
                <w:sz w:val="18"/>
                <w:szCs w:val="18"/>
              </w:rPr>
            </w:pPr>
            <w:r w:rsidRPr="00BF7839">
              <w:rPr>
                <w:sz w:val="18"/>
                <w:szCs w:val="18"/>
              </w:rPr>
              <w:lastRenderedPageBreak/>
              <w:t xml:space="preserve">174–216 МГц </w:t>
            </w:r>
          </w:p>
          <w:p w:rsidR="0008518C" w:rsidRPr="00BF7839" w:rsidRDefault="0008518C" w:rsidP="002B6BBB">
            <w:pPr>
              <w:pStyle w:val="Tabletext"/>
              <w:spacing w:line="235" w:lineRule="auto"/>
              <w:rPr>
                <w:sz w:val="18"/>
                <w:szCs w:val="18"/>
              </w:rPr>
            </w:pPr>
            <w:r w:rsidRPr="00BF7839">
              <w:rPr>
                <w:sz w:val="18"/>
                <w:szCs w:val="18"/>
              </w:rPr>
              <w:t xml:space="preserve">470–668 МГц </w:t>
            </w:r>
          </w:p>
        </w:tc>
        <w:tc>
          <w:tcPr>
            <w:tcW w:w="2126" w:type="dxa"/>
          </w:tcPr>
          <w:p w:rsidR="0008518C" w:rsidRPr="00BF7839" w:rsidRDefault="0008518C" w:rsidP="002B6BBB">
            <w:pPr>
              <w:pStyle w:val="Tabletext"/>
              <w:spacing w:line="235" w:lineRule="auto"/>
              <w:jc w:val="left"/>
              <w:rPr>
                <w:sz w:val="18"/>
                <w:szCs w:val="18"/>
              </w:rPr>
            </w:pPr>
            <w:r w:rsidRPr="00BF7839">
              <w:rPr>
                <w:sz w:val="18"/>
                <w:szCs w:val="18"/>
              </w:rPr>
              <w:t>Устройства биомедицинской телеметрии</w:t>
            </w:r>
          </w:p>
        </w:tc>
        <w:tc>
          <w:tcPr>
            <w:tcW w:w="4253" w:type="dxa"/>
          </w:tcPr>
          <w:p w:rsidR="0008518C" w:rsidRPr="00BF7839" w:rsidRDefault="0008518C" w:rsidP="002B6BBB">
            <w:pPr>
              <w:pStyle w:val="Tabletext"/>
              <w:spacing w:line="235" w:lineRule="auto"/>
              <w:jc w:val="left"/>
              <w:rPr>
                <w:sz w:val="18"/>
                <w:szCs w:val="18"/>
              </w:rPr>
            </w:pPr>
            <w:r w:rsidRPr="00BF7839">
              <w:rPr>
                <w:sz w:val="18"/>
                <w:szCs w:val="18"/>
              </w:rPr>
              <w:t>200 мВ/м на 3 м</w:t>
            </w:r>
          </w:p>
        </w:tc>
        <w:tc>
          <w:tcPr>
            <w:tcW w:w="1422" w:type="dxa"/>
          </w:tcPr>
          <w:p w:rsidR="0008518C" w:rsidRPr="00BF7839" w:rsidRDefault="0008518C" w:rsidP="000E3E69">
            <w:pPr>
              <w:pStyle w:val="Tabletext"/>
              <w:spacing w:line="235" w:lineRule="auto"/>
              <w:jc w:val="left"/>
              <w:rPr>
                <w:sz w:val="18"/>
                <w:szCs w:val="18"/>
              </w:rPr>
            </w:pPr>
            <w:r w:rsidRPr="00BF7839">
              <w:rPr>
                <w:sz w:val="18"/>
                <w:szCs w:val="18"/>
              </w:rPr>
              <w:t>15.242</w:t>
            </w:r>
          </w:p>
        </w:tc>
      </w:tr>
      <w:tr w:rsidR="0008518C" w:rsidRPr="004E29DD" w:rsidTr="000F0FB2">
        <w:trPr>
          <w:jc w:val="center"/>
        </w:trPr>
        <w:tc>
          <w:tcPr>
            <w:tcW w:w="1838" w:type="dxa"/>
          </w:tcPr>
          <w:p w:rsidR="0008518C" w:rsidRPr="00BF7839" w:rsidRDefault="0008518C" w:rsidP="002B6BBB">
            <w:pPr>
              <w:pStyle w:val="Tabletext"/>
              <w:spacing w:line="235" w:lineRule="auto"/>
              <w:rPr>
                <w:sz w:val="18"/>
                <w:szCs w:val="18"/>
              </w:rPr>
            </w:pPr>
            <w:r w:rsidRPr="00BF7839">
              <w:rPr>
                <w:sz w:val="18"/>
                <w:szCs w:val="18"/>
              </w:rPr>
              <w:t xml:space="preserve">433,5–434,5 </w:t>
            </w:r>
          </w:p>
        </w:tc>
        <w:tc>
          <w:tcPr>
            <w:tcW w:w="2126" w:type="dxa"/>
          </w:tcPr>
          <w:p w:rsidR="0008518C" w:rsidRPr="007B4668" w:rsidRDefault="0008518C" w:rsidP="002B6BBB">
            <w:pPr>
              <w:pStyle w:val="Tabletext"/>
              <w:spacing w:line="235" w:lineRule="auto"/>
              <w:jc w:val="left"/>
              <w:rPr>
                <w:sz w:val="18"/>
                <w:szCs w:val="18"/>
                <w:lang w:val="ru-RU"/>
              </w:rPr>
            </w:pPr>
            <w:r w:rsidRPr="007B4668">
              <w:rPr>
                <w:sz w:val="18"/>
                <w:szCs w:val="18"/>
                <w:lang w:val="ru-RU"/>
              </w:rPr>
              <w:t>РЧ-идентификация для</w:t>
            </w:r>
            <w:r w:rsidR="00BF7839">
              <w:rPr>
                <w:sz w:val="18"/>
                <w:szCs w:val="18"/>
                <w:lang w:val="ru-RU"/>
              </w:rPr>
              <w:t> </w:t>
            </w:r>
            <w:r w:rsidRPr="007B4668">
              <w:rPr>
                <w:sz w:val="18"/>
                <w:szCs w:val="18"/>
                <w:lang w:val="ru-RU"/>
              </w:rPr>
              <w:t>коммерческих транспортных контейнеров</w:t>
            </w:r>
          </w:p>
        </w:tc>
        <w:tc>
          <w:tcPr>
            <w:tcW w:w="4253" w:type="dxa"/>
          </w:tcPr>
          <w:p w:rsidR="0008518C" w:rsidRPr="007B4668" w:rsidRDefault="0008518C" w:rsidP="002B6BBB">
            <w:pPr>
              <w:pStyle w:val="Tabletext"/>
              <w:spacing w:line="235" w:lineRule="auto"/>
              <w:jc w:val="left"/>
              <w:rPr>
                <w:sz w:val="18"/>
                <w:szCs w:val="18"/>
                <w:lang w:val="ru-RU"/>
              </w:rPr>
            </w:pPr>
            <w:r w:rsidRPr="007B4668">
              <w:rPr>
                <w:sz w:val="18"/>
                <w:szCs w:val="18"/>
                <w:lang w:val="ru-RU"/>
              </w:rPr>
              <w:t>11</w:t>
            </w:r>
            <w:r w:rsidRPr="00BF7839">
              <w:rPr>
                <w:sz w:val="18"/>
                <w:szCs w:val="18"/>
              </w:rPr>
              <w:t> </w:t>
            </w:r>
            <w:r w:rsidRPr="007B4668">
              <w:rPr>
                <w:sz w:val="18"/>
                <w:szCs w:val="18"/>
                <w:lang w:val="ru-RU"/>
              </w:rPr>
              <w:t xml:space="preserve">000 </w:t>
            </w:r>
            <w:r w:rsidR="008C4F03" w:rsidRPr="00BF7839">
              <w:rPr>
                <w:sz w:val="18"/>
                <w:szCs w:val="18"/>
                <w:lang w:val="ru-RU"/>
              </w:rPr>
              <w:t>мк</w:t>
            </w:r>
            <w:r w:rsidRPr="007B4668">
              <w:rPr>
                <w:sz w:val="18"/>
                <w:szCs w:val="18"/>
                <w:lang w:val="ru-RU"/>
              </w:rPr>
              <w:t>В/м на 3</w:t>
            </w:r>
            <w:r w:rsidRPr="00BF7839">
              <w:rPr>
                <w:sz w:val="18"/>
                <w:szCs w:val="18"/>
              </w:rPr>
              <w:t> </w:t>
            </w:r>
            <w:r w:rsidRPr="007B4668">
              <w:rPr>
                <w:sz w:val="18"/>
                <w:szCs w:val="18"/>
                <w:lang w:val="ru-RU"/>
              </w:rPr>
              <w:t>м (среднее значение)</w:t>
            </w:r>
          </w:p>
          <w:p w:rsidR="0008518C" w:rsidRPr="007B4668" w:rsidRDefault="0008518C" w:rsidP="002B6BBB">
            <w:pPr>
              <w:pStyle w:val="Tabletext"/>
              <w:spacing w:line="235" w:lineRule="auto"/>
              <w:jc w:val="left"/>
              <w:rPr>
                <w:sz w:val="18"/>
                <w:szCs w:val="18"/>
                <w:lang w:val="ru-RU"/>
              </w:rPr>
            </w:pPr>
            <w:r w:rsidRPr="007B4668">
              <w:rPr>
                <w:sz w:val="18"/>
                <w:szCs w:val="18"/>
                <w:lang w:val="ru-RU"/>
              </w:rPr>
              <w:t>55</w:t>
            </w:r>
            <w:r w:rsidRPr="00BF7839">
              <w:rPr>
                <w:sz w:val="18"/>
                <w:szCs w:val="18"/>
              </w:rPr>
              <w:t> </w:t>
            </w:r>
            <w:r w:rsidRPr="007B4668">
              <w:rPr>
                <w:sz w:val="18"/>
                <w:szCs w:val="18"/>
                <w:lang w:val="ru-RU"/>
              </w:rPr>
              <w:t xml:space="preserve">000 </w:t>
            </w:r>
            <w:r w:rsidR="008C4F03" w:rsidRPr="00BF7839">
              <w:rPr>
                <w:sz w:val="18"/>
                <w:szCs w:val="18"/>
                <w:lang w:val="ru-RU"/>
              </w:rPr>
              <w:t>мк</w:t>
            </w:r>
            <w:r w:rsidRPr="007B4668">
              <w:rPr>
                <w:sz w:val="18"/>
                <w:szCs w:val="18"/>
                <w:lang w:val="ru-RU"/>
              </w:rPr>
              <w:t>В/м на 3</w:t>
            </w:r>
            <w:r w:rsidRPr="00BF7839">
              <w:rPr>
                <w:sz w:val="18"/>
                <w:szCs w:val="18"/>
              </w:rPr>
              <w:t> </w:t>
            </w:r>
            <w:r w:rsidRPr="007B4668">
              <w:rPr>
                <w:sz w:val="18"/>
                <w:szCs w:val="18"/>
                <w:lang w:val="ru-RU"/>
              </w:rPr>
              <w:t>м (пиковое значение)</w:t>
            </w:r>
          </w:p>
        </w:tc>
        <w:tc>
          <w:tcPr>
            <w:tcW w:w="1422" w:type="dxa"/>
          </w:tcPr>
          <w:p w:rsidR="0008518C" w:rsidRPr="00BF7839" w:rsidRDefault="0008518C" w:rsidP="002B6BBB">
            <w:pPr>
              <w:pStyle w:val="Tabletext"/>
              <w:spacing w:line="235" w:lineRule="auto"/>
              <w:jc w:val="left"/>
              <w:rPr>
                <w:sz w:val="18"/>
                <w:szCs w:val="18"/>
              </w:rPr>
            </w:pPr>
            <w:r w:rsidRPr="00BF7839">
              <w:rPr>
                <w:sz w:val="18"/>
                <w:szCs w:val="18"/>
              </w:rPr>
              <w:t>15.240</w:t>
            </w:r>
          </w:p>
        </w:tc>
      </w:tr>
      <w:tr w:rsidR="0008518C" w:rsidRPr="004E29DD" w:rsidTr="000F0FB2">
        <w:trPr>
          <w:jc w:val="center"/>
        </w:trPr>
        <w:tc>
          <w:tcPr>
            <w:tcW w:w="1838" w:type="dxa"/>
          </w:tcPr>
          <w:p w:rsidR="0008518C" w:rsidRPr="00BF7839" w:rsidRDefault="0008518C" w:rsidP="002B6BBB">
            <w:pPr>
              <w:pStyle w:val="Tabletext"/>
              <w:spacing w:line="235" w:lineRule="auto"/>
              <w:rPr>
                <w:sz w:val="18"/>
                <w:szCs w:val="18"/>
              </w:rPr>
            </w:pPr>
            <w:r w:rsidRPr="00BF7839">
              <w:rPr>
                <w:sz w:val="18"/>
                <w:szCs w:val="18"/>
              </w:rPr>
              <w:t>890–940 МГц</w:t>
            </w:r>
          </w:p>
        </w:tc>
        <w:tc>
          <w:tcPr>
            <w:tcW w:w="2126" w:type="dxa"/>
          </w:tcPr>
          <w:p w:rsidR="0008518C" w:rsidRPr="007B4668" w:rsidRDefault="0008518C" w:rsidP="002B6BBB">
            <w:pPr>
              <w:pStyle w:val="Tabletext"/>
              <w:spacing w:line="235" w:lineRule="auto"/>
              <w:jc w:val="left"/>
              <w:rPr>
                <w:sz w:val="18"/>
                <w:szCs w:val="18"/>
                <w:lang w:val="ru-RU"/>
              </w:rPr>
            </w:pPr>
            <w:r w:rsidRPr="007B4668">
              <w:rPr>
                <w:sz w:val="18"/>
                <w:szCs w:val="18"/>
                <w:lang w:val="ru-RU"/>
              </w:rPr>
              <w:t>Сигналы, используемые для измерения характеристик материала</w:t>
            </w:r>
          </w:p>
        </w:tc>
        <w:tc>
          <w:tcPr>
            <w:tcW w:w="4253" w:type="dxa"/>
          </w:tcPr>
          <w:p w:rsidR="0008518C" w:rsidRPr="00BF7839" w:rsidRDefault="0008518C" w:rsidP="002B6BBB">
            <w:pPr>
              <w:pStyle w:val="Tabletext"/>
              <w:spacing w:line="235" w:lineRule="auto"/>
              <w:jc w:val="left"/>
              <w:rPr>
                <w:sz w:val="18"/>
                <w:szCs w:val="18"/>
              </w:rPr>
            </w:pPr>
            <w:r w:rsidRPr="00BF7839">
              <w:rPr>
                <w:sz w:val="18"/>
                <w:szCs w:val="18"/>
              </w:rPr>
              <w:t xml:space="preserve">500 </w:t>
            </w:r>
            <w:r w:rsidR="008C4F03" w:rsidRPr="00BF7839">
              <w:rPr>
                <w:sz w:val="18"/>
                <w:szCs w:val="18"/>
                <w:lang w:val="ru-RU"/>
              </w:rPr>
              <w:t>мк</w:t>
            </w:r>
            <w:r w:rsidRPr="00BF7839">
              <w:rPr>
                <w:sz w:val="18"/>
                <w:szCs w:val="18"/>
              </w:rPr>
              <w:t>В/м на 30 м</w:t>
            </w:r>
          </w:p>
        </w:tc>
        <w:tc>
          <w:tcPr>
            <w:tcW w:w="1422" w:type="dxa"/>
          </w:tcPr>
          <w:p w:rsidR="0008518C" w:rsidRPr="00BF7839" w:rsidRDefault="0008518C" w:rsidP="002B6BBB">
            <w:pPr>
              <w:pStyle w:val="Tabletext"/>
              <w:spacing w:line="235" w:lineRule="auto"/>
              <w:jc w:val="left"/>
              <w:rPr>
                <w:sz w:val="18"/>
                <w:szCs w:val="18"/>
              </w:rPr>
            </w:pPr>
            <w:r w:rsidRPr="00BF7839">
              <w:rPr>
                <w:sz w:val="18"/>
                <w:szCs w:val="18"/>
              </w:rPr>
              <w:t>15.243</w:t>
            </w:r>
          </w:p>
        </w:tc>
      </w:tr>
      <w:tr w:rsidR="0008518C" w:rsidRPr="004E29DD" w:rsidTr="000F0FB2">
        <w:trPr>
          <w:jc w:val="center"/>
        </w:trPr>
        <w:tc>
          <w:tcPr>
            <w:tcW w:w="1838" w:type="dxa"/>
          </w:tcPr>
          <w:p w:rsidR="0008518C" w:rsidRPr="00BF7839" w:rsidRDefault="0008518C" w:rsidP="002B6BBB">
            <w:pPr>
              <w:pStyle w:val="Tabletext"/>
              <w:spacing w:line="235" w:lineRule="auto"/>
              <w:rPr>
                <w:sz w:val="18"/>
                <w:szCs w:val="18"/>
              </w:rPr>
            </w:pPr>
            <w:r w:rsidRPr="00BF7839">
              <w:rPr>
                <w:sz w:val="18"/>
                <w:szCs w:val="18"/>
              </w:rPr>
              <w:t>902–928 МГц</w:t>
            </w:r>
          </w:p>
          <w:p w:rsidR="0008518C" w:rsidRPr="00BF7839" w:rsidRDefault="0008518C" w:rsidP="002B6BBB">
            <w:pPr>
              <w:pStyle w:val="Tabletext"/>
              <w:spacing w:line="235" w:lineRule="auto"/>
              <w:rPr>
                <w:sz w:val="18"/>
                <w:szCs w:val="18"/>
              </w:rPr>
            </w:pPr>
            <w:r w:rsidRPr="00BF7839">
              <w:rPr>
                <w:sz w:val="18"/>
                <w:szCs w:val="18"/>
              </w:rPr>
              <w:t>2</w:t>
            </w:r>
            <w:r w:rsidR="00366E8A" w:rsidRPr="0080380C">
              <w:rPr>
                <w:sz w:val="18"/>
                <w:szCs w:val="18"/>
              </w:rPr>
              <w:t> </w:t>
            </w:r>
            <w:r w:rsidRPr="00BF7839">
              <w:rPr>
                <w:sz w:val="18"/>
                <w:szCs w:val="18"/>
              </w:rPr>
              <w:t>435–2</w:t>
            </w:r>
            <w:r w:rsidR="00366E8A" w:rsidRPr="0080380C">
              <w:rPr>
                <w:sz w:val="18"/>
                <w:szCs w:val="18"/>
              </w:rPr>
              <w:t> </w:t>
            </w:r>
            <w:r w:rsidRPr="00BF7839">
              <w:rPr>
                <w:sz w:val="18"/>
                <w:szCs w:val="18"/>
              </w:rPr>
              <w:t>465 МГц</w:t>
            </w:r>
          </w:p>
          <w:p w:rsidR="0008518C" w:rsidRPr="00BF7839" w:rsidRDefault="0008518C" w:rsidP="002B6BBB">
            <w:pPr>
              <w:pStyle w:val="Tabletext"/>
              <w:spacing w:line="235" w:lineRule="auto"/>
              <w:rPr>
                <w:sz w:val="18"/>
                <w:szCs w:val="18"/>
              </w:rPr>
            </w:pPr>
            <w:r w:rsidRPr="00BF7839">
              <w:rPr>
                <w:sz w:val="18"/>
                <w:szCs w:val="18"/>
              </w:rPr>
              <w:t>5</w:t>
            </w:r>
            <w:r w:rsidR="00366E8A" w:rsidRPr="0080380C">
              <w:rPr>
                <w:sz w:val="18"/>
                <w:szCs w:val="18"/>
              </w:rPr>
              <w:t> </w:t>
            </w:r>
            <w:r w:rsidRPr="00BF7839">
              <w:rPr>
                <w:sz w:val="18"/>
                <w:szCs w:val="18"/>
              </w:rPr>
              <w:t>785–5</w:t>
            </w:r>
            <w:r w:rsidR="00366E8A" w:rsidRPr="0080380C">
              <w:rPr>
                <w:sz w:val="18"/>
                <w:szCs w:val="18"/>
              </w:rPr>
              <w:t> </w:t>
            </w:r>
            <w:r w:rsidRPr="00BF7839">
              <w:rPr>
                <w:sz w:val="18"/>
                <w:szCs w:val="18"/>
              </w:rPr>
              <w:t>815 МГц</w:t>
            </w:r>
          </w:p>
          <w:p w:rsidR="0008518C" w:rsidRPr="00BF7839" w:rsidRDefault="0008518C" w:rsidP="002B6BBB">
            <w:pPr>
              <w:pStyle w:val="Tabletext"/>
              <w:spacing w:line="235" w:lineRule="auto"/>
              <w:rPr>
                <w:sz w:val="18"/>
                <w:szCs w:val="18"/>
              </w:rPr>
            </w:pPr>
            <w:r w:rsidRPr="00BF7839">
              <w:rPr>
                <w:sz w:val="18"/>
                <w:szCs w:val="18"/>
              </w:rPr>
              <w:t>10 500–10 550 МГц</w:t>
            </w:r>
          </w:p>
          <w:p w:rsidR="0008518C" w:rsidRPr="00BF7839" w:rsidRDefault="0008518C" w:rsidP="002B6BBB">
            <w:pPr>
              <w:pStyle w:val="Tabletext"/>
              <w:spacing w:line="235" w:lineRule="auto"/>
              <w:rPr>
                <w:sz w:val="18"/>
                <w:szCs w:val="18"/>
              </w:rPr>
            </w:pPr>
            <w:r w:rsidRPr="00BF7839">
              <w:rPr>
                <w:sz w:val="18"/>
                <w:szCs w:val="18"/>
              </w:rPr>
              <w:t xml:space="preserve">24 075–24 175 МГц </w:t>
            </w:r>
          </w:p>
        </w:tc>
        <w:tc>
          <w:tcPr>
            <w:tcW w:w="2126" w:type="dxa"/>
          </w:tcPr>
          <w:p w:rsidR="0008518C" w:rsidRPr="00BF7839" w:rsidRDefault="00BF4542" w:rsidP="002B6BBB">
            <w:pPr>
              <w:pStyle w:val="Tabletext"/>
              <w:spacing w:line="235" w:lineRule="auto"/>
              <w:jc w:val="left"/>
              <w:rPr>
                <w:sz w:val="18"/>
                <w:szCs w:val="18"/>
              </w:rPr>
            </w:pPr>
            <w:r w:rsidRPr="00BF7839">
              <w:rPr>
                <w:sz w:val="18"/>
                <w:szCs w:val="18"/>
              </w:rPr>
              <w:t>Датчики изменени</w:t>
            </w:r>
            <w:r w:rsidRPr="00BF7839">
              <w:rPr>
                <w:sz w:val="18"/>
                <w:szCs w:val="18"/>
                <w:lang w:val="ru-RU"/>
              </w:rPr>
              <w:t>я</w:t>
            </w:r>
            <w:r w:rsidRPr="00BF7839">
              <w:rPr>
                <w:sz w:val="18"/>
                <w:szCs w:val="18"/>
              </w:rPr>
              <w:t xml:space="preserve"> поля</w:t>
            </w:r>
          </w:p>
        </w:tc>
        <w:tc>
          <w:tcPr>
            <w:tcW w:w="4253" w:type="dxa"/>
          </w:tcPr>
          <w:tbl>
            <w:tblPr>
              <w:tblW w:w="5144" w:type="pct"/>
              <w:tblBorders>
                <w:top w:val="outset" w:sz="6" w:space="0" w:color="auto"/>
                <w:left w:val="outset" w:sz="6" w:space="0" w:color="auto"/>
                <w:bottom w:val="outset" w:sz="6" w:space="0" w:color="auto"/>
                <w:right w:val="outset" w:sz="6" w:space="0" w:color="auto"/>
              </w:tblBorders>
              <w:tblLayout w:type="fixed"/>
              <w:tblCellMar>
                <w:top w:w="120" w:type="dxa"/>
                <w:left w:w="15" w:type="dxa"/>
                <w:bottom w:w="15" w:type="dxa"/>
                <w:right w:w="15" w:type="dxa"/>
              </w:tblCellMar>
              <w:tblLook w:val="00A0" w:firstRow="1" w:lastRow="0" w:firstColumn="1" w:lastColumn="0" w:noHBand="0" w:noVBand="0"/>
            </w:tblPr>
            <w:tblGrid>
              <w:gridCol w:w="1276"/>
              <w:gridCol w:w="1386"/>
              <w:gridCol w:w="1475"/>
            </w:tblGrid>
            <w:tr w:rsidR="0008518C" w:rsidRPr="001C7DCD" w:rsidTr="000F0FB2">
              <w:trPr>
                <w:trHeight w:val="20"/>
              </w:trPr>
              <w:tc>
                <w:tcPr>
                  <w:tcW w:w="127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08518C" w:rsidRPr="00A54539" w:rsidRDefault="00A54539" w:rsidP="00A54539">
                  <w:pPr>
                    <w:spacing w:before="80" w:after="80" w:line="235" w:lineRule="auto"/>
                    <w:jc w:val="center"/>
                    <w:rPr>
                      <w:b/>
                      <w:bCs/>
                      <w:color w:val="000000"/>
                      <w:sz w:val="18"/>
                      <w:szCs w:val="18"/>
                      <w:lang w:val="en-GB"/>
                    </w:rPr>
                  </w:pPr>
                  <w:r w:rsidRPr="00A54539">
                    <w:rPr>
                      <w:b/>
                      <w:color w:val="000000"/>
                      <w:sz w:val="18"/>
                      <w:szCs w:val="18"/>
                      <w:lang w:val="ru-RU"/>
                    </w:rPr>
                    <w:t>Основная частота</w:t>
                  </w:r>
                  <w:r w:rsidRPr="00A54539">
                    <w:rPr>
                      <w:b/>
                      <w:color w:val="000000"/>
                      <w:sz w:val="18"/>
                      <w:szCs w:val="18"/>
                      <w:lang w:val="ru-RU"/>
                    </w:rPr>
                    <w:br/>
                  </w:r>
                  <w:r>
                    <w:rPr>
                      <w:b/>
                      <w:color w:val="000000"/>
                      <w:sz w:val="18"/>
                      <w:szCs w:val="18"/>
                      <w:lang w:val="en-GB"/>
                    </w:rPr>
                    <w:t>(</w:t>
                  </w:r>
                  <w:r w:rsidR="0008518C" w:rsidRPr="00A54539">
                    <w:rPr>
                      <w:b/>
                      <w:color w:val="000000"/>
                      <w:sz w:val="18"/>
                      <w:szCs w:val="18"/>
                      <w:lang w:val="ru-RU"/>
                    </w:rPr>
                    <w:t>МГц</w:t>
                  </w:r>
                  <w:r>
                    <w:rPr>
                      <w:b/>
                      <w:color w:val="000000"/>
                      <w:sz w:val="18"/>
                      <w:szCs w:val="18"/>
                      <w:lang w:val="en-GB"/>
                    </w:rPr>
                    <w:t>)</w:t>
                  </w:r>
                </w:p>
              </w:tc>
              <w:tc>
                <w:tcPr>
                  <w:tcW w:w="138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08518C" w:rsidRPr="00A54539" w:rsidRDefault="0008518C" w:rsidP="00A54539">
                  <w:pPr>
                    <w:spacing w:before="80" w:after="80" w:line="235" w:lineRule="auto"/>
                    <w:jc w:val="center"/>
                    <w:rPr>
                      <w:b/>
                      <w:bCs/>
                      <w:color w:val="000000"/>
                      <w:sz w:val="18"/>
                      <w:szCs w:val="18"/>
                      <w:lang w:val="ru-RU"/>
                    </w:rPr>
                  </w:pPr>
                  <w:r w:rsidRPr="007B4668">
                    <w:rPr>
                      <w:b/>
                      <w:color w:val="000000"/>
                      <w:sz w:val="18"/>
                      <w:szCs w:val="18"/>
                      <w:lang w:val="ru-RU"/>
                    </w:rPr>
                    <w:t>Напря</w:t>
                  </w:r>
                  <w:r w:rsidR="00A54539">
                    <w:rPr>
                      <w:b/>
                      <w:color w:val="000000"/>
                      <w:sz w:val="18"/>
                      <w:szCs w:val="18"/>
                      <w:lang w:val="ru-RU"/>
                    </w:rPr>
                    <w:t>женность поля основной частоты</w:t>
                  </w:r>
                  <w:r w:rsidR="00A54539">
                    <w:rPr>
                      <w:b/>
                      <w:color w:val="000000"/>
                      <w:sz w:val="18"/>
                      <w:szCs w:val="18"/>
                      <w:lang w:val="ru-RU"/>
                    </w:rPr>
                    <w:br/>
                  </w:r>
                  <w:r w:rsidR="00A54539" w:rsidRPr="00A54539">
                    <w:rPr>
                      <w:b/>
                      <w:color w:val="000000"/>
                      <w:sz w:val="18"/>
                      <w:szCs w:val="18"/>
                      <w:lang w:val="ru-RU"/>
                    </w:rPr>
                    <w:t>(</w:t>
                  </w:r>
                  <w:r w:rsidRPr="007B4668">
                    <w:rPr>
                      <w:b/>
                      <w:color w:val="000000"/>
                      <w:sz w:val="18"/>
                      <w:szCs w:val="18"/>
                      <w:lang w:val="ru-RU"/>
                    </w:rPr>
                    <w:t>мВ/м</w:t>
                  </w:r>
                  <w:r w:rsidR="00A54539" w:rsidRPr="00A54539">
                    <w:rPr>
                      <w:b/>
                      <w:color w:val="000000"/>
                      <w:sz w:val="18"/>
                      <w:szCs w:val="18"/>
                      <w:lang w:val="ru-RU"/>
                    </w:rPr>
                    <w:t>)</w:t>
                  </w:r>
                </w:p>
              </w:tc>
              <w:tc>
                <w:tcPr>
                  <w:tcW w:w="147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08518C" w:rsidRPr="00A54539" w:rsidRDefault="00A54539" w:rsidP="00A54539">
                  <w:pPr>
                    <w:spacing w:before="80" w:after="80" w:line="235" w:lineRule="auto"/>
                    <w:jc w:val="center"/>
                    <w:rPr>
                      <w:b/>
                      <w:bCs/>
                      <w:color w:val="000000"/>
                      <w:sz w:val="18"/>
                      <w:szCs w:val="18"/>
                      <w:lang w:val="ru-RU"/>
                    </w:rPr>
                  </w:pPr>
                  <w:r>
                    <w:rPr>
                      <w:b/>
                      <w:color w:val="000000"/>
                      <w:sz w:val="18"/>
                      <w:szCs w:val="18"/>
                      <w:lang w:val="ru-RU"/>
                    </w:rPr>
                    <w:t>Напряженность поля гармоник</w:t>
                  </w:r>
                  <w:r>
                    <w:rPr>
                      <w:b/>
                      <w:color w:val="000000"/>
                      <w:sz w:val="18"/>
                      <w:szCs w:val="18"/>
                      <w:lang w:val="ru-RU"/>
                    </w:rPr>
                    <w:br/>
                  </w:r>
                  <w:r w:rsidRPr="00A54539">
                    <w:rPr>
                      <w:b/>
                      <w:color w:val="000000"/>
                      <w:sz w:val="18"/>
                      <w:szCs w:val="18"/>
                      <w:lang w:val="ru-RU"/>
                    </w:rPr>
                    <w:t>(</w:t>
                  </w:r>
                  <w:r w:rsidR="0008518C" w:rsidRPr="007B4668">
                    <w:rPr>
                      <w:b/>
                      <w:color w:val="000000"/>
                      <w:sz w:val="18"/>
                      <w:szCs w:val="18"/>
                      <w:lang w:val="ru-RU"/>
                    </w:rPr>
                    <w:t>мВ/м</w:t>
                  </w:r>
                  <w:r w:rsidRPr="00A54539">
                    <w:rPr>
                      <w:b/>
                      <w:color w:val="000000"/>
                      <w:sz w:val="18"/>
                      <w:szCs w:val="18"/>
                      <w:lang w:val="ru-RU"/>
                    </w:rPr>
                    <w:t>)</w:t>
                  </w:r>
                </w:p>
              </w:tc>
            </w:tr>
            <w:tr w:rsidR="0008518C" w:rsidRPr="00A54539" w:rsidTr="000E3E69">
              <w:trPr>
                <w:trHeight w:val="128"/>
              </w:trPr>
              <w:tc>
                <w:tcPr>
                  <w:tcW w:w="127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08518C" w:rsidRPr="00A54539" w:rsidRDefault="0008518C" w:rsidP="000E3E69">
                  <w:pPr>
                    <w:spacing w:before="40" w:after="40" w:line="235" w:lineRule="auto"/>
                    <w:jc w:val="center"/>
                    <w:rPr>
                      <w:color w:val="000000"/>
                      <w:sz w:val="18"/>
                      <w:szCs w:val="18"/>
                      <w:lang w:val="ru-RU"/>
                    </w:rPr>
                  </w:pPr>
                  <w:r w:rsidRPr="00A54539">
                    <w:rPr>
                      <w:color w:val="000000"/>
                      <w:sz w:val="18"/>
                      <w:szCs w:val="18"/>
                      <w:lang w:val="ru-RU"/>
                    </w:rPr>
                    <w:t>902–928</w:t>
                  </w:r>
                </w:p>
              </w:tc>
              <w:tc>
                <w:tcPr>
                  <w:tcW w:w="138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08518C" w:rsidRPr="00A54539" w:rsidRDefault="0008518C" w:rsidP="000E3E69">
                  <w:pPr>
                    <w:spacing w:before="40" w:after="40" w:line="235" w:lineRule="auto"/>
                    <w:jc w:val="center"/>
                    <w:rPr>
                      <w:color w:val="000000"/>
                      <w:sz w:val="18"/>
                      <w:szCs w:val="18"/>
                      <w:lang w:val="ru-RU"/>
                    </w:rPr>
                  </w:pPr>
                  <w:r w:rsidRPr="00A54539">
                    <w:rPr>
                      <w:color w:val="000000"/>
                      <w:sz w:val="18"/>
                      <w:szCs w:val="18"/>
                      <w:lang w:val="ru-RU"/>
                    </w:rPr>
                    <w:t>500</w:t>
                  </w:r>
                </w:p>
              </w:tc>
              <w:tc>
                <w:tcPr>
                  <w:tcW w:w="147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08518C" w:rsidRPr="00A54539" w:rsidRDefault="0008518C" w:rsidP="000E3E69">
                  <w:pPr>
                    <w:spacing w:before="40" w:after="40" w:line="235" w:lineRule="auto"/>
                    <w:jc w:val="center"/>
                    <w:rPr>
                      <w:color w:val="000000"/>
                      <w:sz w:val="18"/>
                      <w:szCs w:val="18"/>
                      <w:lang w:val="ru-RU"/>
                    </w:rPr>
                  </w:pPr>
                  <w:r w:rsidRPr="00A54539">
                    <w:rPr>
                      <w:color w:val="000000"/>
                      <w:sz w:val="18"/>
                      <w:szCs w:val="18"/>
                      <w:lang w:val="ru-RU"/>
                    </w:rPr>
                    <w:t>1,6</w:t>
                  </w:r>
                </w:p>
              </w:tc>
            </w:tr>
            <w:tr w:rsidR="0008518C" w:rsidRPr="00A54539" w:rsidTr="000F0FB2">
              <w:trPr>
                <w:trHeight w:val="20"/>
              </w:trPr>
              <w:tc>
                <w:tcPr>
                  <w:tcW w:w="127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08518C" w:rsidRPr="00A54539" w:rsidRDefault="0008518C" w:rsidP="000E3E69">
                  <w:pPr>
                    <w:spacing w:before="40" w:after="40" w:line="235" w:lineRule="auto"/>
                    <w:jc w:val="center"/>
                    <w:rPr>
                      <w:color w:val="000000"/>
                      <w:sz w:val="18"/>
                      <w:szCs w:val="18"/>
                      <w:lang w:val="ru-RU"/>
                    </w:rPr>
                  </w:pPr>
                  <w:r w:rsidRPr="00A54539">
                    <w:rPr>
                      <w:color w:val="000000"/>
                      <w:sz w:val="18"/>
                      <w:szCs w:val="18"/>
                      <w:lang w:val="ru-RU"/>
                    </w:rPr>
                    <w:t>2</w:t>
                  </w:r>
                  <w:r w:rsidR="00366E8A">
                    <w:rPr>
                      <w:color w:val="000000"/>
                      <w:sz w:val="18"/>
                      <w:szCs w:val="18"/>
                      <w:lang w:val="ru-RU"/>
                    </w:rPr>
                    <w:t> </w:t>
                  </w:r>
                  <w:r w:rsidRPr="00A54539">
                    <w:rPr>
                      <w:color w:val="000000"/>
                      <w:sz w:val="18"/>
                      <w:szCs w:val="18"/>
                      <w:lang w:val="ru-RU"/>
                    </w:rPr>
                    <w:t>435–2</w:t>
                  </w:r>
                  <w:r w:rsidR="00366E8A">
                    <w:rPr>
                      <w:color w:val="000000"/>
                      <w:sz w:val="18"/>
                      <w:szCs w:val="18"/>
                      <w:lang w:val="ru-RU"/>
                    </w:rPr>
                    <w:t> 4</w:t>
                  </w:r>
                  <w:r w:rsidRPr="00A54539">
                    <w:rPr>
                      <w:color w:val="000000"/>
                      <w:sz w:val="18"/>
                      <w:szCs w:val="18"/>
                      <w:lang w:val="ru-RU"/>
                    </w:rPr>
                    <w:t>65</w:t>
                  </w:r>
                </w:p>
              </w:tc>
              <w:tc>
                <w:tcPr>
                  <w:tcW w:w="138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08518C" w:rsidRPr="00A54539" w:rsidRDefault="0008518C" w:rsidP="000E3E69">
                  <w:pPr>
                    <w:spacing w:before="40" w:after="40" w:line="235" w:lineRule="auto"/>
                    <w:jc w:val="center"/>
                    <w:rPr>
                      <w:color w:val="000000"/>
                      <w:sz w:val="18"/>
                      <w:szCs w:val="18"/>
                      <w:lang w:val="ru-RU"/>
                    </w:rPr>
                  </w:pPr>
                  <w:r w:rsidRPr="00A54539">
                    <w:rPr>
                      <w:color w:val="000000"/>
                      <w:sz w:val="18"/>
                      <w:szCs w:val="18"/>
                      <w:lang w:val="ru-RU"/>
                    </w:rPr>
                    <w:t>500</w:t>
                  </w:r>
                </w:p>
              </w:tc>
              <w:tc>
                <w:tcPr>
                  <w:tcW w:w="147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08518C" w:rsidRPr="00A54539" w:rsidRDefault="0008518C" w:rsidP="000E3E69">
                  <w:pPr>
                    <w:spacing w:before="40" w:after="40" w:line="235" w:lineRule="auto"/>
                    <w:jc w:val="center"/>
                    <w:rPr>
                      <w:color w:val="000000"/>
                      <w:sz w:val="18"/>
                      <w:szCs w:val="18"/>
                      <w:lang w:val="ru-RU"/>
                    </w:rPr>
                  </w:pPr>
                  <w:r w:rsidRPr="00A54539">
                    <w:rPr>
                      <w:color w:val="000000"/>
                      <w:sz w:val="18"/>
                      <w:szCs w:val="18"/>
                      <w:lang w:val="ru-RU"/>
                    </w:rPr>
                    <w:t>1,6</w:t>
                  </w:r>
                </w:p>
              </w:tc>
            </w:tr>
            <w:tr w:rsidR="0008518C" w:rsidRPr="00A54539" w:rsidTr="000F0FB2">
              <w:trPr>
                <w:trHeight w:val="20"/>
              </w:trPr>
              <w:tc>
                <w:tcPr>
                  <w:tcW w:w="127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08518C" w:rsidRPr="00A54539" w:rsidRDefault="0008518C" w:rsidP="000E3E69">
                  <w:pPr>
                    <w:spacing w:before="40" w:after="40" w:line="235" w:lineRule="auto"/>
                    <w:jc w:val="center"/>
                    <w:rPr>
                      <w:color w:val="000000"/>
                      <w:sz w:val="18"/>
                      <w:szCs w:val="18"/>
                      <w:lang w:val="ru-RU"/>
                    </w:rPr>
                  </w:pPr>
                  <w:r w:rsidRPr="00A54539">
                    <w:rPr>
                      <w:color w:val="000000"/>
                      <w:sz w:val="18"/>
                      <w:szCs w:val="18"/>
                      <w:lang w:val="ru-RU"/>
                    </w:rPr>
                    <w:t>5</w:t>
                  </w:r>
                  <w:r w:rsidR="00366E8A">
                    <w:rPr>
                      <w:color w:val="000000"/>
                      <w:sz w:val="18"/>
                      <w:szCs w:val="18"/>
                      <w:lang w:val="ru-RU"/>
                    </w:rPr>
                    <w:t> </w:t>
                  </w:r>
                  <w:r w:rsidRPr="00A54539">
                    <w:rPr>
                      <w:color w:val="000000"/>
                      <w:sz w:val="18"/>
                      <w:szCs w:val="18"/>
                      <w:lang w:val="ru-RU"/>
                    </w:rPr>
                    <w:t>785–5</w:t>
                  </w:r>
                  <w:r w:rsidR="00366E8A">
                    <w:rPr>
                      <w:color w:val="000000"/>
                      <w:sz w:val="18"/>
                      <w:szCs w:val="18"/>
                      <w:lang w:val="ru-RU"/>
                    </w:rPr>
                    <w:t> </w:t>
                  </w:r>
                  <w:r w:rsidRPr="00A54539">
                    <w:rPr>
                      <w:color w:val="000000"/>
                      <w:sz w:val="18"/>
                      <w:szCs w:val="18"/>
                      <w:lang w:val="ru-RU"/>
                    </w:rPr>
                    <w:t>815</w:t>
                  </w:r>
                </w:p>
              </w:tc>
              <w:tc>
                <w:tcPr>
                  <w:tcW w:w="138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08518C" w:rsidRPr="00A54539" w:rsidRDefault="0008518C" w:rsidP="000E3E69">
                  <w:pPr>
                    <w:spacing w:before="40" w:after="40" w:line="235" w:lineRule="auto"/>
                    <w:jc w:val="center"/>
                    <w:rPr>
                      <w:color w:val="000000"/>
                      <w:sz w:val="18"/>
                      <w:szCs w:val="18"/>
                      <w:lang w:val="ru-RU"/>
                    </w:rPr>
                  </w:pPr>
                  <w:r w:rsidRPr="00A54539">
                    <w:rPr>
                      <w:color w:val="000000"/>
                      <w:sz w:val="18"/>
                      <w:szCs w:val="18"/>
                      <w:lang w:val="ru-RU"/>
                    </w:rPr>
                    <w:t>500</w:t>
                  </w:r>
                </w:p>
              </w:tc>
              <w:tc>
                <w:tcPr>
                  <w:tcW w:w="147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08518C" w:rsidRPr="00A54539" w:rsidRDefault="0008518C" w:rsidP="000E3E69">
                  <w:pPr>
                    <w:spacing w:before="40" w:after="40" w:line="235" w:lineRule="auto"/>
                    <w:jc w:val="center"/>
                    <w:rPr>
                      <w:color w:val="000000"/>
                      <w:sz w:val="18"/>
                      <w:szCs w:val="18"/>
                      <w:lang w:val="ru-RU"/>
                    </w:rPr>
                  </w:pPr>
                  <w:r w:rsidRPr="00A54539">
                    <w:rPr>
                      <w:color w:val="000000"/>
                      <w:sz w:val="18"/>
                      <w:szCs w:val="18"/>
                      <w:lang w:val="ru-RU"/>
                    </w:rPr>
                    <w:t>1,6</w:t>
                  </w:r>
                </w:p>
              </w:tc>
            </w:tr>
            <w:tr w:rsidR="0008518C" w:rsidRPr="00A54539" w:rsidTr="000F0FB2">
              <w:trPr>
                <w:trHeight w:val="20"/>
              </w:trPr>
              <w:tc>
                <w:tcPr>
                  <w:tcW w:w="127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08518C" w:rsidRPr="00A54539" w:rsidRDefault="0008518C" w:rsidP="000E3E69">
                  <w:pPr>
                    <w:spacing w:before="40" w:after="40" w:line="235" w:lineRule="auto"/>
                    <w:jc w:val="center"/>
                    <w:rPr>
                      <w:color w:val="000000"/>
                      <w:sz w:val="18"/>
                      <w:szCs w:val="18"/>
                      <w:lang w:val="ru-RU"/>
                    </w:rPr>
                  </w:pPr>
                  <w:r w:rsidRPr="00A54539">
                    <w:rPr>
                      <w:color w:val="000000"/>
                      <w:sz w:val="18"/>
                      <w:szCs w:val="18"/>
                      <w:lang w:val="ru-RU"/>
                    </w:rPr>
                    <w:t>10</w:t>
                  </w:r>
                  <w:r w:rsidRPr="00BF7839">
                    <w:rPr>
                      <w:color w:val="000000"/>
                      <w:sz w:val="18"/>
                      <w:szCs w:val="18"/>
                    </w:rPr>
                    <w:t> </w:t>
                  </w:r>
                  <w:r w:rsidRPr="00A54539">
                    <w:rPr>
                      <w:color w:val="000000"/>
                      <w:sz w:val="18"/>
                      <w:szCs w:val="18"/>
                      <w:lang w:val="ru-RU"/>
                    </w:rPr>
                    <w:t>500–10</w:t>
                  </w:r>
                  <w:r w:rsidRPr="00BF7839">
                    <w:rPr>
                      <w:color w:val="000000"/>
                      <w:sz w:val="18"/>
                      <w:szCs w:val="18"/>
                    </w:rPr>
                    <w:t> </w:t>
                  </w:r>
                  <w:r w:rsidRPr="00A54539">
                    <w:rPr>
                      <w:color w:val="000000"/>
                      <w:sz w:val="18"/>
                      <w:szCs w:val="18"/>
                      <w:lang w:val="ru-RU"/>
                    </w:rPr>
                    <w:t>550</w:t>
                  </w:r>
                </w:p>
              </w:tc>
              <w:tc>
                <w:tcPr>
                  <w:tcW w:w="138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08518C" w:rsidRPr="00A54539" w:rsidRDefault="0008518C" w:rsidP="000E3E69">
                  <w:pPr>
                    <w:spacing w:before="40" w:after="40" w:line="235" w:lineRule="auto"/>
                    <w:jc w:val="center"/>
                    <w:rPr>
                      <w:color w:val="000000"/>
                      <w:sz w:val="18"/>
                      <w:szCs w:val="18"/>
                      <w:lang w:val="ru-RU"/>
                    </w:rPr>
                  </w:pPr>
                  <w:r w:rsidRPr="00A54539">
                    <w:rPr>
                      <w:color w:val="000000"/>
                      <w:sz w:val="18"/>
                      <w:szCs w:val="18"/>
                      <w:lang w:val="ru-RU"/>
                    </w:rPr>
                    <w:t>2500</w:t>
                  </w:r>
                </w:p>
              </w:tc>
              <w:tc>
                <w:tcPr>
                  <w:tcW w:w="147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08518C" w:rsidRPr="00A54539" w:rsidRDefault="0008518C" w:rsidP="000E3E69">
                  <w:pPr>
                    <w:spacing w:before="40" w:after="40" w:line="235" w:lineRule="auto"/>
                    <w:jc w:val="center"/>
                    <w:rPr>
                      <w:color w:val="000000"/>
                      <w:sz w:val="18"/>
                      <w:szCs w:val="18"/>
                      <w:lang w:val="ru-RU"/>
                    </w:rPr>
                  </w:pPr>
                  <w:r w:rsidRPr="00A54539">
                    <w:rPr>
                      <w:color w:val="000000"/>
                      <w:sz w:val="18"/>
                      <w:szCs w:val="18"/>
                      <w:lang w:val="ru-RU"/>
                    </w:rPr>
                    <w:t>25,0</w:t>
                  </w:r>
                </w:p>
              </w:tc>
            </w:tr>
            <w:tr w:rsidR="0008518C" w:rsidRPr="00BF7839" w:rsidTr="000F0FB2">
              <w:trPr>
                <w:trHeight w:val="20"/>
              </w:trPr>
              <w:tc>
                <w:tcPr>
                  <w:tcW w:w="127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08518C" w:rsidRPr="00BF7839" w:rsidRDefault="0008518C" w:rsidP="000E3E69">
                  <w:pPr>
                    <w:spacing w:before="40" w:after="40" w:line="235" w:lineRule="auto"/>
                    <w:jc w:val="center"/>
                    <w:rPr>
                      <w:color w:val="000000"/>
                      <w:sz w:val="18"/>
                      <w:szCs w:val="18"/>
                    </w:rPr>
                  </w:pPr>
                  <w:r w:rsidRPr="00A54539">
                    <w:rPr>
                      <w:color w:val="000000"/>
                      <w:sz w:val="18"/>
                      <w:szCs w:val="18"/>
                      <w:lang w:val="ru-RU"/>
                    </w:rPr>
                    <w:t>24</w:t>
                  </w:r>
                  <w:r w:rsidRPr="00BF7839">
                    <w:rPr>
                      <w:color w:val="000000"/>
                      <w:sz w:val="18"/>
                      <w:szCs w:val="18"/>
                    </w:rPr>
                    <w:t> </w:t>
                  </w:r>
                  <w:r w:rsidRPr="00A54539">
                    <w:rPr>
                      <w:color w:val="000000"/>
                      <w:sz w:val="18"/>
                      <w:szCs w:val="18"/>
                      <w:lang w:val="ru-RU"/>
                    </w:rPr>
                    <w:t>075–2</w:t>
                  </w:r>
                  <w:r w:rsidRPr="00BF7839">
                    <w:rPr>
                      <w:color w:val="000000"/>
                      <w:sz w:val="18"/>
                      <w:szCs w:val="18"/>
                    </w:rPr>
                    <w:t>4 1</w:t>
                  </w:r>
                  <w:r w:rsidR="000E3E69">
                    <w:rPr>
                      <w:color w:val="000000"/>
                      <w:sz w:val="18"/>
                      <w:szCs w:val="18"/>
                    </w:rPr>
                    <w:t>7</w:t>
                  </w:r>
                  <w:r w:rsidRPr="00BF7839">
                    <w:rPr>
                      <w:color w:val="000000"/>
                      <w:sz w:val="18"/>
                      <w:szCs w:val="18"/>
                    </w:rPr>
                    <w:t>5</w:t>
                  </w:r>
                </w:p>
              </w:tc>
              <w:tc>
                <w:tcPr>
                  <w:tcW w:w="138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08518C" w:rsidRPr="00BF7839" w:rsidRDefault="0008518C" w:rsidP="000E3E69">
                  <w:pPr>
                    <w:spacing w:before="40" w:after="40" w:line="235" w:lineRule="auto"/>
                    <w:jc w:val="center"/>
                    <w:rPr>
                      <w:color w:val="000000"/>
                      <w:sz w:val="18"/>
                      <w:szCs w:val="18"/>
                    </w:rPr>
                  </w:pPr>
                  <w:r w:rsidRPr="00BF7839">
                    <w:rPr>
                      <w:color w:val="000000"/>
                      <w:sz w:val="18"/>
                      <w:szCs w:val="18"/>
                    </w:rPr>
                    <w:t>2500</w:t>
                  </w:r>
                </w:p>
              </w:tc>
              <w:tc>
                <w:tcPr>
                  <w:tcW w:w="147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08518C" w:rsidRPr="00BF7839" w:rsidRDefault="0008518C" w:rsidP="000E3E69">
                  <w:pPr>
                    <w:spacing w:before="40" w:after="40" w:line="235" w:lineRule="auto"/>
                    <w:jc w:val="center"/>
                    <w:rPr>
                      <w:color w:val="000000"/>
                      <w:sz w:val="18"/>
                      <w:szCs w:val="18"/>
                    </w:rPr>
                  </w:pPr>
                  <w:r w:rsidRPr="00BF7839">
                    <w:rPr>
                      <w:color w:val="000000"/>
                      <w:sz w:val="18"/>
                      <w:szCs w:val="18"/>
                    </w:rPr>
                    <w:t>25,0</w:t>
                  </w:r>
                </w:p>
              </w:tc>
            </w:tr>
          </w:tbl>
          <w:p w:rsidR="0008518C" w:rsidRPr="00BF7839" w:rsidRDefault="0008518C" w:rsidP="002B6BBB">
            <w:pPr>
              <w:pStyle w:val="Tabletext"/>
              <w:spacing w:line="235" w:lineRule="auto"/>
              <w:jc w:val="left"/>
              <w:rPr>
                <w:sz w:val="18"/>
                <w:szCs w:val="18"/>
              </w:rPr>
            </w:pPr>
          </w:p>
        </w:tc>
        <w:tc>
          <w:tcPr>
            <w:tcW w:w="1422" w:type="dxa"/>
          </w:tcPr>
          <w:p w:rsidR="0008518C" w:rsidRPr="00BF7839" w:rsidRDefault="0008518C" w:rsidP="002B6BBB">
            <w:pPr>
              <w:pStyle w:val="Tabletext"/>
              <w:spacing w:line="235" w:lineRule="auto"/>
              <w:jc w:val="left"/>
              <w:rPr>
                <w:sz w:val="18"/>
                <w:szCs w:val="18"/>
              </w:rPr>
            </w:pPr>
            <w:r w:rsidRPr="00BF7839">
              <w:rPr>
                <w:sz w:val="18"/>
                <w:szCs w:val="18"/>
              </w:rPr>
              <w:t>15.245</w:t>
            </w:r>
          </w:p>
        </w:tc>
      </w:tr>
      <w:tr w:rsidR="0008518C" w:rsidRPr="004E29DD" w:rsidTr="000F0FB2">
        <w:trPr>
          <w:jc w:val="center"/>
        </w:trPr>
        <w:tc>
          <w:tcPr>
            <w:tcW w:w="1838" w:type="dxa"/>
          </w:tcPr>
          <w:p w:rsidR="0008518C" w:rsidRPr="00BF7839" w:rsidRDefault="0008518C" w:rsidP="002B6BBB">
            <w:pPr>
              <w:pStyle w:val="Tabletext"/>
              <w:spacing w:line="235" w:lineRule="auto"/>
              <w:rPr>
                <w:sz w:val="18"/>
                <w:szCs w:val="18"/>
              </w:rPr>
            </w:pPr>
            <w:r w:rsidRPr="00BF7839">
              <w:rPr>
                <w:sz w:val="18"/>
                <w:szCs w:val="18"/>
              </w:rPr>
              <w:t>902–928 МГц</w:t>
            </w:r>
          </w:p>
          <w:p w:rsidR="0008518C" w:rsidRPr="00BF7839" w:rsidRDefault="0008518C" w:rsidP="002B6BBB">
            <w:pPr>
              <w:pStyle w:val="Tabletext"/>
              <w:spacing w:line="235" w:lineRule="auto"/>
              <w:rPr>
                <w:sz w:val="18"/>
                <w:szCs w:val="18"/>
              </w:rPr>
            </w:pPr>
            <w:r w:rsidRPr="00BF7839">
              <w:rPr>
                <w:sz w:val="18"/>
                <w:szCs w:val="18"/>
              </w:rPr>
              <w:t>2</w:t>
            </w:r>
            <w:r w:rsidR="00366E8A">
              <w:rPr>
                <w:sz w:val="18"/>
                <w:szCs w:val="18"/>
                <w:lang w:val="ru-RU"/>
              </w:rPr>
              <w:t> </w:t>
            </w:r>
            <w:r w:rsidRPr="00BF7839">
              <w:rPr>
                <w:sz w:val="18"/>
                <w:szCs w:val="18"/>
              </w:rPr>
              <w:t>400–2</w:t>
            </w:r>
            <w:r w:rsidR="00366E8A">
              <w:rPr>
                <w:sz w:val="18"/>
                <w:szCs w:val="18"/>
                <w:lang w:val="ru-RU"/>
              </w:rPr>
              <w:t> </w:t>
            </w:r>
            <w:r w:rsidRPr="00BF7839">
              <w:rPr>
                <w:sz w:val="18"/>
                <w:szCs w:val="18"/>
              </w:rPr>
              <w:t>483,5 МГц</w:t>
            </w:r>
          </w:p>
          <w:p w:rsidR="0008518C" w:rsidRPr="00BF7839" w:rsidRDefault="0008518C" w:rsidP="002B6BBB">
            <w:pPr>
              <w:pStyle w:val="Tabletext"/>
              <w:spacing w:line="235" w:lineRule="auto"/>
              <w:rPr>
                <w:sz w:val="18"/>
                <w:szCs w:val="18"/>
              </w:rPr>
            </w:pPr>
            <w:r w:rsidRPr="00BF7839">
              <w:rPr>
                <w:sz w:val="18"/>
                <w:szCs w:val="18"/>
              </w:rPr>
              <w:t>5</w:t>
            </w:r>
            <w:r w:rsidR="00366E8A">
              <w:rPr>
                <w:sz w:val="18"/>
                <w:szCs w:val="18"/>
                <w:lang w:val="ru-RU"/>
              </w:rPr>
              <w:t> </w:t>
            </w:r>
            <w:r w:rsidRPr="00BF7839">
              <w:rPr>
                <w:sz w:val="18"/>
                <w:szCs w:val="18"/>
              </w:rPr>
              <w:t>725–5</w:t>
            </w:r>
            <w:r w:rsidR="00366E8A">
              <w:rPr>
                <w:sz w:val="18"/>
                <w:szCs w:val="18"/>
                <w:lang w:val="ru-RU"/>
              </w:rPr>
              <w:t> </w:t>
            </w:r>
            <w:r w:rsidRPr="00BF7839">
              <w:rPr>
                <w:sz w:val="18"/>
                <w:szCs w:val="18"/>
              </w:rPr>
              <w:t>850</w:t>
            </w:r>
            <w:r w:rsidR="00366E8A">
              <w:rPr>
                <w:sz w:val="18"/>
                <w:szCs w:val="18"/>
                <w:lang w:val="ru-RU"/>
              </w:rPr>
              <w:t> </w:t>
            </w:r>
            <w:r w:rsidRPr="00BF7839">
              <w:rPr>
                <w:sz w:val="18"/>
                <w:szCs w:val="18"/>
              </w:rPr>
              <w:t>МГц</w:t>
            </w:r>
          </w:p>
        </w:tc>
        <w:tc>
          <w:tcPr>
            <w:tcW w:w="2126" w:type="dxa"/>
          </w:tcPr>
          <w:p w:rsidR="0008518C" w:rsidRPr="00BF7839" w:rsidRDefault="0008518C" w:rsidP="002B6BBB">
            <w:pPr>
              <w:pStyle w:val="Tabletext"/>
              <w:spacing w:line="235" w:lineRule="auto"/>
              <w:jc w:val="left"/>
              <w:rPr>
                <w:sz w:val="18"/>
                <w:szCs w:val="18"/>
                <w:lang w:val="ru-RU"/>
              </w:rPr>
            </w:pPr>
            <w:r w:rsidRPr="007B4668">
              <w:rPr>
                <w:sz w:val="18"/>
                <w:szCs w:val="18"/>
                <w:lang w:val="ru-RU"/>
              </w:rPr>
              <w:t xml:space="preserve">Источники полезного сигнала со </w:t>
            </w:r>
            <w:r w:rsidR="00E3767E" w:rsidRPr="00BF7839">
              <w:rPr>
                <w:sz w:val="18"/>
                <w:szCs w:val="18"/>
                <w:lang w:val="ru-RU"/>
              </w:rPr>
              <w:t>с</w:t>
            </w:r>
            <w:r w:rsidR="00E3767E" w:rsidRPr="007B4668">
              <w:rPr>
                <w:sz w:val="18"/>
                <w:szCs w:val="18"/>
                <w:lang w:val="ru-RU"/>
              </w:rPr>
              <w:t>качкообразн</w:t>
            </w:r>
            <w:r w:rsidR="00201FC7" w:rsidRPr="00BF7839">
              <w:rPr>
                <w:sz w:val="18"/>
                <w:szCs w:val="18"/>
                <w:lang w:val="ru-RU"/>
              </w:rPr>
              <w:t>ой перестройкой</w:t>
            </w:r>
            <w:r w:rsidR="00E3767E" w:rsidRPr="007B4668">
              <w:rPr>
                <w:sz w:val="18"/>
                <w:szCs w:val="18"/>
                <w:lang w:val="ru-RU"/>
              </w:rPr>
              <w:t xml:space="preserve"> изменение</w:t>
            </w:r>
            <w:r w:rsidR="00E3767E" w:rsidRPr="00BF7839">
              <w:rPr>
                <w:sz w:val="18"/>
                <w:szCs w:val="18"/>
                <w:lang w:val="ru-RU"/>
              </w:rPr>
              <w:t>м</w:t>
            </w:r>
            <w:r w:rsidR="00E3767E" w:rsidRPr="007B4668">
              <w:rPr>
                <w:sz w:val="18"/>
                <w:szCs w:val="18"/>
                <w:lang w:val="ru-RU"/>
              </w:rPr>
              <w:t xml:space="preserve"> частоты </w:t>
            </w:r>
            <w:r w:rsidRPr="007B4668">
              <w:rPr>
                <w:sz w:val="18"/>
                <w:szCs w:val="18"/>
                <w:lang w:val="ru-RU"/>
              </w:rPr>
              <w:t>и цифровой модуляцией</w:t>
            </w:r>
          </w:p>
        </w:tc>
        <w:tc>
          <w:tcPr>
            <w:tcW w:w="4253" w:type="dxa"/>
          </w:tcPr>
          <w:p w:rsidR="0008518C" w:rsidRPr="007B4668" w:rsidRDefault="0008518C" w:rsidP="002B6BBB">
            <w:pPr>
              <w:pStyle w:val="Tabletext"/>
              <w:spacing w:line="235" w:lineRule="auto"/>
              <w:jc w:val="left"/>
              <w:rPr>
                <w:sz w:val="18"/>
                <w:szCs w:val="18"/>
                <w:lang w:val="ru-RU"/>
              </w:rPr>
            </w:pPr>
            <w:r w:rsidRPr="007B4668">
              <w:rPr>
                <w:sz w:val="18"/>
                <w:szCs w:val="18"/>
                <w:lang w:val="ru-RU"/>
              </w:rPr>
              <w:t>Максимальная пиковая выходная мощность кондуктивной эмиссии</w:t>
            </w:r>
            <w:r w:rsidRPr="00BF7839">
              <w:rPr>
                <w:sz w:val="18"/>
                <w:szCs w:val="18"/>
              </w:rPr>
              <w:t> </w:t>
            </w:r>
            <w:r w:rsidR="00E3767E" w:rsidRPr="007B4668">
              <w:rPr>
                <w:sz w:val="18"/>
                <w:szCs w:val="18"/>
                <w:lang w:val="ru-RU"/>
              </w:rPr>
              <w:t>‒</w:t>
            </w:r>
            <w:r w:rsidRPr="007B4668">
              <w:rPr>
                <w:sz w:val="18"/>
                <w:szCs w:val="18"/>
                <w:lang w:val="ru-RU"/>
              </w:rPr>
              <w:t xml:space="preserve"> 1</w:t>
            </w:r>
            <w:r w:rsidRPr="00BF7839">
              <w:rPr>
                <w:sz w:val="18"/>
                <w:szCs w:val="18"/>
              </w:rPr>
              <w:t> </w:t>
            </w:r>
            <w:r w:rsidRPr="007B4668">
              <w:rPr>
                <w:sz w:val="18"/>
                <w:szCs w:val="18"/>
                <w:lang w:val="ru-RU"/>
              </w:rPr>
              <w:t>Вт</w:t>
            </w:r>
          </w:p>
        </w:tc>
        <w:tc>
          <w:tcPr>
            <w:tcW w:w="1422" w:type="dxa"/>
          </w:tcPr>
          <w:p w:rsidR="0008518C" w:rsidRPr="00BF7839" w:rsidRDefault="0008518C" w:rsidP="002B6BBB">
            <w:pPr>
              <w:pStyle w:val="Tabletext"/>
              <w:spacing w:line="235" w:lineRule="auto"/>
              <w:jc w:val="left"/>
              <w:rPr>
                <w:sz w:val="18"/>
                <w:szCs w:val="18"/>
              </w:rPr>
            </w:pPr>
            <w:r w:rsidRPr="00BF7839">
              <w:rPr>
                <w:sz w:val="18"/>
                <w:szCs w:val="18"/>
              </w:rPr>
              <w:t>15.247</w:t>
            </w:r>
          </w:p>
        </w:tc>
      </w:tr>
      <w:tr w:rsidR="0008518C" w:rsidRPr="004E29DD" w:rsidTr="000F0FB2">
        <w:trPr>
          <w:jc w:val="center"/>
        </w:trPr>
        <w:tc>
          <w:tcPr>
            <w:tcW w:w="1838" w:type="dxa"/>
          </w:tcPr>
          <w:p w:rsidR="0008518C" w:rsidRPr="00BF7839" w:rsidRDefault="0008518C" w:rsidP="000F0FB2">
            <w:pPr>
              <w:pStyle w:val="Tabletext"/>
              <w:rPr>
                <w:sz w:val="18"/>
                <w:szCs w:val="18"/>
              </w:rPr>
            </w:pPr>
            <w:r w:rsidRPr="00BF7839">
              <w:rPr>
                <w:sz w:val="18"/>
                <w:szCs w:val="18"/>
              </w:rPr>
              <w:t>902–928 МГц</w:t>
            </w:r>
          </w:p>
          <w:p w:rsidR="0008518C" w:rsidRPr="00BF7839" w:rsidRDefault="0008518C" w:rsidP="000F0FB2">
            <w:pPr>
              <w:pStyle w:val="Tabletext"/>
              <w:rPr>
                <w:sz w:val="18"/>
                <w:szCs w:val="18"/>
              </w:rPr>
            </w:pPr>
            <w:r w:rsidRPr="00BF7839">
              <w:rPr>
                <w:sz w:val="18"/>
                <w:szCs w:val="18"/>
              </w:rPr>
              <w:t>2</w:t>
            </w:r>
            <w:r w:rsidR="00366E8A">
              <w:rPr>
                <w:sz w:val="18"/>
                <w:szCs w:val="18"/>
                <w:lang w:val="ru-RU"/>
              </w:rPr>
              <w:t> </w:t>
            </w:r>
            <w:r w:rsidRPr="00BF7839">
              <w:rPr>
                <w:sz w:val="18"/>
                <w:szCs w:val="18"/>
              </w:rPr>
              <w:t>400–2</w:t>
            </w:r>
            <w:r w:rsidR="00366E8A">
              <w:rPr>
                <w:sz w:val="18"/>
                <w:szCs w:val="18"/>
                <w:lang w:val="ru-RU"/>
              </w:rPr>
              <w:t> </w:t>
            </w:r>
            <w:r w:rsidRPr="00BF7839">
              <w:rPr>
                <w:sz w:val="18"/>
                <w:szCs w:val="18"/>
              </w:rPr>
              <w:t>483,5 МГц</w:t>
            </w:r>
          </w:p>
          <w:p w:rsidR="0008518C" w:rsidRPr="00BF7839" w:rsidRDefault="0008518C" w:rsidP="000F0FB2">
            <w:pPr>
              <w:pStyle w:val="Tabletext"/>
              <w:rPr>
                <w:sz w:val="18"/>
                <w:szCs w:val="18"/>
              </w:rPr>
            </w:pPr>
            <w:r w:rsidRPr="00BF7839">
              <w:rPr>
                <w:sz w:val="18"/>
                <w:szCs w:val="18"/>
              </w:rPr>
              <w:t>5</w:t>
            </w:r>
            <w:r w:rsidR="00366E8A">
              <w:rPr>
                <w:sz w:val="18"/>
                <w:szCs w:val="18"/>
                <w:lang w:val="ru-RU"/>
              </w:rPr>
              <w:t> </w:t>
            </w:r>
            <w:r w:rsidRPr="00BF7839">
              <w:rPr>
                <w:sz w:val="18"/>
                <w:szCs w:val="18"/>
              </w:rPr>
              <w:t>725–5</w:t>
            </w:r>
            <w:r w:rsidR="00366E8A">
              <w:rPr>
                <w:sz w:val="18"/>
                <w:szCs w:val="18"/>
                <w:lang w:val="ru-RU"/>
              </w:rPr>
              <w:t> </w:t>
            </w:r>
            <w:r w:rsidRPr="00BF7839">
              <w:rPr>
                <w:sz w:val="18"/>
                <w:szCs w:val="18"/>
              </w:rPr>
              <w:t>875 МГц</w:t>
            </w:r>
          </w:p>
          <w:p w:rsidR="0008518C" w:rsidRPr="00BF7839" w:rsidRDefault="0008518C" w:rsidP="000F0FB2">
            <w:pPr>
              <w:pStyle w:val="Tabletext"/>
              <w:rPr>
                <w:sz w:val="18"/>
                <w:szCs w:val="18"/>
              </w:rPr>
            </w:pPr>
            <w:r w:rsidRPr="00BF7839">
              <w:rPr>
                <w:sz w:val="18"/>
                <w:szCs w:val="18"/>
              </w:rPr>
              <w:t>24,0–24,25 ГГц</w:t>
            </w:r>
          </w:p>
        </w:tc>
        <w:tc>
          <w:tcPr>
            <w:tcW w:w="2126" w:type="dxa"/>
          </w:tcPr>
          <w:p w:rsidR="0008518C" w:rsidRPr="00BF7839" w:rsidRDefault="0008518C" w:rsidP="00A01313">
            <w:pPr>
              <w:pStyle w:val="Tabletext"/>
              <w:jc w:val="left"/>
              <w:rPr>
                <w:sz w:val="18"/>
                <w:szCs w:val="18"/>
              </w:rPr>
            </w:pPr>
            <w:r w:rsidRPr="00BF7839">
              <w:rPr>
                <w:sz w:val="18"/>
                <w:szCs w:val="18"/>
              </w:rPr>
              <w:t>Не указано</w:t>
            </w:r>
          </w:p>
        </w:tc>
        <w:tc>
          <w:tcPr>
            <w:tcW w:w="4253" w:type="dxa"/>
          </w:tcPr>
          <w:tbl>
            <w:tblPr>
              <w:tblW w:w="5000" w:type="pct"/>
              <w:tblBorders>
                <w:top w:val="outset" w:sz="6" w:space="0" w:color="auto"/>
                <w:left w:val="outset" w:sz="6" w:space="0" w:color="auto"/>
                <w:bottom w:val="outset" w:sz="6" w:space="0" w:color="auto"/>
                <w:right w:val="outset" w:sz="6" w:space="0" w:color="auto"/>
              </w:tblBorders>
              <w:tblLayout w:type="fixed"/>
              <w:tblCellMar>
                <w:top w:w="120" w:type="dxa"/>
                <w:left w:w="15" w:type="dxa"/>
                <w:bottom w:w="15" w:type="dxa"/>
                <w:right w:w="15" w:type="dxa"/>
              </w:tblCellMar>
              <w:tblLook w:val="00A0" w:firstRow="1" w:lastRow="0" w:firstColumn="1" w:lastColumn="0" w:noHBand="0" w:noVBand="0"/>
            </w:tblPr>
            <w:tblGrid>
              <w:gridCol w:w="1165"/>
              <w:gridCol w:w="1418"/>
              <w:gridCol w:w="1438"/>
            </w:tblGrid>
            <w:tr w:rsidR="0008518C" w:rsidRPr="001C7DCD" w:rsidTr="00BF7839">
              <w:trPr>
                <w:trHeight w:val="20"/>
              </w:trPr>
              <w:tc>
                <w:tcPr>
                  <w:tcW w:w="116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08518C" w:rsidRPr="00BF7839" w:rsidRDefault="0008518C" w:rsidP="000E3E69">
                  <w:pPr>
                    <w:spacing w:before="80" w:after="80"/>
                    <w:jc w:val="center"/>
                    <w:rPr>
                      <w:b/>
                      <w:bCs/>
                      <w:color w:val="000000"/>
                      <w:sz w:val="18"/>
                      <w:szCs w:val="18"/>
                    </w:rPr>
                  </w:pPr>
                  <w:r w:rsidRPr="00BF7839">
                    <w:rPr>
                      <w:b/>
                      <w:color w:val="000000"/>
                      <w:sz w:val="18"/>
                      <w:szCs w:val="18"/>
                    </w:rPr>
                    <w:t>Основная частота</w:t>
                  </w:r>
                </w:p>
              </w:tc>
              <w:tc>
                <w:tcPr>
                  <w:tcW w:w="1418"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08518C" w:rsidRPr="007B4668" w:rsidRDefault="0008518C" w:rsidP="000E3E69">
                  <w:pPr>
                    <w:spacing w:before="80" w:after="80"/>
                    <w:jc w:val="center"/>
                    <w:rPr>
                      <w:b/>
                      <w:bCs/>
                      <w:color w:val="000000"/>
                      <w:sz w:val="18"/>
                      <w:szCs w:val="18"/>
                      <w:lang w:val="ru-RU"/>
                    </w:rPr>
                  </w:pPr>
                  <w:r w:rsidRPr="007B4668">
                    <w:rPr>
                      <w:b/>
                      <w:color w:val="000000"/>
                      <w:sz w:val="18"/>
                      <w:szCs w:val="18"/>
                      <w:lang w:val="ru-RU"/>
                    </w:rPr>
                    <w:t>Напряженность поля основной частоты, мВ/м</w:t>
                  </w:r>
                </w:p>
              </w:tc>
              <w:tc>
                <w:tcPr>
                  <w:tcW w:w="1438"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08518C" w:rsidRPr="007B4668" w:rsidRDefault="0008518C" w:rsidP="000E3E69">
                  <w:pPr>
                    <w:spacing w:before="80" w:after="80"/>
                    <w:jc w:val="center"/>
                    <w:rPr>
                      <w:b/>
                      <w:bCs/>
                      <w:color w:val="000000"/>
                      <w:sz w:val="18"/>
                      <w:szCs w:val="18"/>
                      <w:lang w:val="ru-RU"/>
                    </w:rPr>
                  </w:pPr>
                  <w:r w:rsidRPr="007B4668">
                    <w:rPr>
                      <w:b/>
                      <w:color w:val="000000"/>
                      <w:sz w:val="18"/>
                      <w:szCs w:val="18"/>
                      <w:lang w:val="ru-RU"/>
                    </w:rPr>
                    <w:t>Напряженность поля гармоник, мкВ/м</w:t>
                  </w:r>
                </w:p>
              </w:tc>
            </w:tr>
            <w:tr w:rsidR="0008518C" w:rsidRPr="00BF7839" w:rsidTr="00BF7839">
              <w:trPr>
                <w:trHeight w:val="20"/>
              </w:trPr>
              <w:tc>
                <w:tcPr>
                  <w:tcW w:w="116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08518C" w:rsidRPr="00BF7839" w:rsidRDefault="0008518C" w:rsidP="00385FB9">
                  <w:pPr>
                    <w:spacing w:before="40" w:after="40"/>
                    <w:jc w:val="center"/>
                    <w:rPr>
                      <w:color w:val="000000"/>
                      <w:sz w:val="18"/>
                      <w:szCs w:val="18"/>
                    </w:rPr>
                  </w:pPr>
                  <w:r w:rsidRPr="00BF7839">
                    <w:rPr>
                      <w:color w:val="000000"/>
                      <w:sz w:val="18"/>
                      <w:szCs w:val="18"/>
                    </w:rPr>
                    <w:t>902–928 МГц</w:t>
                  </w:r>
                </w:p>
              </w:tc>
              <w:tc>
                <w:tcPr>
                  <w:tcW w:w="1418"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08518C" w:rsidRPr="00BF7839" w:rsidRDefault="0008518C" w:rsidP="00385FB9">
                  <w:pPr>
                    <w:spacing w:before="40" w:after="40"/>
                    <w:jc w:val="center"/>
                    <w:rPr>
                      <w:color w:val="000000"/>
                      <w:sz w:val="18"/>
                      <w:szCs w:val="18"/>
                    </w:rPr>
                  </w:pPr>
                  <w:r w:rsidRPr="00BF7839">
                    <w:rPr>
                      <w:color w:val="000000"/>
                      <w:sz w:val="18"/>
                      <w:szCs w:val="18"/>
                    </w:rPr>
                    <w:t>50</w:t>
                  </w:r>
                </w:p>
              </w:tc>
              <w:tc>
                <w:tcPr>
                  <w:tcW w:w="1438"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08518C" w:rsidRPr="00BF7839" w:rsidRDefault="0008518C" w:rsidP="00385FB9">
                  <w:pPr>
                    <w:spacing w:before="40" w:after="40"/>
                    <w:jc w:val="center"/>
                    <w:rPr>
                      <w:color w:val="000000"/>
                      <w:sz w:val="18"/>
                      <w:szCs w:val="18"/>
                    </w:rPr>
                  </w:pPr>
                  <w:r w:rsidRPr="00BF7839">
                    <w:rPr>
                      <w:color w:val="000000"/>
                      <w:sz w:val="18"/>
                      <w:szCs w:val="18"/>
                    </w:rPr>
                    <w:t>500</w:t>
                  </w:r>
                </w:p>
              </w:tc>
            </w:tr>
            <w:tr w:rsidR="0008518C" w:rsidRPr="00BF7839" w:rsidTr="00BF7839">
              <w:trPr>
                <w:trHeight w:val="20"/>
              </w:trPr>
              <w:tc>
                <w:tcPr>
                  <w:tcW w:w="116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08518C" w:rsidRPr="00BF7839" w:rsidRDefault="0008518C" w:rsidP="00385FB9">
                  <w:pPr>
                    <w:spacing w:before="40" w:after="40"/>
                    <w:jc w:val="center"/>
                    <w:rPr>
                      <w:color w:val="000000"/>
                      <w:sz w:val="18"/>
                      <w:szCs w:val="18"/>
                    </w:rPr>
                  </w:pPr>
                  <w:r w:rsidRPr="00BF7839">
                    <w:rPr>
                      <w:color w:val="000000"/>
                      <w:sz w:val="18"/>
                      <w:szCs w:val="18"/>
                    </w:rPr>
                    <w:t>2</w:t>
                  </w:r>
                  <w:r w:rsidR="00366E8A">
                    <w:rPr>
                      <w:color w:val="000000"/>
                      <w:sz w:val="18"/>
                      <w:szCs w:val="18"/>
                      <w:lang w:val="ru-RU"/>
                    </w:rPr>
                    <w:t> </w:t>
                  </w:r>
                  <w:r w:rsidRPr="00BF7839">
                    <w:rPr>
                      <w:color w:val="000000"/>
                      <w:sz w:val="18"/>
                      <w:szCs w:val="18"/>
                    </w:rPr>
                    <w:t>400–2</w:t>
                  </w:r>
                  <w:r w:rsidR="00366E8A">
                    <w:rPr>
                      <w:color w:val="000000"/>
                      <w:sz w:val="18"/>
                      <w:szCs w:val="18"/>
                      <w:lang w:val="ru-RU"/>
                    </w:rPr>
                    <w:t> </w:t>
                  </w:r>
                  <w:r w:rsidRPr="00BF7839">
                    <w:rPr>
                      <w:color w:val="000000"/>
                      <w:sz w:val="18"/>
                      <w:szCs w:val="18"/>
                    </w:rPr>
                    <w:t>483,5 МГц</w:t>
                  </w:r>
                </w:p>
              </w:tc>
              <w:tc>
                <w:tcPr>
                  <w:tcW w:w="1418"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08518C" w:rsidRPr="00BF7839" w:rsidRDefault="0008518C" w:rsidP="00385FB9">
                  <w:pPr>
                    <w:spacing w:before="40" w:after="40"/>
                    <w:jc w:val="center"/>
                    <w:rPr>
                      <w:color w:val="000000"/>
                      <w:sz w:val="18"/>
                      <w:szCs w:val="18"/>
                    </w:rPr>
                  </w:pPr>
                  <w:r w:rsidRPr="00BF7839">
                    <w:rPr>
                      <w:color w:val="000000"/>
                      <w:sz w:val="18"/>
                      <w:szCs w:val="18"/>
                    </w:rPr>
                    <w:t>50</w:t>
                  </w:r>
                </w:p>
              </w:tc>
              <w:tc>
                <w:tcPr>
                  <w:tcW w:w="1438"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08518C" w:rsidRPr="00BF7839" w:rsidRDefault="0008518C" w:rsidP="00385FB9">
                  <w:pPr>
                    <w:spacing w:before="40" w:after="40"/>
                    <w:jc w:val="center"/>
                    <w:rPr>
                      <w:color w:val="000000"/>
                      <w:sz w:val="18"/>
                      <w:szCs w:val="18"/>
                    </w:rPr>
                  </w:pPr>
                  <w:r w:rsidRPr="00BF7839">
                    <w:rPr>
                      <w:color w:val="000000"/>
                      <w:sz w:val="18"/>
                      <w:szCs w:val="18"/>
                    </w:rPr>
                    <w:t>5</w:t>
                  </w:r>
                  <w:r w:rsidR="00BF7839">
                    <w:rPr>
                      <w:color w:val="000000"/>
                      <w:sz w:val="18"/>
                      <w:szCs w:val="18"/>
                      <w:lang w:val="ru-RU"/>
                    </w:rPr>
                    <w:t>0</w:t>
                  </w:r>
                  <w:r w:rsidRPr="00BF7839">
                    <w:rPr>
                      <w:color w:val="000000"/>
                      <w:sz w:val="18"/>
                      <w:szCs w:val="18"/>
                    </w:rPr>
                    <w:t>0</w:t>
                  </w:r>
                </w:p>
              </w:tc>
            </w:tr>
            <w:tr w:rsidR="0008518C" w:rsidRPr="00BF7839" w:rsidTr="00BF7839">
              <w:trPr>
                <w:trHeight w:val="20"/>
              </w:trPr>
              <w:tc>
                <w:tcPr>
                  <w:tcW w:w="116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08518C" w:rsidRPr="00BF7839" w:rsidRDefault="0008518C" w:rsidP="00385FB9">
                  <w:pPr>
                    <w:spacing w:before="40" w:after="40"/>
                    <w:jc w:val="center"/>
                    <w:rPr>
                      <w:color w:val="000000"/>
                      <w:sz w:val="18"/>
                      <w:szCs w:val="18"/>
                    </w:rPr>
                  </w:pPr>
                  <w:r w:rsidRPr="00BF7839">
                    <w:rPr>
                      <w:color w:val="000000"/>
                      <w:sz w:val="18"/>
                      <w:szCs w:val="18"/>
                    </w:rPr>
                    <w:t>5</w:t>
                  </w:r>
                  <w:r w:rsidR="00366E8A">
                    <w:rPr>
                      <w:color w:val="000000"/>
                      <w:sz w:val="18"/>
                      <w:szCs w:val="18"/>
                      <w:lang w:val="ru-RU"/>
                    </w:rPr>
                    <w:t> </w:t>
                  </w:r>
                  <w:r w:rsidRPr="00BF7839">
                    <w:rPr>
                      <w:color w:val="000000"/>
                      <w:sz w:val="18"/>
                      <w:szCs w:val="18"/>
                    </w:rPr>
                    <w:t>725–5</w:t>
                  </w:r>
                  <w:r w:rsidR="00366E8A">
                    <w:rPr>
                      <w:color w:val="000000"/>
                      <w:sz w:val="18"/>
                      <w:szCs w:val="18"/>
                      <w:lang w:val="ru-RU"/>
                    </w:rPr>
                    <w:t> </w:t>
                  </w:r>
                  <w:r w:rsidRPr="00BF7839">
                    <w:rPr>
                      <w:color w:val="000000"/>
                      <w:sz w:val="18"/>
                      <w:szCs w:val="18"/>
                    </w:rPr>
                    <w:t>875 МГц</w:t>
                  </w:r>
                </w:p>
              </w:tc>
              <w:tc>
                <w:tcPr>
                  <w:tcW w:w="1418"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08518C" w:rsidRPr="00BF7839" w:rsidRDefault="0008518C" w:rsidP="00385FB9">
                  <w:pPr>
                    <w:spacing w:before="40" w:after="40"/>
                    <w:jc w:val="center"/>
                    <w:rPr>
                      <w:color w:val="000000"/>
                      <w:sz w:val="18"/>
                      <w:szCs w:val="18"/>
                    </w:rPr>
                  </w:pPr>
                  <w:r w:rsidRPr="00BF7839">
                    <w:rPr>
                      <w:color w:val="000000"/>
                      <w:sz w:val="18"/>
                      <w:szCs w:val="18"/>
                    </w:rPr>
                    <w:t>50</w:t>
                  </w:r>
                </w:p>
              </w:tc>
              <w:tc>
                <w:tcPr>
                  <w:tcW w:w="1438"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08518C" w:rsidRPr="00BF7839" w:rsidRDefault="0008518C" w:rsidP="00385FB9">
                  <w:pPr>
                    <w:spacing w:before="40" w:after="40"/>
                    <w:jc w:val="center"/>
                    <w:rPr>
                      <w:color w:val="000000"/>
                      <w:sz w:val="18"/>
                      <w:szCs w:val="18"/>
                    </w:rPr>
                  </w:pPr>
                  <w:r w:rsidRPr="00BF7839">
                    <w:rPr>
                      <w:color w:val="000000"/>
                      <w:sz w:val="18"/>
                      <w:szCs w:val="18"/>
                    </w:rPr>
                    <w:t>500</w:t>
                  </w:r>
                </w:p>
              </w:tc>
            </w:tr>
            <w:tr w:rsidR="0008518C" w:rsidRPr="00BF7839" w:rsidTr="00BF7839">
              <w:trPr>
                <w:trHeight w:val="20"/>
              </w:trPr>
              <w:tc>
                <w:tcPr>
                  <w:tcW w:w="116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08518C" w:rsidRPr="00BF7839" w:rsidRDefault="0008518C" w:rsidP="00385FB9">
                  <w:pPr>
                    <w:spacing w:before="40" w:after="40"/>
                    <w:jc w:val="center"/>
                    <w:rPr>
                      <w:color w:val="000000"/>
                      <w:sz w:val="18"/>
                      <w:szCs w:val="18"/>
                    </w:rPr>
                  </w:pPr>
                  <w:r w:rsidRPr="00BF7839">
                    <w:rPr>
                      <w:color w:val="000000"/>
                      <w:sz w:val="18"/>
                      <w:szCs w:val="18"/>
                    </w:rPr>
                    <w:t>24,0–24,25 ГГц</w:t>
                  </w:r>
                </w:p>
              </w:tc>
              <w:tc>
                <w:tcPr>
                  <w:tcW w:w="1418"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08518C" w:rsidRPr="00BF7839" w:rsidRDefault="0008518C" w:rsidP="00385FB9">
                  <w:pPr>
                    <w:spacing w:before="40" w:after="40"/>
                    <w:jc w:val="center"/>
                    <w:rPr>
                      <w:color w:val="000000"/>
                      <w:sz w:val="18"/>
                      <w:szCs w:val="18"/>
                    </w:rPr>
                  </w:pPr>
                  <w:r w:rsidRPr="00BF7839">
                    <w:rPr>
                      <w:color w:val="000000"/>
                      <w:sz w:val="18"/>
                      <w:szCs w:val="18"/>
                    </w:rPr>
                    <w:t>250</w:t>
                  </w:r>
                </w:p>
              </w:tc>
              <w:tc>
                <w:tcPr>
                  <w:tcW w:w="1438"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08518C" w:rsidRPr="00BF7839" w:rsidRDefault="0008518C" w:rsidP="00385FB9">
                  <w:pPr>
                    <w:spacing w:before="40" w:after="40"/>
                    <w:jc w:val="center"/>
                    <w:rPr>
                      <w:color w:val="000000"/>
                      <w:sz w:val="18"/>
                      <w:szCs w:val="18"/>
                    </w:rPr>
                  </w:pPr>
                  <w:r w:rsidRPr="00BF7839">
                    <w:rPr>
                      <w:color w:val="000000"/>
                      <w:sz w:val="18"/>
                      <w:szCs w:val="18"/>
                    </w:rPr>
                    <w:t>2500</w:t>
                  </w:r>
                </w:p>
              </w:tc>
            </w:tr>
          </w:tbl>
          <w:p w:rsidR="0008518C" w:rsidRPr="00BF7839" w:rsidRDefault="0008518C" w:rsidP="00A01313">
            <w:pPr>
              <w:pStyle w:val="Tabletext"/>
              <w:jc w:val="left"/>
              <w:rPr>
                <w:sz w:val="18"/>
                <w:szCs w:val="18"/>
              </w:rPr>
            </w:pPr>
          </w:p>
        </w:tc>
        <w:tc>
          <w:tcPr>
            <w:tcW w:w="1422" w:type="dxa"/>
          </w:tcPr>
          <w:p w:rsidR="0008518C" w:rsidRPr="00BF7839" w:rsidRDefault="0008518C" w:rsidP="00A01313">
            <w:pPr>
              <w:pStyle w:val="Tabletext"/>
              <w:jc w:val="left"/>
              <w:rPr>
                <w:sz w:val="18"/>
                <w:szCs w:val="18"/>
              </w:rPr>
            </w:pPr>
            <w:r w:rsidRPr="00BF7839">
              <w:rPr>
                <w:sz w:val="18"/>
                <w:szCs w:val="18"/>
              </w:rPr>
              <w:t>15.249</w:t>
            </w:r>
          </w:p>
        </w:tc>
      </w:tr>
      <w:tr w:rsidR="0008518C" w:rsidRPr="004E29DD" w:rsidTr="000F0FB2">
        <w:trPr>
          <w:jc w:val="center"/>
        </w:trPr>
        <w:tc>
          <w:tcPr>
            <w:tcW w:w="1838" w:type="dxa"/>
          </w:tcPr>
          <w:p w:rsidR="0008518C" w:rsidRPr="00BF7839" w:rsidRDefault="0008518C" w:rsidP="00C17E5E">
            <w:pPr>
              <w:pStyle w:val="Tabletext"/>
              <w:rPr>
                <w:sz w:val="18"/>
                <w:szCs w:val="18"/>
              </w:rPr>
            </w:pPr>
            <w:r w:rsidRPr="00BF7839">
              <w:rPr>
                <w:sz w:val="18"/>
                <w:szCs w:val="18"/>
              </w:rPr>
              <w:t>1,920–1,930 ГГц</w:t>
            </w:r>
          </w:p>
        </w:tc>
        <w:tc>
          <w:tcPr>
            <w:tcW w:w="2126" w:type="dxa"/>
          </w:tcPr>
          <w:p w:rsidR="0008518C" w:rsidRPr="00BF7839" w:rsidRDefault="004A4DF0" w:rsidP="00C17E5E">
            <w:pPr>
              <w:pStyle w:val="Tabletext"/>
              <w:jc w:val="left"/>
              <w:rPr>
                <w:sz w:val="18"/>
                <w:szCs w:val="18"/>
                <w:lang w:val="ru-RU"/>
              </w:rPr>
            </w:pPr>
            <w:r w:rsidRPr="00BF7839">
              <w:rPr>
                <w:sz w:val="18"/>
                <w:szCs w:val="18"/>
                <w:lang w:val="ru-RU"/>
              </w:rPr>
              <w:t>Нелицензируемые устройства служб персональной связи</w:t>
            </w:r>
          </w:p>
        </w:tc>
        <w:tc>
          <w:tcPr>
            <w:tcW w:w="4253" w:type="dxa"/>
          </w:tcPr>
          <w:p w:rsidR="0008518C" w:rsidRPr="007B4668" w:rsidRDefault="0008518C" w:rsidP="00C17E5E">
            <w:pPr>
              <w:pStyle w:val="Tabletext"/>
              <w:jc w:val="left"/>
              <w:rPr>
                <w:sz w:val="18"/>
                <w:szCs w:val="18"/>
                <w:lang w:val="ru-RU"/>
              </w:rPr>
            </w:pPr>
            <w:r w:rsidRPr="007B4668">
              <w:rPr>
                <w:sz w:val="18"/>
                <w:szCs w:val="18"/>
                <w:lang w:val="ru-RU"/>
              </w:rPr>
              <w:t>100</w:t>
            </w:r>
            <w:r w:rsidRPr="00BF7839">
              <w:rPr>
                <w:sz w:val="18"/>
                <w:szCs w:val="18"/>
              </w:rPr>
              <w:t> </w:t>
            </w:r>
            <w:r w:rsidRPr="007B4668">
              <w:rPr>
                <w:sz w:val="18"/>
                <w:szCs w:val="18"/>
                <w:lang w:val="ru-RU"/>
              </w:rPr>
              <w:t>мкВт, умноженн</w:t>
            </w:r>
            <w:r w:rsidR="00875834" w:rsidRPr="00BF7839">
              <w:rPr>
                <w:sz w:val="18"/>
                <w:szCs w:val="18"/>
                <w:lang w:val="ru-RU"/>
              </w:rPr>
              <w:t>о</w:t>
            </w:r>
            <w:r w:rsidRPr="007B4668">
              <w:rPr>
                <w:sz w:val="18"/>
                <w:szCs w:val="18"/>
                <w:lang w:val="ru-RU"/>
              </w:rPr>
              <w:t xml:space="preserve">е на </w:t>
            </w:r>
            <w:r w:rsidR="00875834" w:rsidRPr="007B4668">
              <w:rPr>
                <w:sz w:val="18"/>
                <w:szCs w:val="18"/>
                <w:lang w:val="ru-RU"/>
              </w:rPr>
              <w:t xml:space="preserve">квадратный </w:t>
            </w:r>
            <w:r w:rsidRPr="007B4668">
              <w:rPr>
                <w:sz w:val="18"/>
                <w:szCs w:val="18"/>
                <w:lang w:val="ru-RU"/>
              </w:rPr>
              <w:t xml:space="preserve">корень из ширины полосы </w:t>
            </w:r>
            <w:r w:rsidR="00875834" w:rsidRPr="00BF7839">
              <w:rPr>
                <w:sz w:val="18"/>
                <w:szCs w:val="18"/>
                <w:lang w:val="ru-RU"/>
              </w:rPr>
              <w:t>излучения</w:t>
            </w:r>
            <w:r w:rsidRPr="007B4668">
              <w:rPr>
                <w:sz w:val="18"/>
                <w:szCs w:val="18"/>
                <w:lang w:val="ru-RU"/>
              </w:rPr>
              <w:t xml:space="preserve"> в герцах (пиковое значение); предельная </w:t>
            </w:r>
            <w:r w:rsidR="00A53446" w:rsidRPr="00BF7839">
              <w:rPr>
                <w:sz w:val="18"/>
                <w:szCs w:val="18"/>
              </w:rPr>
              <w:t>PSD</w:t>
            </w:r>
            <w:r w:rsidRPr="007B4668">
              <w:rPr>
                <w:sz w:val="18"/>
                <w:szCs w:val="18"/>
                <w:lang w:val="ru-RU"/>
              </w:rPr>
              <w:t xml:space="preserve"> в любой полосе шириной 3</w:t>
            </w:r>
            <w:r w:rsidRPr="00BF7839">
              <w:rPr>
                <w:sz w:val="18"/>
                <w:szCs w:val="18"/>
              </w:rPr>
              <w:t> </w:t>
            </w:r>
            <w:r w:rsidRPr="007B4668">
              <w:rPr>
                <w:sz w:val="18"/>
                <w:szCs w:val="18"/>
                <w:lang w:val="ru-RU"/>
              </w:rPr>
              <w:t>кГц</w:t>
            </w:r>
            <w:r w:rsidRPr="00BF7839">
              <w:rPr>
                <w:sz w:val="18"/>
                <w:szCs w:val="18"/>
              </w:rPr>
              <w:t> </w:t>
            </w:r>
            <w:r w:rsidR="00875834" w:rsidRPr="00BF7839">
              <w:rPr>
                <w:sz w:val="18"/>
                <w:szCs w:val="18"/>
                <w:lang w:val="ru-RU"/>
              </w:rPr>
              <w:t>составляет</w:t>
            </w:r>
            <w:r w:rsidRPr="007B4668">
              <w:rPr>
                <w:sz w:val="18"/>
                <w:szCs w:val="18"/>
                <w:lang w:val="ru-RU"/>
              </w:rPr>
              <w:t xml:space="preserve"> 3</w:t>
            </w:r>
            <w:r w:rsidRPr="00BF7839">
              <w:rPr>
                <w:sz w:val="18"/>
                <w:szCs w:val="18"/>
              </w:rPr>
              <w:t> </w:t>
            </w:r>
            <w:r w:rsidRPr="007B4668">
              <w:rPr>
                <w:sz w:val="18"/>
                <w:szCs w:val="18"/>
                <w:lang w:val="ru-RU"/>
              </w:rPr>
              <w:t>мВт</w:t>
            </w:r>
          </w:p>
        </w:tc>
        <w:tc>
          <w:tcPr>
            <w:tcW w:w="1422" w:type="dxa"/>
          </w:tcPr>
          <w:p w:rsidR="0008518C" w:rsidRPr="00BF7839" w:rsidRDefault="0008518C" w:rsidP="00C17E5E">
            <w:pPr>
              <w:pStyle w:val="Tabletext"/>
              <w:jc w:val="left"/>
              <w:rPr>
                <w:sz w:val="18"/>
                <w:szCs w:val="18"/>
              </w:rPr>
            </w:pPr>
            <w:r w:rsidRPr="00BF7839">
              <w:rPr>
                <w:sz w:val="18"/>
                <w:szCs w:val="18"/>
              </w:rPr>
              <w:t>15.319</w:t>
            </w:r>
          </w:p>
        </w:tc>
      </w:tr>
      <w:tr w:rsidR="0008518C" w:rsidRPr="004E29DD" w:rsidTr="000F0FB2">
        <w:trPr>
          <w:jc w:val="center"/>
        </w:trPr>
        <w:tc>
          <w:tcPr>
            <w:tcW w:w="1838" w:type="dxa"/>
          </w:tcPr>
          <w:p w:rsidR="0008518C" w:rsidRPr="00BF7839" w:rsidRDefault="0008518C" w:rsidP="00C17E5E">
            <w:pPr>
              <w:pStyle w:val="Tabletext"/>
              <w:rPr>
                <w:sz w:val="18"/>
                <w:szCs w:val="18"/>
              </w:rPr>
            </w:pPr>
            <w:r w:rsidRPr="00BF7839">
              <w:rPr>
                <w:sz w:val="18"/>
                <w:szCs w:val="18"/>
              </w:rPr>
              <w:t>2,9–3,26 ГГц</w:t>
            </w:r>
          </w:p>
          <w:p w:rsidR="0008518C" w:rsidRPr="00BF7839" w:rsidRDefault="0008518C" w:rsidP="00C17E5E">
            <w:pPr>
              <w:pStyle w:val="Tabletext"/>
              <w:rPr>
                <w:sz w:val="18"/>
                <w:szCs w:val="18"/>
              </w:rPr>
            </w:pPr>
            <w:r w:rsidRPr="00BF7839">
              <w:rPr>
                <w:sz w:val="18"/>
                <w:szCs w:val="18"/>
              </w:rPr>
              <w:t>3,267–3,332 ГГц</w:t>
            </w:r>
          </w:p>
          <w:p w:rsidR="0008518C" w:rsidRPr="00BF7839" w:rsidRDefault="0008518C" w:rsidP="00C17E5E">
            <w:pPr>
              <w:pStyle w:val="Tabletext"/>
              <w:rPr>
                <w:sz w:val="18"/>
                <w:szCs w:val="18"/>
              </w:rPr>
            </w:pPr>
            <w:r w:rsidRPr="00BF7839">
              <w:rPr>
                <w:sz w:val="18"/>
                <w:szCs w:val="18"/>
              </w:rPr>
              <w:t>3,339–3,3458 ГГц</w:t>
            </w:r>
          </w:p>
          <w:p w:rsidR="0008518C" w:rsidRPr="00BF7839" w:rsidRDefault="0008518C" w:rsidP="00C17E5E">
            <w:pPr>
              <w:pStyle w:val="Tabletext"/>
              <w:rPr>
                <w:sz w:val="18"/>
                <w:szCs w:val="18"/>
              </w:rPr>
            </w:pPr>
            <w:r w:rsidRPr="00BF7839">
              <w:rPr>
                <w:sz w:val="18"/>
                <w:szCs w:val="18"/>
              </w:rPr>
              <w:t>3,358–3,6 ГГц</w:t>
            </w:r>
          </w:p>
        </w:tc>
        <w:tc>
          <w:tcPr>
            <w:tcW w:w="2126" w:type="dxa"/>
          </w:tcPr>
          <w:p w:rsidR="0008518C" w:rsidRPr="007B4668" w:rsidRDefault="0008518C" w:rsidP="00C17E5E">
            <w:pPr>
              <w:pStyle w:val="Tabletext"/>
              <w:jc w:val="left"/>
              <w:rPr>
                <w:sz w:val="18"/>
                <w:szCs w:val="18"/>
                <w:lang w:val="ru-RU"/>
              </w:rPr>
            </w:pPr>
            <w:r w:rsidRPr="007B4668">
              <w:rPr>
                <w:sz w:val="18"/>
                <w:szCs w:val="18"/>
                <w:lang w:val="ru-RU"/>
              </w:rPr>
              <w:t>Системы автоматической идентификации транспортных средств</w:t>
            </w:r>
          </w:p>
        </w:tc>
        <w:tc>
          <w:tcPr>
            <w:tcW w:w="4253" w:type="dxa"/>
          </w:tcPr>
          <w:p w:rsidR="0008518C" w:rsidRPr="00BF7839" w:rsidRDefault="0008518C" w:rsidP="00C17E5E">
            <w:pPr>
              <w:pStyle w:val="Tabletext"/>
              <w:jc w:val="left"/>
              <w:rPr>
                <w:sz w:val="18"/>
                <w:szCs w:val="18"/>
              </w:rPr>
            </w:pPr>
            <w:r w:rsidRPr="00BF7839">
              <w:rPr>
                <w:sz w:val="18"/>
                <w:szCs w:val="18"/>
              </w:rPr>
              <w:t>См. 15.251</w:t>
            </w:r>
          </w:p>
        </w:tc>
        <w:tc>
          <w:tcPr>
            <w:tcW w:w="1422" w:type="dxa"/>
          </w:tcPr>
          <w:p w:rsidR="0008518C" w:rsidRPr="00BF7839" w:rsidRDefault="0008518C" w:rsidP="00C17E5E">
            <w:pPr>
              <w:pStyle w:val="Tabletext"/>
              <w:jc w:val="left"/>
              <w:rPr>
                <w:sz w:val="18"/>
                <w:szCs w:val="18"/>
              </w:rPr>
            </w:pPr>
            <w:r w:rsidRPr="00BF7839">
              <w:rPr>
                <w:sz w:val="18"/>
                <w:szCs w:val="18"/>
              </w:rPr>
              <w:t>15.251</w:t>
            </w:r>
          </w:p>
        </w:tc>
      </w:tr>
      <w:tr w:rsidR="0008518C" w:rsidRPr="004E29DD" w:rsidTr="000F0FB2">
        <w:trPr>
          <w:jc w:val="center"/>
        </w:trPr>
        <w:tc>
          <w:tcPr>
            <w:tcW w:w="1838" w:type="dxa"/>
          </w:tcPr>
          <w:p w:rsidR="0008518C" w:rsidRPr="00BF7839" w:rsidRDefault="0008518C" w:rsidP="00C17E5E">
            <w:pPr>
              <w:pStyle w:val="Tabletext"/>
              <w:rPr>
                <w:sz w:val="18"/>
                <w:szCs w:val="18"/>
              </w:rPr>
            </w:pPr>
            <w:r w:rsidRPr="00BF7839">
              <w:rPr>
                <w:sz w:val="18"/>
                <w:szCs w:val="18"/>
              </w:rPr>
              <w:t>5,15–5,35 ГГц</w:t>
            </w:r>
          </w:p>
          <w:p w:rsidR="0008518C" w:rsidRPr="00BF7839" w:rsidRDefault="0008518C" w:rsidP="00C17E5E">
            <w:pPr>
              <w:pStyle w:val="Tabletext"/>
              <w:rPr>
                <w:sz w:val="18"/>
                <w:szCs w:val="18"/>
              </w:rPr>
            </w:pPr>
            <w:r w:rsidRPr="00BF7839">
              <w:rPr>
                <w:sz w:val="18"/>
                <w:szCs w:val="18"/>
              </w:rPr>
              <w:t>5,47–5,725 ГГц</w:t>
            </w:r>
          </w:p>
          <w:p w:rsidR="0008518C" w:rsidRPr="00BF7839" w:rsidRDefault="0008518C" w:rsidP="00C17E5E">
            <w:pPr>
              <w:pStyle w:val="Tabletext"/>
              <w:rPr>
                <w:sz w:val="18"/>
                <w:szCs w:val="18"/>
              </w:rPr>
            </w:pPr>
            <w:r w:rsidRPr="00BF7839">
              <w:rPr>
                <w:sz w:val="18"/>
                <w:szCs w:val="18"/>
              </w:rPr>
              <w:t>5,725–5,825 ГГц</w:t>
            </w:r>
          </w:p>
        </w:tc>
        <w:tc>
          <w:tcPr>
            <w:tcW w:w="2126" w:type="dxa"/>
          </w:tcPr>
          <w:p w:rsidR="0008518C" w:rsidRPr="007B4668" w:rsidRDefault="0008518C" w:rsidP="00C17E5E">
            <w:pPr>
              <w:pStyle w:val="Tabletext"/>
              <w:jc w:val="left"/>
              <w:rPr>
                <w:sz w:val="18"/>
                <w:szCs w:val="18"/>
                <w:lang w:val="ru-RU"/>
              </w:rPr>
            </w:pPr>
            <w:r w:rsidRPr="007B4668">
              <w:rPr>
                <w:sz w:val="18"/>
                <w:szCs w:val="18"/>
                <w:lang w:val="ru-RU"/>
              </w:rPr>
              <w:t>Нелицензируемые устройства национальной информационной инфраструктуры</w:t>
            </w:r>
          </w:p>
        </w:tc>
        <w:tc>
          <w:tcPr>
            <w:tcW w:w="4253" w:type="dxa"/>
          </w:tcPr>
          <w:p w:rsidR="0008518C" w:rsidRPr="00BF7839" w:rsidRDefault="0008518C" w:rsidP="00C17E5E">
            <w:pPr>
              <w:pStyle w:val="Tabletext"/>
              <w:jc w:val="left"/>
              <w:rPr>
                <w:sz w:val="18"/>
                <w:szCs w:val="18"/>
              </w:rPr>
            </w:pPr>
            <w:r w:rsidRPr="00BF7839">
              <w:rPr>
                <w:sz w:val="18"/>
                <w:szCs w:val="18"/>
              </w:rPr>
              <w:t>См. 15.407</w:t>
            </w:r>
          </w:p>
        </w:tc>
        <w:tc>
          <w:tcPr>
            <w:tcW w:w="1422" w:type="dxa"/>
          </w:tcPr>
          <w:p w:rsidR="0008518C" w:rsidRPr="00BF7839" w:rsidRDefault="0008518C" w:rsidP="00C17E5E">
            <w:pPr>
              <w:pStyle w:val="Tabletext"/>
              <w:jc w:val="left"/>
              <w:rPr>
                <w:sz w:val="18"/>
                <w:szCs w:val="18"/>
              </w:rPr>
            </w:pPr>
            <w:r w:rsidRPr="00BF7839">
              <w:rPr>
                <w:sz w:val="18"/>
                <w:szCs w:val="18"/>
              </w:rPr>
              <w:t>15.407</w:t>
            </w:r>
          </w:p>
        </w:tc>
      </w:tr>
      <w:tr w:rsidR="0008518C" w:rsidRPr="004E29DD" w:rsidTr="000F0FB2">
        <w:trPr>
          <w:jc w:val="center"/>
        </w:trPr>
        <w:tc>
          <w:tcPr>
            <w:tcW w:w="1838" w:type="dxa"/>
          </w:tcPr>
          <w:p w:rsidR="0008518C" w:rsidRPr="00BF7839" w:rsidRDefault="0008518C" w:rsidP="0083793F">
            <w:pPr>
              <w:pStyle w:val="Tabletext"/>
              <w:keepNext/>
              <w:rPr>
                <w:sz w:val="18"/>
                <w:szCs w:val="18"/>
              </w:rPr>
            </w:pPr>
            <w:r w:rsidRPr="00BF7839">
              <w:rPr>
                <w:sz w:val="18"/>
                <w:szCs w:val="18"/>
              </w:rPr>
              <w:lastRenderedPageBreak/>
              <w:t>5</w:t>
            </w:r>
            <w:r w:rsidR="00366E8A">
              <w:rPr>
                <w:sz w:val="18"/>
                <w:szCs w:val="18"/>
                <w:lang w:val="ru-RU"/>
              </w:rPr>
              <w:t> </w:t>
            </w:r>
            <w:r w:rsidRPr="00BF7839">
              <w:rPr>
                <w:sz w:val="18"/>
                <w:szCs w:val="18"/>
              </w:rPr>
              <w:t>925–7</w:t>
            </w:r>
            <w:r w:rsidR="00366E8A">
              <w:rPr>
                <w:sz w:val="18"/>
                <w:szCs w:val="18"/>
                <w:lang w:val="ru-RU"/>
              </w:rPr>
              <w:t> </w:t>
            </w:r>
            <w:r w:rsidRPr="00BF7839">
              <w:rPr>
                <w:sz w:val="18"/>
                <w:szCs w:val="18"/>
              </w:rPr>
              <w:t>250 МГц</w:t>
            </w:r>
          </w:p>
        </w:tc>
        <w:tc>
          <w:tcPr>
            <w:tcW w:w="2126" w:type="dxa"/>
          </w:tcPr>
          <w:p w:rsidR="0008518C" w:rsidRPr="00BF7839" w:rsidRDefault="0008518C" w:rsidP="0083793F">
            <w:pPr>
              <w:pStyle w:val="Tabletext"/>
              <w:keepNext/>
              <w:jc w:val="left"/>
              <w:rPr>
                <w:sz w:val="18"/>
                <w:szCs w:val="18"/>
              </w:rPr>
            </w:pPr>
            <w:r w:rsidRPr="00BF7839">
              <w:rPr>
                <w:sz w:val="18"/>
                <w:szCs w:val="18"/>
              </w:rPr>
              <w:t>Широкополосные системы</w:t>
            </w:r>
          </w:p>
        </w:tc>
        <w:tc>
          <w:tcPr>
            <w:tcW w:w="4253" w:type="dxa"/>
          </w:tcPr>
          <w:p w:rsidR="0008518C" w:rsidRPr="00366E8A" w:rsidRDefault="00A53446" w:rsidP="0083793F">
            <w:pPr>
              <w:keepNext/>
              <w:shd w:val="clear" w:color="auto" w:fill="FFFFFF"/>
              <w:spacing w:before="40" w:after="40"/>
              <w:jc w:val="left"/>
              <w:rPr>
                <w:color w:val="000000"/>
                <w:sz w:val="18"/>
                <w:szCs w:val="18"/>
                <w:lang w:val="ru-RU"/>
              </w:rPr>
            </w:pPr>
            <w:r w:rsidRPr="00BF7839">
              <w:rPr>
                <w:color w:val="000000"/>
                <w:sz w:val="18"/>
                <w:szCs w:val="18"/>
                <w:lang w:val="ru-RU"/>
              </w:rPr>
              <w:t>Излучение</w:t>
            </w:r>
            <w:r w:rsidR="0008518C" w:rsidRPr="007B4668">
              <w:rPr>
                <w:color w:val="000000"/>
                <w:sz w:val="18"/>
                <w:szCs w:val="18"/>
                <w:lang w:val="ru-RU"/>
              </w:rPr>
              <w:t xml:space="preserve"> на частотах выше 960</w:t>
            </w:r>
            <w:r w:rsidR="0008518C" w:rsidRPr="00BF7839">
              <w:rPr>
                <w:color w:val="000000"/>
                <w:sz w:val="18"/>
                <w:szCs w:val="18"/>
              </w:rPr>
              <w:t> </w:t>
            </w:r>
            <w:r w:rsidR="0008518C" w:rsidRPr="007B4668">
              <w:rPr>
                <w:color w:val="000000"/>
                <w:sz w:val="18"/>
                <w:szCs w:val="18"/>
                <w:lang w:val="ru-RU"/>
              </w:rPr>
              <w:t>МГц</w:t>
            </w:r>
            <w:r w:rsidRPr="00BF7839">
              <w:rPr>
                <w:color w:val="000000"/>
                <w:sz w:val="18"/>
                <w:szCs w:val="18"/>
                <w:lang w:val="ru-RU"/>
              </w:rPr>
              <w:t xml:space="preserve">, создаваемое </w:t>
            </w:r>
            <w:r w:rsidR="0008518C" w:rsidRPr="007B4668">
              <w:rPr>
                <w:color w:val="000000"/>
                <w:sz w:val="18"/>
                <w:szCs w:val="18"/>
                <w:lang w:val="ru-RU"/>
              </w:rPr>
              <w:t>устройств</w:t>
            </w:r>
            <w:r w:rsidRPr="00BF7839">
              <w:rPr>
                <w:color w:val="000000"/>
                <w:sz w:val="18"/>
                <w:szCs w:val="18"/>
                <w:lang w:val="ru-RU"/>
              </w:rPr>
              <w:t>ом</w:t>
            </w:r>
            <w:r w:rsidR="0008518C" w:rsidRPr="007B4668">
              <w:rPr>
                <w:color w:val="000000"/>
                <w:sz w:val="18"/>
                <w:szCs w:val="18"/>
                <w:lang w:val="ru-RU"/>
              </w:rPr>
              <w:t>, работающ</w:t>
            </w:r>
            <w:r w:rsidRPr="00BF7839">
              <w:rPr>
                <w:color w:val="000000"/>
                <w:sz w:val="18"/>
                <w:szCs w:val="18"/>
                <w:lang w:val="ru-RU"/>
              </w:rPr>
              <w:t>им</w:t>
            </w:r>
            <w:r w:rsidR="0008518C" w:rsidRPr="007B4668">
              <w:rPr>
                <w:color w:val="000000"/>
                <w:sz w:val="18"/>
                <w:szCs w:val="18"/>
                <w:lang w:val="ru-RU"/>
              </w:rPr>
              <w:t xml:space="preserve"> в соответствии с положениями настоящего раздела, не должн</w:t>
            </w:r>
            <w:r w:rsidRPr="00BF7839">
              <w:rPr>
                <w:color w:val="000000"/>
                <w:sz w:val="18"/>
                <w:szCs w:val="18"/>
                <w:lang w:val="ru-RU"/>
              </w:rPr>
              <w:t>о</w:t>
            </w:r>
            <w:r w:rsidR="0008518C" w:rsidRPr="007B4668">
              <w:rPr>
                <w:color w:val="000000"/>
                <w:sz w:val="18"/>
                <w:szCs w:val="18"/>
                <w:lang w:val="ru-RU"/>
              </w:rPr>
              <w:t xml:space="preserve"> превышать следующих среднеквадратичных </w:t>
            </w:r>
            <w:r w:rsidR="00B635EA" w:rsidRPr="00BF7839">
              <w:rPr>
                <w:color w:val="000000"/>
                <w:sz w:val="18"/>
                <w:szCs w:val="18"/>
                <w:lang w:val="ru-RU"/>
              </w:rPr>
              <w:t>(</w:t>
            </w:r>
            <w:r w:rsidR="00B635EA" w:rsidRPr="00BF7839">
              <w:rPr>
                <w:color w:val="000000"/>
                <w:sz w:val="18"/>
                <w:szCs w:val="18"/>
                <w:lang w:val="en-US"/>
              </w:rPr>
              <w:t>RMS</w:t>
            </w:r>
            <w:r w:rsidR="00B635EA" w:rsidRPr="00BF7839">
              <w:rPr>
                <w:color w:val="000000"/>
                <w:sz w:val="18"/>
                <w:szCs w:val="18"/>
                <w:lang w:val="ru-RU"/>
              </w:rPr>
              <w:t xml:space="preserve">) </w:t>
            </w:r>
            <w:r w:rsidR="0008518C" w:rsidRPr="007B4668">
              <w:rPr>
                <w:color w:val="000000"/>
                <w:sz w:val="18"/>
                <w:szCs w:val="18"/>
                <w:lang w:val="ru-RU"/>
              </w:rPr>
              <w:t xml:space="preserve">предельных </w:t>
            </w:r>
            <w:r w:rsidR="00B635EA" w:rsidRPr="00BF7839">
              <w:rPr>
                <w:color w:val="000000"/>
                <w:sz w:val="18"/>
                <w:szCs w:val="18"/>
                <w:lang w:val="ru-RU"/>
              </w:rPr>
              <w:t xml:space="preserve">значений </w:t>
            </w:r>
            <w:r w:rsidR="0008518C" w:rsidRPr="007B4668">
              <w:rPr>
                <w:color w:val="000000"/>
                <w:sz w:val="18"/>
                <w:szCs w:val="18"/>
                <w:lang w:val="ru-RU"/>
              </w:rPr>
              <w:t>по данным измерений с шириной полосы по разрешению 1</w:t>
            </w:r>
            <w:r w:rsidR="0008518C" w:rsidRPr="00BF7839">
              <w:rPr>
                <w:color w:val="000000"/>
                <w:sz w:val="18"/>
                <w:szCs w:val="18"/>
              </w:rPr>
              <w:t> </w:t>
            </w:r>
            <w:r w:rsidR="0008518C" w:rsidRPr="007B4668">
              <w:rPr>
                <w:color w:val="000000"/>
                <w:sz w:val="18"/>
                <w:szCs w:val="18"/>
                <w:lang w:val="ru-RU"/>
              </w:rPr>
              <w:t>МГц</w:t>
            </w:r>
            <w:r w:rsidR="00366E8A">
              <w:rPr>
                <w:color w:val="000000"/>
                <w:sz w:val="18"/>
                <w:szCs w:val="18"/>
                <w:lang w:val="ru-RU"/>
              </w:rPr>
              <w:t>.</w:t>
            </w:r>
          </w:p>
          <w:tbl>
            <w:tblPr>
              <w:tblW w:w="5000" w:type="pct"/>
              <w:jc w:val="center"/>
              <w:tblBorders>
                <w:top w:val="outset" w:sz="6" w:space="0" w:color="auto"/>
                <w:left w:val="outset" w:sz="6" w:space="0" w:color="auto"/>
                <w:bottom w:val="outset" w:sz="6" w:space="0" w:color="auto"/>
                <w:right w:val="outset" w:sz="6" w:space="0" w:color="auto"/>
              </w:tblBorders>
              <w:tblLayout w:type="fixed"/>
              <w:tblCellMar>
                <w:top w:w="120" w:type="dxa"/>
                <w:left w:w="15" w:type="dxa"/>
                <w:bottom w:w="15" w:type="dxa"/>
                <w:right w:w="15" w:type="dxa"/>
              </w:tblCellMar>
              <w:tblLook w:val="00A0" w:firstRow="1" w:lastRow="0" w:firstColumn="1" w:lastColumn="0" w:noHBand="0" w:noVBand="0"/>
            </w:tblPr>
            <w:tblGrid>
              <w:gridCol w:w="2330"/>
              <w:gridCol w:w="1691"/>
            </w:tblGrid>
            <w:tr w:rsidR="0008518C" w:rsidRPr="001C7DCD" w:rsidTr="00BF7839">
              <w:trPr>
                <w:trHeight w:val="20"/>
                <w:jc w:val="center"/>
              </w:trPr>
              <w:tc>
                <w:tcPr>
                  <w:tcW w:w="5453" w:type="dxa"/>
                  <w:tcBorders>
                    <w:top w:val="single" w:sz="6" w:space="0" w:color="000000"/>
                    <w:left w:val="single" w:sz="6" w:space="0" w:color="000000"/>
                    <w:bottom w:val="single" w:sz="6" w:space="0" w:color="000000"/>
                    <w:right w:val="single" w:sz="6" w:space="0" w:color="000000"/>
                  </w:tcBorders>
                  <w:tcMar>
                    <w:top w:w="57" w:type="dxa"/>
                  </w:tcMar>
                  <w:vAlign w:val="bottom"/>
                </w:tcPr>
                <w:p w:rsidR="0008518C" w:rsidRPr="007B4668" w:rsidRDefault="0008518C" w:rsidP="009F01A5">
                  <w:pPr>
                    <w:keepNext/>
                    <w:spacing w:before="80" w:after="80"/>
                    <w:jc w:val="center"/>
                    <w:rPr>
                      <w:b/>
                      <w:bCs/>
                      <w:sz w:val="18"/>
                      <w:szCs w:val="18"/>
                      <w:lang w:val="ru-RU"/>
                    </w:rPr>
                  </w:pPr>
                  <w:r w:rsidRPr="007B4668">
                    <w:rPr>
                      <w:b/>
                      <w:sz w:val="18"/>
                      <w:szCs w:val="18"/>
                      <w:lang w:val="ru-RU"/>
                    </w:rPr>
                    <w:t>Частота, МГц</w:t>
                  </w:r>
                </w:p>
              </w:tc>
              <w:tc>
                <w:tcPr>
                  <w:tcW w:w="3937" w:type="dxa"/>
                  <w:tcBorders>
                    <w:top w:val="single" w:sz="6" w:space="0" w:color="000000"/>
                    <w:left w:val="single" w:sz="6" w:space="0" w:color="000000"/>
                    <w:bottom w:val="single" w:sz="6" w:space="0" w:color="000000"/>
                    <w:right w:val="single" w:sz="6" w:space="0" w:color="000000"/>
                  </w:tcBorders>
                  <w:tcMar>
                    <w:top w:w="57" w:type="dxa"/>
                  </w:tcMar>
                  <w:vAlign w:val="bottom"/>
                </w:tcPr>
                <w:p w:rsidR="0008518C" w:rsidRPr="007B4668" w:rsidRDefault="0008518C" w:rsidP="009F01A5">
                  <w:pPr>
                    <w:keepNext/>
                    <w:spacing w:before="80" w:after="80"/>
                    <w:jc w:val="center"/>
                    <w:rPr>
                      <w:b/>
                      <w:bCs/>
                      <w:sz w:val="18"/>
                      <w:szCs w:val="18"/>
                      <w:lang w:val="ru-RU"/>
                    </w:rPr>
                  </w:pPr>
                  <w:r w:rsidRPr="007B4668">
                    <w:rPr>
                      <w:b/>
                      <w:sz w:val="18"/>
                      <w:szCs w:val="18"/>
                      <w:lang w:val="ru-RU"/>
                    </w:rPr>
                    <w:t>Э.и.и.м, дБм</w:t>
                  </w:r>
                </w:p>
              </w:tc>
            </w:tr>
            <w:tr w:rsidR="0008518C" w:rsidRPr="001C7DCD" w:rsidTr="00BF7839">
              <w:trPr>
                <w:trHeight w:val="20"/>
                <w:jc w:val="center"/>
              </w:trPr>
              <w:tc>
                <w:tcPr>
                  <w:tcW w:w="5453" w:type="dxa"/>
                  <w:tcBorders>
                    <w:top w:val="single" w:sz="6" w:space="0" w:color="000000"/>
                    <w:left w:val="single" w:sz="6" w:space="0" w:color="000000"/>
                    <w:bottom w:val="single" w:sz="6" w:space="0" w:color="000000"/>
                    <w:right w:val="single" w:sz="6" w:space="0" w:color="000000"/>
                  </w:tcBorders>
                  <w:tcMar>
                    <w:top w:w="57" w:type="dxa"/>
                  </w:tcMar>
                  <w:vAlign w:val="center"/>
                </w:tcPr>
                <w:p w:rsidR="0008518C" w:rsidRPr="007B4668" w:rsidRDefault="0008518C" w:rsidP="001D4084">
                  <w:pPr>
                    <w:keepNext/>
                    <w:spacing w:before="40" w:after="40"/>
                    <w:jc w:val="center"/>
                    <w:rPr>
                      <w:sz w:val="18"/>
                      <w:szCs w:val="18"/>
                      <w:lang w:val="ru-RU"/>
                    </w:rPr>
                  </w:pPr>
                  <w:r w:rsidRPr="007B4668">
                    <w:rPr>
                      <w:sz w:val="18"/>
                      <w:szCs w:val="18"/>
                      <w:lang w:val="ru-RU"/>
                    </w:rPr>
                    <w:t>960–1</w:t>
                  </w:r>
                  <w:r w:rsidR="00366E8A">
                    <w:rPr>
                      <w:sz w:val="18"/>
                      <w:szCs w:val="18"/>
                      <w:lang w:val="ru-RU"/>
                    </w:rPr>
                    <w:t> </w:t>
                  </w:r>
                  <w:r w:rsidRPr="007B4668">
                    <w:rPr>
                      <w:sz w:val="18"/>
                      <w:szCs w:val="18"/>
                      <w:lang w:val="ru-RU"/>
                    </w:rPr>
                    <w:t>610</w:t>
                  </w:r>
                </w:p>
              </w:tc>
              <w:tc>
                <w:tcPr>
                  <w:tcW w:w="3937" w:type="dxa"/>
                  <w:tcBorders>
                    <w:top w:val="single" w:sz="6" w:space="0" w:color="000000"/>
                    <w:left w:val="single" w:sz="6" w:space="0" w:color="000000"/>
                    <w:bottom w:val="single" w:sz="6" w:space="0" w:color="000000"/>
                    <w:right w:val="single" w:sz="6" w:space="0" w:color="000000"/>
                  </w:tcBorders>
                  <w:tcMar>
                    <w:top w:w="57" w:type="dxa"/>
                  </w:tcMar>
                  <w:vAlign w:val="center"/>
                </w:tcPr>
                <w:p w:rsidR="0008518C" w:rsidRPr="007B4668" w:rsidRDefault="0008518C" w:rsidP="001D4084">
                  <w:pPr>
                    <w:keepNext/>
                    <w:spacing w:before="40" w:after="40"/>
                    <w:jc w:val="center"/>
                    <w:rPr>
                      <w:sz w:val="18"/>
                      <w:szCs w:val="18"/>
                      <w:lang w:val="ru-RU"/>
                    </w:rPr>
                  </w:pPr>
                  <w:r w:rsidRPr="007B4668">
                    <w:rPr>
                      <w:sz w:val="18"/>
                      <w:szCs w:val="18"/>
                      <w:lang w:val="ru-RU"/>
                    </w:rPr>
                    <w:t>–75,3</w:t>
                  </w:r>
                </w:p>
              </w:tc>
            </w:tr>
            <w:tr w:rsidR="0008518C" w:rsidRPr="001C7DCD" w:rsidTr="00BF7839">
              <w:trPr>
                <w:trHeight w:val="20"/>
                <w:jc w:val="center"/>
              </w:trPr>
              <w:tc>
                <w:tcPr>
                  <w:tcW w:w="5453" w:type="dxa"/>
                  <w:tcBorders>
                    <w:top w:val="single" w:sz="6" w:space="0" w:color="000000"/>
                    <w:left w:val="single" w:sz="6" w:space="0" w:color="000000"/>
                    <w:bottom w:val="single" w:sz="6" w:space="0" w:color="000000"/>
                    <w:right w:val="single" w:sz="6" w:space="0" w:color="000000"/>
                  </w:tcBorders>
                  <w:tcMar>
                    <w:top w:w="57" w:type="dxa"/>
                  </w:tcMar>
                  <w:vAlign w:val="center"/>
                </w:tcPr>
                <w:p w:rsidR="0008518C" w:rsidRPr="007B4668" w:rsidRDefault="0008518C" w:rsidP="001D4084">
                  <w:pPr>
                    <w:keepNext/>
                    <w:spacing w:before="40" w:after="40"/>
                    <w:jc w:val="center"/>
                    <w:rPr>
                      <w:sz w:val="18"/>
                      <w:szCs w:val="18"/>
                      <w:lang w:val="ru-RU"/>
                    </w:rPr>
                  </w:pPr>
                  <w:r w:rsidRPr="007B4668">
                    <w:rPr>
                      <w:sz w:val="18"/>
                      <w:szCs w:val="18"/>
                      <w:lang w:val="ru-RU"/>
                    </w:rPr>
                    <w:t>1</w:t>
                  </w:r>
                  <w:r w:rsidR="00366E8A">
                    <w:rPr>
                      <w:sz w:val="18"/>
                      <w:szCs w:val="18"/>
                      <w:lang w:val="ru-RU"/>
                    </w:rPr>
                    <w:t> </w:t>
                  </w:r>
                  <w:r w:rsidRPr="007B4668">
                    <w:rPr>
                      <w:sz w:val="18"/>
                      <w:szCs w:val="18"/>
                      <w:lang w:val="ru-RU"/>
                    </w:rPr>
                    <w:t>610–1</w:t>
                  </w:r>
                  <w:r w:rsidR="00366E8A">
                    <w:rPr>
                      <w:sz w:val="18"/>
                      <w:szCs w:val="18"/>
                      <w:lang w:val="ru-RU"/>
                    </w:rPr>
                    <w:t> </w:t>
                  </w:r>
                  <w:r w:rsidRPr="007B4668">
                    <w:rPr>
                      <w:sz w:val="18"/>
                      <w:szCs w:val="18"/>
                      <w:lang w:val="ru-RU"/>
                    </w:rPr>
                    <w:t>990</w:t>
                  </w:r>
                </w:p>
              </w:tc>
              <w:tc>
                <w:tcPr>
                  <w:tcW w:w="3937" w:type="dxa"/>
                  <w:tcBorders>
                    <w:top w:val="single" w:sz="6" w:space="0" w:color="000000"/>
                    <w:left w:val="single" w:sz="6" w:space="0" w:color="000000"/>
                    <w:bottom w:val="single" w:sz="6" w:space="0" w:color="000000"/>
                    <w:right w:val="single" w:sz="6" w:space="0" w:color="000000"/>
                  </w:tcBorders>
                  <w:tcMar>
                    <w:top w:w="57" w:type="dxa"/>
                  </w:tcMar>
                  <w:vAlign w:val="center"/>
                </w:tcPr>
                <w:p w:rsidR="0008518C" w:rsidRPr="007B4668" w:rsidRDefault="0008518C" w:rsidP="001D4084">
                  <w:pPr>
                    <w:keepNext/>
                    <w:spacing w:before="40" w:after="40"/>
                    <w:jc w:val="center"/>
                    <w:rPr>
                      <w:sz w:val="18"/>
                      <w:szCs w:val="18"/>
                      <w:lang w:val="ru-RU"/>
                    </w:rPr>
                  </w:pPr>
                  <w:r w:rsidRPr="007B4668">
                    <w:rPr>
                      <w:sz w:val="18"/>
                      <w:szCs w:val="18"/>
                      <w:lang w:val="ru-RU"/>
                    </w:rPr>
                    <w:t>–63,3</w:t>
                  </w:r>
                </w:p>
              </w:tc>
            </w:tr>
            <w:tr w:rsidR="0008518C" w:rsidRPr="001C7DCD" w:rsidTr="00BF7839">
              <w:trPr>
                <w:trHeight w:val="20"/>
                <w:jc w:val="center"/>
              </w:trPr>
              <w:tc>
                <w:tcPr>
                  <w:tcW w:w="5453" w:type="dxa"/>
                  <w:tcBorders>
                    <w:top w:val="single" w:sz="6" w:space="0" w:color="000000"/>
                    <w:left w:val="single" w:sz="6" w:space="0" w:color="000000"/>
                    <w:bottom w:val="single" w:sz="6" w:space="0" w:color="000000"/>
                    <w:right w:val="single" w:sz="6" w:space="0" w:color="000000"/>
                  </w:tcBorders>
                  <w:tcMar>
                    <w:top w:w="57" w:type="dxa"/>
                  </w:tcMar>
                  <w:vAlign w:val="center"/>
                </w:tcPr>
                <w:p w:rsidR="0008518C" w:rsidRPr="007B4668" w:rsidRDefault="0008518C" w:rsidP="001D4084">
                  <w:pPr>
                    <w:keepNext/>
                    <w:spacing w:before="40" w:after="40"/>
                    <w:jc w:val="center"/>
                    <w:rPr>
                      <w:sz w:val="18"/>
                      <w:szCs w:val="18"/>
                      <w:lang w:val="ru-RU"/>
                    </w:rPr>
                  </w:pPr>
                  <w:r w:rsidRPr="007B4668">
                    <w:rPr>
                      <w:sz w:val="18"/>
                      <w:szCs w:val="18"/>
                      <w:lang w:val="ru-RU"/>
                    </w:rPr>
                    <w:t>1</w:t>
                  </w:r>
                  <w:r w:rsidR="00366E8A">
                    <w:rPr>
                      <w:sz w:val="18"/>
                      <w:szCs w:val="18"/>
                      <w:lang w:val="ru-RU"/>
                    </w:rPr>
                    <w:t> </w:t>
                  </w:r>
                  <w:r w:rsidRPr="007B4668">
                    <w:rPr>
                      <w:sz w:val="18"/>
                      <w:szCs w:val="18"/>
                      <w:lang w:val="ru-RU"/>
                    </w:rPr>
                    <w:t>990–3</w:t>
                  </w:r>
                  <w:r w:rsidR="00366E8A">
                    <w:rPr>
                      <w:sz w:val="18"/>
                      <w:szCs w:val="18"/>
                      <w:lang w:val="ru-RU"/>
                    </w:rPr>
                    <w:t> </w:t>
                  </w:r>
                  <w:r w:rsidRPr="007B4668">
                    <w:rPr>
                      <w:sz w:val="18"/>
                      <w:szCs w:val="18"/>
                      <w:lang w:val="ru-RU"/>
                    </w:rPr>
                    <w:t>100</w:t>
                  </w:r>
                </w:p>
              </w:tc>
              <w:tc>
                <w:tcPr>
                  <w:tcW w:w="3937" w:type="dxa"/>
                  <w:tcBorders>
                    <w:top w:val="single" w:sz="6" w:space="0" w:color="000000"/>
                    <w:left w:val="single" w:sz="6" w:space="0" w:color="000000"/>
                    <w:bottom w:val="single" w:sz="6" w:space="0" w:color="000000"/>
                    <w:right w:val="single" w:sz="6" w:space="0" w:color="000000"/>
                  </w:tcBorders>
                  <w:tcMar>
                    <w:top w:w="57" w:type="dxa"/>
                  </w:tcMar>
                  <w:vAlign w:val="center"/>
                </w:tcPr>
                <w:p w:rsidR="0008518C" w:rsidRPr="007B4668" w:rsidRDefault="0008518C" w:rsidP="001D4084">
                  <w:pPr>
                    <w:keepNext/>
                    <w:spacing w:before="40" w:after="40"/>
                    <w:jc w:val="center"/>
                    <w:rPr>
                      <w:sz w:val="18"/>
                      <w:szCs w:val="18"/>
                      <w:lang w:val="ru-RU"/>
                    </w:rPr>
                  </w:pPr>
                  <w:r w:rsidRPr="007B4668">
                    <w:rPr>
                      <w:sz w:val="18"/>
                      <w:szCs w:val="18"/>
                      <w:lang w:val="ru-RU"/>
                    </w:rPr>
                    <w:t>–61,3</w:t>
                  </w:r>
                </w:p>
              </w:tc>
            </w:tr>
            <w:tr w:rsidR="0008518C" w:rsidRPr="001C7DCD" w:rsidTr="00BF7839">
              <w:trPr>
                <w:trHeight w:val="20"/>
                <w:jc w:val="center"/>
              </w:trPr>
              <w:tc>
                <w:tcPr>
                  <w:tcW w:w="5453" w:type="dxa"/>
                  <w:tcBorders>
                    <w:top w:val="single" w:sz="6" w:space="0" w:color="000000"/>
                    <w:left w:val="single" w:sz="6" w:space="0" w:color="000000"/>
                    <w:bottom w:val="single" w:sz="6" w:space="0" w:color="000000"/>
                    <w:right w:val="single" w:sz="6" w:space="0" w:color="000000"/>
                  </w:tcBorders>
                  <w:tcMar>
                    <w:top w:w="57" w:type="dxa"/>
                  </w:tcMar>
                  <w:vAlign w:val="center"/>
                </w:tcPr>
                <w:p w:rsidR="0008518C" w:rsidRPr="007B4668" w:rsidRDefault="0008518C" w:rsidP="001D4084">
                  <w:pPr>
                    <w:keepNext/>
                    <w:spacing w:before="40" w:after="40"/>
                    <w:jc w:val="center"/>
                    <w:rPr>
                      <w:sz w:val="18"/>
                      <w:szCs w:val="18"/>
                      <w:lang w:val="ru-RU"/>
                    </w:rPr>
                  </w:pPr>
                  <w:r w:rsidRPr="007B4668">
                    <w:rPr>
                      <w:sz w:val="18"/>
                      <w:szCs w:val="18"/>
                      <w:lang w:val="ru-RU"/>
                    </w:rPr>
                    <w:t>3</w:t>
                  </w:r>
                  <w:r w:rsidR="00366E8A">
                    <w:rPr>
                      <w:sz w:val="18"/>
                      <w:szCs w:val="18"/>
                      <w:lang w:val="ru-RU"/>
                    </w:rPr>
                    <w:t> </w:t>
                  </w:r>
                  <w:r w:rsidRPr="007B4668">
                    <w:rPr>
                      <w:sz w:val="18"/>
                      <w:szCs w:val="18"/>
                      <w:lang w:val="ru-RU"/>
                    </w:rPr>
                    <w:t>100–5</w:t>
                  </w:r>
                  <w:r w:rsidR="00366E8A">
                    <w:rPr>
                      <w:sz w:val="18"/>
                      <w:szCs w:val="18"/>
                      <w:lang w:val="ru-RU"/>
                    </w:rPr>
                    <w:t> </w:t>
                  </w:r>
                  <w:r w:rsidRPr="007B4668">
                    <w:rPr>
                      <w:sz w:val="18"/>
                      <w:szCs w:val="18"/>
                      <w:lang w:val="ru-RU"/>
                    </w:rPr>
                    <w:t>925</w:t>
                  </w:r>
                </w:p>
              </w:tc>
              <w:tc>
                <w:tcPr>
                  <w:tcW w:w="3937" w:type="dxa"/>
                  <w:tcBorders>
                    <w:top w:val="single" w:sz="6" w:space="0" w:color="000000"/>
                    <w:left w:val="single" w:sz="6" w:space="0" w:color="000000"/>
                    <w:bottom w:val="single" w:sz="6" w:space="0" w:color="000000"/>
                    <w:right w:val="single" w:sz="6" w:space="0" w:color="000000"/>
                  </w:tcBorders>
                  <w:tcMar>
                    <w:top w:w="57" w:type="dxa"/>
                  </w:tcMar>
                  <w:vAlign w:val="center"/>
                </w:tcPr>
                <w:p w:rsidR="0008518C" w:rsidRPr="007B4668" w:rsidRDefault="0008518C" w:rsidP="001D4084">
                  <w:pPr>
                    <w:keepNext/>
                    <w:spacing w:before="40" w:after="40"/>
                    <w:jc w:val="center"/>
                    <w:rPr>
                      <w:sz w:val="18"/>
                      <w:szCs w:val="18"/>
                      <w:lang w:val="ru-RU"/>
                    </w:rPr>
                  </w:pPr>
                  <w:r w:rsidRPr="007B4668">
                    <w:rPr>
                      <w:sz w:val="18"/>
                      <w:szCs w:val="18"/>
                      <w:lang w:val="ru-RU"/>
                    </w:rPr>
                    <w:t>–51,3</w:t>
                  </w:r>
                </w:p>
              </w:tc>
            </w:tr>
            <w:tr w:rsidR="0008518C" w:rsidRPr="001C7DCD" w:rsidTr="00BF7839">
              <w:trPr>
                <w:trHeight w:val="20"/>
                <w:jc w:val="center"/>
              </w:trPr>
              <w:tc>
                <w:tcPr>
                  <w:tcW w:w="5453" w:type="dxa"/>
                  <w:tcBorders>
                    <w:top w:val="single" w:sz="6" w:space="0" w:color="000000"/>
                    <w:left w:val="single" w:sz="6" w:space="0" w:color="000000"/>
                    <w:bottom w:val="single" w:sz="6" w:space="0" w:color="000000"/>
                    <w:right w:val="single" w:sz="6" w:space="0" w:color="000000"/>
                  </w:tcBorders>
                  <w:tcMar>
                    <w:top w:w="57" w:type="dxa"/>
                  </w:tcMar>
                  <w:vAlign w:val="center"/>
                </w:tcPr>
                <w:p w:rsidR="0008518C" w:rsidRPr="007B4668" w:rsidRDefault="0008518C" w:rsidP="001D4084">
                  <w:pPr>
                    <w:keepNext/>
                    <w:spacing w:before="40" w:after="40"/>
                    <w:jc w:val="center"/>
                    <w:rPr>
                      <w:sz w:val="18"/>
                      <w:szCs w:val="18"/>
                      <w:lang w:val="ru-RU"/>
                    </w:rPr>
                  </w:pPr>
                  <w:r w:rsidRPr="007B4668">
                    <w:rPr>
                      <w:sz w:val="18"/>
                      <w:szCs w:val="18"/>
                      <w:lang w:val="ru-RU"/>
                    </w:rPr>
                    <w:t>5</w:t>
                  </w:r>
                  <w:r w:rsidR="00366E8A">
                    <w:rPr>
                      <w:sz w:val="18"/>
                      <w:szCs w:val="18"/>
                      <w:lang w:val="ru-RU"/>
                    </w:rPr>
                    <w:t> </w:t>
                  </w:r>
                  <w:r w:rsidRPr="007B4668">
                    <w:rPr>
                      <w:sz w:val="18"/>
                      <w:szCs w:val="18"/>
                      <w:lang w:val="ru-RU"/>
                    </w:rPr>
                    <w:t>925–7</w:t>
                  </w:r>
                  <w:r w:rsidR="00366E8A">
                    <w:rPr>
                      <w:sz w:val="18"/>
                      <w:szCs w:val="18"/>
                      <w:lang w:val="ru-RU"/>
                    </w:rPr>
                    <w:t> </w:t>
                  </w:r>
                  <w:r w:rsidRPr="007B4668">
                    <w:rPr>
                      <w:sz w:val="18"/>
                      <w:szCs w:val="18"/>
                      <w:lang w:val="ru-RU"/>
                    </w:rPr>
                    <w:t>250</w:t>
                  </w:r>
                </w:p>
              </w:tc>
              <w:tc>
                <w:tcPr>
                  <w:tcW w:w="3937" w:type="dxa"/>
                  <w:tcBorders>
                    <w:top w:val="single" w:sz="6" w:space="0" w:color="000000"/>
                    <w:left w:val="single" w:sz="6" w:space="0" w:color="000000"/>
                    <w:bottom w:val="single" w:sz="6" w:space="0" w:color="000000"/>
                    <w:right w:val="single" w:sz="6" w:space="0" w:color="000000"/>
                  </w:tcBorders>
                  <w:tcMar>
                    <w:top w:w="57" w:type="dxa"/>
                  </w:tcMar>
                  <w:vAlign w:val="center"/>
                </w:tcPr>
                <w:p w:rsidR="0008518C" w:rsidRPr="007B4668" w:rsidRDefault="0008518C" w:rsidP="001D4084">
                  <w:pPr>
                    <w:keepNext/>
                    <w:spacing w:before="40" w:after="40"/>
                    <w:jc w:val="center"/>
                    <w:rPr>
                      <w:sz w:val="18"/>
                      <w:szCs w:val="18"/>
                      <w:lang w:val="ru-RU"/>
                    </w:rPr>
                  </w:pPr>
                  <w:r w:rsidRPr="007B4668">
                    <w:rPr>
                      <w:sz w:val="18"/>
                      <w:szCs w:val="18"/>
                      <w:lang w:val="ru-RU"/>
                    </w:rPr>
                    <w:t>–41,3</w:t>
                  </w:r>
                </w:p>
              </w:tc>
            </w:tr>
            <w:tr w:rsidR="0008518C" w:rsidRPr="001C7DCD" w:rsidTr="00BF7839">
              <w:trPr>
                <w:trHeight w:val="20"/>
                <w:jc w:val="center"/>
              </w:trPr>
              <w:tc>
                <w:tcPr>
                  <w:tcW w:w="5453" w:type="dxa"/>
                  <w:tcBorders>
                    <w:top w:val="single" w:sz="6" w:space="0" w:color="000000"/>
                    <w:left w:val="single" w:sz="6" w:space="0" w:color="000000"/>
                    <w:bottom w:val="single" w:sz="6" w:space="0" w:color="000000"/>
                    <w:right w:val="single" w:sz="6" w:space="0" w:color="000000"/>
                  </w:tcBorders>
                  <w:tcMar>
                    <w:top w:w="57" w:type="dxa"/>
                  </w:tcMar>
                  <w:vAlign w:val="center"/>
                </w:tcPr>
                <w:p w:rsidR="0008518C" w:rsidRPr="007B4668" w:rsidRDefault="0008518C" w:rsidP="001D4084">
                  <w:pPr>
                    <w:keepNext/>
                    <w:spacing w:before="40" w:after="40"/>
                    <w:jc w:val="center"/>
                    <w:rPr>
                      <w:sz w:val="18"/>
                      <w:szCs w:val="18"/>
                      <w:lang w:val="ru-RU"/>
                    </w:rPr>
                  </w:pPr>
                  <w:r w:rsidRPr="007B4668">
                    <w:rPr>
                      <w:sz w:val="18"/>
                      <w:szCs w:val="18"/>
                      <w:lang w:val="ru-RU"/>
                    </w:rPr>
                    <w:t>7</w:t>
                  </w:r>
                  <w:r w:rsidR="00366E8A">
                    <w:rPr>
                      <w:sz w:val="18"/>
                      <w:szCs w:val="18"/>
                      <w:lang w:val="ru-RU"/>
                    </w:rPr>
                    <w:t> </w:t>
                  </w:r>
                  <w:r w:rsidRPr="007B4668">
                    <w:rPr>
                      <w:sz w:val="18"/>
                      <w:szCs w:val="18"/>
                      <w:lang w:val="ru-RU"/>
                    </w:rPr>
                    <w:t>250–</w:t>
                  </w:r>
                  <w:r w:rsidR="003C11D6">
                    <w:rPr>
                      <w:sz w:val="18"/>
                      <w:szCs w:val="18"/>
                      <w:lang w:val="ru-RU"/>
                    </w:rPr>
                    <w:t>1</w:t>
                  </w:r>
                  <w:r w:rsidRPr="007B4668">
                    <w:rPr>
                      <w:sz w:val="18"/>
                      <w:szCs w:val="18"/>
                      <w:lang w:val="ru-RU"/>
                    </w:rPr>
                    <w:t>0</w:t>
                  </w:r>
                  <w:r w:rsidRPr="00BF7839">
                    <w:rPr>
                      <w:sz w:val="18"/>
                      <w:szCs w:val="18"/>
                    </w:rPr>
                    <w:t> </w:t>
                  </w:r>
                  <w:r w:rsidRPr="007B4668">
                    <w:rPr>
                      <w:sz w:val="18"/>
                      <w:szCs w:val="18"/>
                      <w:lang w:val="ru-RU"/>
                    </w:rPr>
                    <w:t>600</w:t>
                  </w:r>
                </w:p>
              </w:tc>
              <w:tc>
                <w:tcPr>
                  <w:tcW w:w="3937" w:type="dxa"/>
                  <w:tcBorders>
                    <w:top w:val="single" w:sz="6" w:space="0" w:color="000000"/>
                    <w:left w:val="single" w:sz="6" w:space="0" w:color="000000"/>
                    <w:bottom w:val="single" w:sz="6" w:space="0" w:color="000000"/>
                    <w:right w:val="single" w:sz="6" w:space="0" w:color="000000"/>
                  </w:tcBorders>
                  <w:tcMar>
                    <w:top w:w="57" w:type="dxa"/>
                  </w:tcMar>
                  <w:vAlign w:val="center"/>
                </w:tcPr>
                <w:p w:rsidR="0008518C" w:rsidRPr="007B4668" w:rsidRDefault="0008518C" w:rsidP="001D4084">
                  <w:pPr>
                    <w:keepNext/>
                    <w:spacing w:before="40" w:after="40"/>
                    <w:jc w:val="center"/>
                    <w:rPr>
                      <w:sz w:val="18"/>
                      <w:szCs w:val="18"/>
                      <w:lang w:val="ru-RU"/>
                    </w:rPr>
                  </w:pPr>
                  <w:r w:rsidRPr="007B4668">
                    <w:rPr>
                      <w:sz w:val="18"/>
                      <w:szCs w:val="18"/>
                      <w:lang w:val="ru-RU"/>
                    </w:rPr>
                    <w:t>–51,3</w:t>
                  </w:r>
                </w:p>
              </w:tc>
            </w:tr>
            <w:tr w:rsidR="0008518C" w:rsidRPr="001C7DCD" w:rsidTr="00BF7839">
              <w:trPr>
                <w:trHeight w:val="20"/>
                <w:jc w:val="center"/>
              </w:trPr>
              <w:tc>
                <w:tcPr>
                  <w:tcW w:w="5453" w:type="dxa"/>
                  <w:tcBorders>
                    <w:top w:val="single" w:sz="6" w:space="0" w:color="000000"/>
                    <w:left w:val="single" w:sz="6" w:space="0" w:color="000000"/>
                    <w:bottom w:val="single" w:sz="6" w:space="0" w:color="000000"/>
                    <w:right w:val="single" w:sz="6" w:space="0" w:color="000000"/>
                  </w:tcBorders>
                  <w:tcMar>
                    <w:top w:w="57" w:type="dxa"/>
                  </w:tcMar>
                  <w:vAlign w:val="center"/>
                </w:tcPr>
                <w:p w:rsidR="0008518C" w:rsidRPr="007B4668" w:rsidRDefault="0008518C" w:rsidP="001D4084">
                  <w:pPr>
                    <w:keepNext/>
                    <w:spacing w:before="40" w:after="40"/>
                    <w:jc w:val="center"/>
                    <w:rPr>
                      <w:sz w:val="18"/>
                      <w:szCs w:val="18"/>
                      <w:lang w:val="ru-RU"/>
                    </w:rPr>
                  </w:pPr>
                  <w:r w:rsidRPr="007B4668">
                    <w:rPr>
                      <w:sz w:val="18"/>
                      <w:szCs w:val="18"/>
                      <w:lang w:val="ru-RU"/>
                    </w:rPr>
                    <w:t>Выше 10</w:t>
                  </w:r>
                  <w:r w:rsidRPr="00BF7839">
                    <w:rPr>
                      <w:sz w:val="18"/>
                      <w:szCs w:val="18"/>
                    </w:rPr>
                    <w:t> </w:t>
                  </w:r>
                  <w:r w:rsidRPr="007B4668">
                    <w:rPr>
                      <w:sz w:val="18"/>
                      <w:szCs w:val="18"/>
                      <w:lang w:val="ru-RU"/>
                    </w:rPr>
                    <w:t>600</w:t>
                  </w:r>
                </w:p>
              </w:tc>
              <w:tc>
                <w:tcPr>
                  <w:tcW w:w="3937" w:type="dxa"/>
                  <w:tcBorders>
                    <w:top w:val="single" w:sz="6" w:space="0" w:color="000000"/>
                    <w:left w:val="single" w:sz="6" w:space="0" w:color="000000"/>
                    <w:bottom w:val="single" w:sz="6" w:space="0" w:color="000000"/>
                    <w:right w:val="single" w:sz="6" w:space="0" w:color="000000"/>
                  </w:tcBorders>
                  <w:tcMar>
                    <w:top w:w="57" w:type="dxa"/>
                  </w:tcMar>
                  <w:vAlign w:val="center"/>
                </w:tcPr>
                <w:p w:rsidR="0008518C" w:rsidRPr="007B4668" w:rsidRDefault="0008518C" w:rsidP="001D4084">
                  <w:pPr>
                    <w:keepNext/>
                    <w:spacing w:before="40" w:after="40"/>
                    <w:jc w:val="center"/>
                    <w:rPr>
                      <w:sz w:val="18"/>
                      <w:szCs w:val="18"/>
                      <w:lang w:val="ru-RU"/>
                    </w:rPr>
                  </w:pPr>
                  <w:r w:rsidRPr="007B4668">
                    <w:rPr>
                      <w:sz w:val="18"/>
                      <w:szCs w:val="18"/>
                      <w:lang w:val="ru-RU"/>
                    </w:rPr>
                    <w:t>–61,3</w:t>
                  </w:r>
                </w:p>
              </w:tc>
            </w:tr>
          </w:tbl>
          <w:p w:rsidR="0008518C" w:rsidRPr="005C4A91" w:rsidRDefault="0008518C" w:rsidP="0083793F">
            <w:pPr>
              <w:keepNext/>
              <w:shd w:val="clear" w:color="auto" w:fill="FFFFFF"/>
              <w:spacing w:before="40" w:after="40"/>
              <w:jc w:val="left"/>
              <w:rPr>
                <w:color w:val="000000"/>
                <w:sz w:val="18"/>
                <w:szCs w:val="18"/>
                <w:lang w:val="ru-RU"/>
              </w:rPr>
            </w:pPr>
            <w:r w:rsidRPr="007B4668">
              <w:rPr>
                <w:color w:val="000000"/>
                <w:sz w:val="18"/>
                <w:szCs w:val="18"/>
                <w:lang w:val="ru-RU"/>
              </w:rPr>
              <w:t>В дополнение к пределам</w:t>
            </w:r>
            <w:r w:rsidR="00AC303F" w:rsidRPr="00BF7839">
              <w:rPr>
                <w:color w:val="000000"/>
                <w:sz w:val="18"/>
                <w:szCs w:val="18"/>
                <w:lang w:val="ru-RU"/>
              </w:rPr>
              <w:t xml:space="preserve"> создаваемых излучений</w:t>
            </w:r>
            <w:r w:rsidRPr="007B4668">
              <w:rPr>
                <w:color w:val="000000"/>
                <w:sz w:val="18"/>
                <w:szCs w:val="18"/>
                <w:lang w:val="ru-RU"/>
              </w:rPr>
              <w:t>, приведенным в таблице в п</w:t>
            </w:r>
            <w:r w:rsidR="00AC303F" w:rsidRPr="00BF7839">
              <w:rPr>
                <w:color w:val="000000"/>
                <w:sz w:val="18"/>
                <w:szCs w:val="18"/>
                <w:lang w:val="ru-RU"/>
              </w:rPr>
              <w:t>ункте </w:t>
            </w:r>
            <w:r w:rsidRPr="00BF7839">
              <w:rPr>
                <w:color w:val="000000"/>
                <w:sz w:val="18"/>
                <w:szCs w:val="18"/>
              </w:rPr>
              <w:t>d</w:t>
            </w:r>
            <w:r w:rsidRPr="007B4668">
              <w:rPr>
                <w:color w:val="000000"/>
                <w:sz w:val="18"/>
                <w:szCs w:val="18"/>
                <w:lang w:val="ru-RU"/>
              </w:rPr>
              <w:t>)</w:t>
            </w:r>
            <w:r w:rsidR="00AC303F" w:rsidRPr="00BF7839">
              <w:rPr>
                <w:color w:val="000000"/>
                <w:sz w:val="18"/>
                <w:szCs w:val="18"/>
                <w:lang w:val="ru-RU"/>
              </w:rPr>
              <w:t> </w:t>
            </w:r>
            <w:r w:rsidRPr="007B4668">
              <w:rPr>
                <w:color w:val="000000"/>
                <w:sz w:val="18"/>
                <w:szCs w:val="18"/>
                <w:lang w:val="ru-RU"/>
              </w:rPr>
              <w:t>(1) настоящего раздела, излуч</w:t>
            </w:r>
            <w:r w:rsidR="00AC303F" w:rsidRPr="00BF7839">
              <w:rPr>
                <w:color w:val="000000"/>
                <w:sz w:val="18"/>
                <w:szCs w:val="18"/>
                <w:lang w:val="ru-RU"/>
              </w:rPr>
              <w:t>ение</w:t>
            </w:r>
            <w:r w:rsidRPr="007B4668">
              <w:rPr>
                <w:color w:val="000000"/>
                <w:sz w:val="18"/>
                <w:szCs w:val="18"/>
                <w:lang w:val="ru-RU"/>
              </w:rPr>
              <w:t xml:space="preserve"> передатчиков, работающих в соответствии с положениями настоящего раздела, не долж</w:t>
            </w:r>
            <w:r w:rsidR="00AC303F" w:rsidRPr="00BF7839">
              <w:rPr>
                <w:color w:val="000000"/>
                <w:sz w:val="18"/>
                <w:szCs w:val="18"/>
                <w:lang w:val="ru-RU"/>
              </w:rPr>
              <w:t xml:space="preserve">но </w:t>
            </w:r>
            <w:r w:rsidRPr="007B4668">
              <w:rPr>
                <w:color w:val="000000"/>
                <w:sz w:val="18"/>
                <w:szCs w:val="18"/>
                <w:lang w:val="ru-RU"/>
              </w:rPr>
              <w:t xml:space="preserve">превышать </w:t>
            </w:r>
            <w:r w:rsidR="00AC303F" w:rsidRPr="007B4668">
              <w:rPr>
                <w:color w:val="000000"/>
                <w:sz w:val="18"/>
                <w:szCs w:val="18"/>
                <w:lang w:val="ru-RU"/>
              </w:rPr>
              <w:t>следующих среднеквадратичных (</w:t>
            </w:r>
            <w:r w:rsidR="00AC303F" w:rsidRPr="00BF7839">
              <w:rPr>
                <w:color w:val="000000"/>
                <w:sz w:val="18"/>
                <w:szCs w:val="18"/>
              </w:rPr>
              <w:t>RMS</w:t>
            </w:r>
            <w:r w:rsidR="00AC303F" w:rsidRPr="007B4668">
              <w:rPr>
                <w:color w:val="000000"/>
                <w:sz w:val="18"/>
                <w:szCs w:val="18"/>
                <w:lang w:val="ru-RU"/>
              </w:rPr>
              <w:t xml:space="preserve">) предельных значений </w:t>
            </w:r>
            <w:r w:rsidRPr="007B4668">
              <w:rPr>
                <w:color w:val="000000"/>
                <w:sz w:val="18"/>
                <w:szCs w:val="18"/>
                <w:lang w:val="ru-RU"/>
              </w:rPr>
              <w:t xml:space="preserve">по данным измерений с </w:t>
            </w:r>
            <w:r w:rsidR="00AC303F" w:rsidRPr="00BF7839">
              <w:rPr>
                <w:color w:val="000000"/>
                <w:sz w:val="18"/>
                <w:szCs w:val="18"/>
                <w:lang w:val="ru-RU"/>
              </w:rPr>
              <w:t>шириной полосы</w:t>
            </w:r>
            <w:r w:rsidRPr="007B4668">
              <w:rPr>
                <w:color w:val="000000"/>
                <w:sz w:val="18"/>
                <w:szCs w:val="18"/>
                <w:lang w:val="ru-RU"/>
              </w:rPr>
              <w:t xml:space="preserve"> по разрешению не менее 1</w:t>
            </w:r>
            <w:r w:rsidRPr="00BF7839">
              <w:rPr>
                <w:color w:val="000000"/>
                <w:sz w:val="18"/>
                <w:szCs w:val="18"/>
              </w:rPr>
              <w:t> </w:t>
            </w:r>
            <w:r w:rsidRPr="007B4668">
              <w:rPr>
                <w:color w:val="000000"/>
                <w:sz w:val="18"/>
                <w:szCs w:val="18"/>
                <w:lang w:val="ru-RU"/>
              </w:rPr>
              <w:t>кГц</w:t>
            </w:r>
            <w:r w:rsidR="005C4A91">
              <w:rPr>
                <w:color w:val="000000"/>
                <w:sz w:val="18"/>
                <w:szCs w:val="18"/>
                <w:lang w:val="ru-RU"/>
              </w:rPr>
              <w:t>.</w:t>
            </w:r>
          </w:p>
          <w:tbl>
            <w:tblPr>
              <w:tblW w:w="5000" w:type="pct"/>
              <w:tblBorders>
                <w:top w:val="outset" w:sz="6" w:space="0" w:color="auto"/>
                <w:left w:val="outset" w:sz="6" w:space="0" w:color="auto"/>
                <w:bottom w:val="outset" w:sz="6" w:space="0" w:color="auto"/>
                <w:right w:val="outset" w:sz="6" w:space="0" w:color="auto"/>
              </w:tblBorders>
              <w:tblLayout w:type="fixed"/>
              <w:tblCellMar>
                <w:top w:w="120" w:type="dxa"/>
                <w:left w:w="15" w:type="dxa"/>
                <w:bottom w:w="15" w:type="dxa"/>
                <w:right w:w="15" w:type="dxa"/>
              </w:tblCellMar>
              <w:tblLook w:val="00A0" w:firstRow="1" w:lastRow="0" w:firstColumn="1" w:lastColumn="0" w:noHBand="0" w:noVBand="0"/>
            </w:tblPr>
            <w:tblGrid>
              <w:gridCol w:w="2330"/>
              <w:gridCol w:w="1691"/>
            </w:tblGrid>
            <w:tr w:rsidR="0008518C" w:rsidRPr="00BF7839" w:rsidTr="003A3B84">
              <w:trPr>
                <w:trHeight w:val="23"/>
              </w:trPr>
              <w:tc>
                <w:tcPr>
                  <w:tcW w:w="5453" w:type="dxa"/>
                  <w:tcBorders>
                    <w:top w:val="single" w:sz="6" w:space="0" w:color="000000"/>
                    <w:left w:val="single" w:sz="6" w:space="0" w:color="000000"/>
                    <w:bottom w:val="single" w:sz="6" w:space="0" w:color="000000"/>
                    <w:right w:val="single" w:sz="6" w:space="0" w:color="000000"/>
                  </w:tcBorders>
                  <w:vAlign w:val="center"/>
                </w:tcPr>
                <w:p w:rsidR="0008518C" w:rsidRPr="00BF7839" w:rsidRDefault="0008518C" w:rsidP="003A3B84">
                  <w:pPr>
                    <w:keepNext/>
                    <w:spacing w:before="80" w:after="80"/>
                    <w:jc w:val="center"/>
                    <w:rPr>
                      <w:b/>
                      <w:bCs/>
                      <w:sz w:val="18"/>
                      <w:szCs w:val="18"/>
                    </w:rPr>
                  </w:pPr>
                  <w:r w:rsidRPr="00BF7839">
                    <w:rPr>
                      <w:b/>
                      <w:sz w:val="18"/>
                      <w:szCs w:val="18"/>
                    </w:rPr>
                    <w:t>Частота, МГц</w:t>
                  </w:r>
                </w:p>
              </w:tc>
              <w:tc>
                <w:tcPr>
                  <w:tcW w:w="3937" w:type="dxa"/>
                  <w:tcBorders>
                    <w:top w:val="single" w:sz="6" w:space="0" w:color="000000"/>
                    <w:left w:val="single" w:sz="6" w:space="0" w:color="000000"/>
                    <w:bottom w:val="single" w:sz="6" w:space="0" w:color="000000"/>
                    <w:right w:val="single" w:sz="6" w:space="0" w:color="000000"/>
                  </w:tcBorders>
                  <w:vAlign w:val="center"/>
                </w:tcPr>
                <w:p w:rsidR="0008518C" w:rsidRPr="00BF7839" w:rsidRDefault="0008518C" w:rsidP="003A3B84">
                  <w:pPr>
                    <w:keepNext/>
                    <w:spacing w:before="80" w:after="80"/>
                    <w:jc w:val="center"/>
                    <w:rPr>
                      <w:b/>
                      <w:bCs/>
                      <w:sz w:val="18"/>
                      <w:szCs w:val="18"/>
                    </w:rPr>
                  </w:pPr>
                  <w:r w:rsidRPr="00BF7839">
                    <w:rPr>
                      <w:b/>
                      <w:sz w:val="18"/>
                      <w:szCs w:val="18"/>
                    </w:rPr>
                    <w:t>Э.и.и.м, дБм</w:t>
                  </w:r>
                </w:p>
              </w:tc>
            </w:tr>
            <w:tr w:rsidR="0008518C" w:rsidRPr="00BF7839" w:rsidTr="000F0FB2">
              <w:trPr>
                <w:trHeight w:val="20"/>
              </w:trPr>
              <w:tc>
                <w:tcPr>
                  <w:tcW w:w="5453" w:type="dxa"/>
                  <w:tcBorders>
                    <w:top w:val="single" w:sz="6" w:space="0" w:color="000000"/>
                    <w:left w:val="single" w:sz="6" w:space="0" w:color="000000"/>
                    <w:bottom w:val="single" w:sz="6" w:space="0" w:color="000000"/>
                    <w:right w:val="single" w:sz="6" w:space="0" w:color="000000"/>
                  </w:tcBorders>
                  <w:vAlign w:val="center"/>
                </w:tcPr>
                <w:p w:rsidR="0008518C" w:rsidRPr="00BF7839" w:rsidRDefault="0008518C" w:rsidP="003A3B84">
                  <w:pPr>
                    <w:keepNext/>
                    <w:spacing w:before="40" w:after="40"/>
                    <w:jc w:val="center"/>
                    <w:rPr>
                      <w:sz w:val="18"/>
                      <w:szCs w:val="18"/>
                    </w:rPr>
                  </w:pPr>
                  <w:r w:rsidRPr="00BF7839">
                    <w:rPr>
                      <w:sz w:val="18"/>
                      <w:szCs w:val="18"/>
                    </w:rPr>
                    <w:t>1</w:t>
                  </w:r>
                  <w:r w:rsidR="002B6BBB">
                    <w:rPr>
                      <w:sz w:val="18"/>
                      <w:szCs w:val="18"/>
                      <w:lang w:val="ru-RU"/>
                    </w:rPr>
                    <w:t> </w:t>
                  </w:r>
                  <w:r w:rsidRPr="00BF7839">
                    <w:rPr>
                      <w:sz w:val="18"/>
                      <w:szCs w:val="18"/>
                    </w:rPr>
                    <w:t>164–1</w:t>
                  </w:r>
                  <w:r w:rsidR="002B6BBB">
                    <w:rPr>
                      <w:sz w:val="18"/>
                      <w:szCs w:val="18"/>
                      <w:lang w:val="ru-RU"/>
                    </w:rPr>
                    <w:t> </w:t>
                  </w:r>
                  <w:r w:rsidRPr="00BF7839">
                    <w:rPr>
                      <w:sz w:val="18"/>
                      <w:szCs w:val="18"/>
                    </w:rPr>
                    <w:t>240</w:t>
                  </w:r>
                </w:p>
              </w:tc>
              <w:tc>
                <w:tcPr>
                  <w:tcW w:w="3937" w:type="dxa"/>
                  <w:tcBorders>
                    <w:top w:val="single" w:sz="6" w:space="0" w:color="000000"/>
                    <w:left w:val="single" w:sz="6" w:space="0" w:color="000000"/>
                    <w:bottom w:val="single" w:sz="6" w:space="0" w:color="000000"/>
                    <w:right w:val="single" w:sz="6" w:space="0" w:color="000000"/>
                  </w:tcBorders>
                  <w:vAlign w:val="center"/>
                </w:tcPr>
                <w:p w:rsidR="0008518C" w:rsidRPr="00BF7839" w:rsidRDefault="0008518C" w:rsidP="003A3B84">
                  <w:pPr>
                    <w:keepNext/>
                    <w:spacing w:before="40" w:after="40"/>
                    <w:jc w:val="center"/>
                    <w:rPr>
                      <w:sz w:val="18"/>
                      <w:szCs w:val="18"/>
                    </w:rPr>
                  </w:pPr>
                  <w:r w:rsidRPr="00BF7839">
                    <w:rPr>
                      <w:sz w:val="18"/>
                      <w:szCs w:val="18"/>
                    </w:rPr>
                    <w:t>–85,3</w:t>
                  </w:r>
                </w:p>
              </w:tc>
            </w:tr>
            <w:tr w:rsidR="0008518C" w:rsidRPr="00BF7839" w:rsidTr="000F0FB2">
              <w:trPr>
                <w:trHeight w:val="20"/>
              </w:trPr>
              <w:tc>
                <w:tcPr>
                  <w:tcW w:w="5453" w:type="dxa"/>
                  <w:tcBorders>
                    <w:top w:val="single" w:sz="6" w:space="0" w:color="000000"/>
                    <w:left w:val="single" w:sz="6" w:space="0" w:color="000000"/>
                    <w:bottom w:val="single" w:sz="6" w:space="0" w:color="000000"/>
                    <w:right w:val="single" w:sz="6" w:space="0" w:color="000000"/>
                  </w:tcBorders>
                  <w:vAlign w:val="center"/>
                </w:tcPr>
                <w:p w:rsidR="0008518C" w:rsidRPr="00BF7839" w:rsidRDefault="0008518C" w:rsidP="003A3B84">
                  <w:pPr>
                    <w:keepNext/>
                    <w:spacing w:before="40" w:after="40"/>
                    <w:jc w:val="center"/>
                    <w:rPr>
                      <w:sz w:val="18"/>
                      <w:szCs w:val="18"/>
                    </w:rPr>
                  </w:pPr>
                  <w:r w:rsidRPr="00BF7839">
                    <w:rPr>
                      <w:sz w:val="18"/>
                      <w:szCs w:val="18"/>
                    </w:rPr>
                    <w:t>1</w:t>
                  </w:r>
                  <w:r w:rsidR="002B6BBB">
                    <w:rPr>
                      <w:sz w:val="18"/>
                      <w:szCs w:val="18"/>
                      <w:lang w:val="ru-RU"/>
                    </w:rPr>
                    <w:t> </w:t>
                  </w:r>
                  <w:r w:rsidRPr="00BF7839">
                    <w:rPr>
                      <w:sz w:val="18"/>
                      <w:szCs w:val="18"/>
                    </w:rPr>
                    <w:t>559–1</w:t>
                  </w:r>
                  <w:r w:rsidR="002B6BBB">
                    <w:rPr>
                      <w:sz w:val="18"/>
                      <w:szCs w:val="18"/>
                      <w:lang w:val="ru-RU"/>
                    </w:rPr>
                    <w:t> </w:t>
                  </w:r>
                  <w:r w:rsidRPr="00BF7839">
                    <w:rPr>
                      <w:sz w:val="18"/>
                      <w:szCs w:val="18"/>
                    </w:rPr>
                    <w:t>610</w:t>
                  </w:r>
                </w:p>
              </w:tc>
              <w:tc>
                <w:tcPr>
                  <w:tcW w:w="3937" w:type="dxa"/>
                  <w:tcBorders>
                    <w:top w:val="single" w:sz="6" w:space="0" w:color="000000"/>
                    <w:left w:val="single" w:sz="6" w:space="0" w:color="000000"/>
                    <w:bottom w:val="single" w:sz="6" w:space="0" w:color="000000"/>
                    <w:right w:val="single" w:sz="6" w:space="0" w:color="000000"/>
                  </w:tcBorders>
                  <w:vAlign w:val="center"/>
                </w:tcPr>
                <w:p w:rsidR="0008518C" w:rsidRPr="00BF7839" w:rsidRDefault="0008518C" w:rsidP="003A3B84">
                  <w:pPr>
                    <w:keepNext/>
                    <w:spacing w:before="40" w:after="40"/>
                    <w:jc w:val="center"/>
                    <w:rPr>
                      <w:sz w:val="18"/>
                      <w:szCs w:val="18"/>
                    </w:rPr>
                  </w:pPr>
                  <w:r w:rsidRPr="00BF7839">
                    <w:rPr>
                      <w:sz w:val="18"/>
                      <w:szCs w:val="18"/>
                    </w:rPr>
                    <w:t>–85,3</w:t>
                  </w:r>
                </w:p>
              </w:tc>
            </w:tr>
          </w:tbl>
          <w:p w:rsidR="0008518C" w:rsidRPr="00BF7839" w:rsidRDefault="0008518C" w:rsidP="0083793F">
            <w:pPr>
              <w:pStyle w:val="Tabletext"/>
              <w:keepNext/>
              <w:jc w:val="left"/>
              <w:rPr>
                <w:sz w:val="18"/>
                <w:szCs w:val="18"/>
              </w:rPr>
            </w:pPr>
          </w:p>
        </w:tc>
        <w:tc>
          <w:tcPr>
            <w:tcW w:w="1422" w:type="dxa"/>
          </w:tcPr>
          <w:p w:rsidR="0008518C" w:rsidRPr="00BF7839" w:rsidRDefault="0008518C" w:rsidP="0083793F">
            <w:pPr>
              <w:pStyle w:val="Tabletext"/>
              <w:keepNext/>
              <w:jc w:val="left"/>
              <w:rPr>
                <w:sz w:val="18"/>
                <w:szCs w:val="18"/>
              </w:rPr>
            </w:pPr>
            <w:r w:rsidRPr="00BF7839">
              <w:rPr>
                <w:sz w:val="18"/>
                <w:szCs w:val="18"/>
              </w:rPr>
              <w:t>15.250</w:t>
            </w:r>
          </w:p>
        </w:tc>
      </w:tr>
      <w:tr w:rsidR="0008518C" w:rsidRPr="004E29DD" w:rsidTr="000F0FB2">
        <w:trPr>
          <w:jc w:val="center"/>
        </w:trPr>
        <w:tc>
          <w:tcPr>
            <w:tcW w:w="1838" w:type="dxa"/>
          </w:tcPr>
          <w:p w:rsidR="0008518C" w:rsidRPr="00BF7839" w:rsidRDefault="0008518C" w:rsidP="000F0FB2">
            <w:pPr>
              <w:pStyle w:val="Tabletext"/>
              <w:rPr>
                <w:sz w:val="18"/>
                <w:szCs w:val="18"/>
              </w:rPr>
            </w:pPr>
            <w:r w:rsidRPr="00BF7839">
              <w:rPr>
                <w:sz w:val="18"/>
                <w:szCs w:val="18"/>
              </w:rPr>
              <w:t>5,925–7,250 ГГц</w:t>
            </w:r>
          </w:p>
          <w:p w:rsidR="0008518C" w:rsidRPr="00BF7839" w:rsidRDefault="0008518C" w:rsidP="000F0FB2">
            <w:pPr>
              <w:pStyle w:val="Tabletext"/>
              <w:rPr>
                <w:sz w:val="18"/>
                <w:szCs w:val="18"/>
              </w:rPr>
            </w:pPr>
            <w:r w:rsidRPr="00BF7839">
              <w:rPr>
                <w:sz w:val="18"/>
                <w:szCs w:val="18"/>
              </w:rPr>
              <w:t>24,05–29,00 ГГц</w:t>
            </w:r>
          </w:p>
          <w:p w:rsidR="0008518C" w:rsidRPr="00BF7839" w:rsidRDefault="0008518C" w:rsidP="000F0FB2">
            <w:pPr>
              <w:pStyle w:val="Tabletext"/>
              <w:rPr>
                <w:sz w:val="18"/>
                <w:szCs w:val="18"/>
              </w:rPr>
            </w:pPr>
            <w:r w:rsidRPr="00BF7839">
              <w:rPr>
                <w:sz w:val="18"/>
                <w:szCs w:val="18"/>
              </w:rPr>
              <w:t>75–85 ГГц</w:t>
            </w:r>
          </w:p>
        </w:tc>
        <w:tc>
          <w:tcPr>
            <w:tcW w:w="2126" w:type="dxa"/>
          </w:tcPr>
          <w:p w:rsidR="0008518C" w:rsidRPr="00BF7839" w:rsidRDefault="0008518C" w:rsidP="00A01313">
            <w:pPr>
              <w:pStyle w:val="Tabletext"/>
              <w:jc w:val="left"/>
              <w:rPr>
                <w:sz w:val="18"/>
                <w:szCs w:val="18"/>
              </w:rPr>
            </w:pPr>
            <w:r w:rsidRPr="00BF7839">
              <w:rPr>
                <w:sz w:val="18"/>
                <w:szCs w:val="18"/>
              </w:rPr>
              <w:t>Радиолокационные датчики уровня</w:t>
            </w:r>
          </w:p>
        </w:tc>
        <w:tc>
          <w:tcPr>
            <w:tcW w:w="4253" w:type="dxa"/>
          </w:tcPr>
          <w:p w:rsidR="0008518C" w:rsidRPr="002B6BBB" w:rsidRDefault="0008518C" w:rsidP="00A01313">
            <w:pPr>
              <w:shd w:val="clear" w:color="auto" w:fill="FFFFFF"/>
              <w:spacing w:before="40" w:after="40"/>
              <w:jc w:val="left"/>
              <w:rPr>
                <w:color w:val="000000"/>
                <w:sz w:val="18"/>
                <w:szCs w:val="18"/>
                <w:lang w:val="ru-RU"/>
              </w:rPr>
            </w:pPr>
            <w:r w:rsidRPr="007B4668">
              <w:rPr>
                <w:sz w:val="18"/>
                <w:szCs w:val="18"/>
                <w:lang w:val="ru-RU"/>
              </w:rPr>
              <w:t xml:space="preserve">Указанные ниже пределы </w:t>
            </w:r>
            <w:r w:rsidR="0001432F" w:rsidRPr="00BF7839">
              <w:rPr>
                <w:sz w:val="18"/>
                <w:szCs w:val="18"/>
                <w:lang w:val="ru-RU"/>
              </w:rPr>
              <w:t>излучений</w:t>
            </w:r>
            <w:r w:rsidRPr="007B4668">
              <w:rPr>
                <w:sz w:val="18"/>
                <w:szCs w:val="18"/>
                <w:lang w:val="ru-RU"/>
              </w:rPr>
              <w:t xml:space="preserve"> даны для измерений, выполняемых </w:t>
            </w:r>
            <w:r w:rsidRPr="007B4668">
              <w:rPr>
                <w:color w:val="000000"/>
                <w:sz w:val="18"/>
                <w:szCs w:val="18"/>
                <w:lang w:val="ru-RU"/>
              </w:rPr>
              <w:t xml:space="preserve">вдоль </w:t>
            </w:r>
            <w:r w:rsidR="0001432F" w:rsidRPr="00BF7839">
              <w:rPr>
                <w:color w:val="000000"/>
                <w:sz w:val="18"/>
                <w:szCs w:val="18"/>
                <w:lang w:val="ru-RU"/>
              </w:rPr>
              <w:t xml:space="preserve">опорного направления </w:t>
            </w:r>
            <w:r w:rsidRPr="007B4668">
              <w:rPr>
                <w:color w:val="000000"/>
                <w:sz w:val="18"/>
                <w:szCs w:val="18"/>
                <w:lang w:val="ru-RU"/>
              </w:rPr>
              <w:t>антенны (</w:t>
            </w:r>
            <w:r w:rsidRPr="007B4668">
              <w:rPr>
                <w:i/>
                <w:color w:val="000000"/>
                <w:sz w:val="18"/>
                <w:szCs w:val="18"/>
                <w:lang w:val="ru-RU"/>
              </w:rPr>
              <w:t>т</w:t>
            </w:r>
            <w:r w:rsidR="0001432F" w:rsidRPr="00BF7839">
              <w:rPr>
                <w:i/>
                <w:color w:val="000000"/>
                <w:sz w:val="18"/>
                <w:szCs w:val="18"/>
                <w:lang w:val="ru-RU"/>
              </w:rPr>
              <w:t xml:space="preserve">о есть </w:t>
            </w:r>
            <w:r w:rsidRPr="007B4668">
              <w:rPr>
                <w:color w:val="000000"/>
                <w:sz w:val="18"/>
                <w:szCs w:val="18"/>
                <w:lang w:val="ru-RU"/>
              </w:rPr>
              <w:t xml:space="preserve">в пределах </w:t>
            </w:r>
            <w:r w:rsidR="0001432F" w:rsidRPr="00BF7839">
              <w:rPr>
                <w:color w:val="000000"/>
                <w:sz w:val="18"/>
                <w:szCs w:val="18"/>
                <w:lang w:val="ru-RU"/>
              </w:rPr>
              <w:t>основного луча</w:t>
            </w:r>
            <w:r w:rsidRPr="007B4668">
              <w:rPr>
                <w:color w:val="000000"/>
                <w:sz w:val="18"/>
                <w:szCs w:val="18"/>
                <w:lang w:val="ru-RU"/>
              </w:rPr>
              <w:t xml:space="preserve"> диаграммы направленности антенны </w:t>
            </w:r>
            <w:r w:rsidR="0001432F" w:rsidRPr="00BF7839">
              <w:rPr>
                <w:color w:val="000000"/>
                <w:sz w:val="18"/>
                <w:szCs w:val="18"/>
              </w:rPr>
              <w:t>LPR</w:t>
            </w:r>
            <w:r w:rsidRPr="007B4668">
              <w:rPr>
                <w:color w:val="000000"/>
                <w:sz w:val="18"/>
                <w:szCs w:val="18"/>
                <w:lang w:val="ru-RU"/>
              </w:rPr>
              <w:t>)</w:t>
            </w:r>
            <w:r w:rsidR="002B6BBB">
              <w:rPr>
                <w:color w:val="000000"/>
                <w:sz w:val="18"/>
                <w:szCs w:val="18"/>
                <w:lang w:val="ru-RU"/>
              </w:rPr>
              <w:t>.</w:t>
            </w:r>
          </w:p>
          <w:p w:rsidR="0008518C" w:rsidRPr="007B4668" w:rsidRDefault="0008518C" w:rsidP="00A01313">
            <w:pPr>
              <w:shd w:val="clear" w:color="auto" w:fill="FFFFFF"/>
              <w:spacing w:before="40" w:after="40"/>
              <w:ind w:firstLine="480"/>
              <w:jc w:val="left"/>
              <w:rPr>
                <w:b/>
                <w:bCs/>
                <w:smallCaps/>
                <w:color w:val="000000"/>
                <w:sz w:val="18"/>
                <w:szCs w:val="18"/>
                <w:lang w:val="ru-RU"/>
              </w:rPr>
            </w:pPr>
            <w:r w:rsidRPr="007B4668">
              <w:rPr>
                <w:b/>
                <w:smallCaps/>
                <w:color w:val="000000"/>
                <w:sz w:val="18"/>
                <w:szCs w:val="18"/>
                <w:lang w:val="ru-RU"/>
              </w:rPr>
              <w:t xml:space="preserve">Пределы </w:t>
            </w:r>
            <w:r w:rsidR="0051079B" w:rsidRPr="00BF7839">
              <w:rPr>
                <w:b/>
                <w:smallCaps/>
                <w:color w:val="000000"/>
                <w:sz w:val="18"/>
                <w:szCs w:val="18"/>
                <w:lang w:val="ru-RU"/>
              </w:rPr>
              <w:t>на излучение</w:t>
            </w:r>
            <w:r w:rsidRPr="007B4668">
              <w:rPr>
                <w:b/>
                <w:smallCaps/>
                <w:color w:val="000000"/>
                <w:sz w:val="18"/>
                <w:szCs w:val="18"/>
                <w:lang w:val="ru-RU"/>
              </w:rPr>
              <w:t xml:space="preserve"> э.и.и.м. для </w:t>
            </w:r>
            <w:r w:rsidR="0001432F" w:rsidRPr="00BF7839">
              <w:rPr>
                <w:b/>
                <w:smallCaps/>
                <w:color w:val="000000"/>
                <w:sz w:val="18"/>
                <w:szCs w:val="18"/>
              </w:rPr>
              <w:t>LPR</w:t>
            </w:r>
          </w:p>
          <w:tbl>
            <w:tblPr>
              <w:tblW w:w="4136" w:type="dxa"/>
              <w:jc w:val="center"/>
              <w:tblBorders>
                <w:top w:val="outset" w:sz="6" w:space="0" w:color="auto"/>
                <w:left w:val="outset" w:sz="6" w:space="0" w:color="auto"/>
                <w:bottom w:val="outset" w:sz="6" w:space="0" w:color="auto"/>
                <w:right w:val="outset" w:sz="6" w:space="0" w:color="auto"/>
              </w:tblBorders>
              <w:tblLayout w:type="fixed"/>
              <w:tblCellMar>
                <w:top w:w="120" w:type="dxa"/>
                <w:left w:w="15" w:type="dxa"/>
                <w:bottom w:w="15" w:type="dxa"/>
                <w:right w:w="15" w:type="dxa"/>
              </w:tblCellMar>
              <w:tblLook w:val="00A0" w:firstRow="1" w:lastRow="0" w:firstColumn="1" w:lastColumn="0" w:noHBand="0" w:noVBand="0"/>
            </w:tblPr>
            <w:tblGrid>
              <w:gridCol w:w="1443"/>
              <w:gridCol w:w="1417"/>
              <w:gridCol w:w="1276"/>
            </w:tblGrid>
            <w:tr w:rsidR="0008518C" w:rsidRPr="001C7DCD" w:rsidTr="000F0FB2">
              <w:trPr>
                <w:trHeight w:val="20"/>
                <w:jc w:val="center"/>
              </w:trPr>
              <w:tc>
                <w:tcPr>
                  <w:tcW w:w="1443" w:type="dxa"/>
                  <w:tcBorders>
                    <w:top w:val="single" w:sz="6" w:space="0" w:color="000000"/>
                    <w:left w:val="single" w:sz="6" w:space="0" w:color="000000"/>
                    <w:bottom w:val="single" w:sz="6" w:space="0" w:color="000000"/>
                    <w:right w:val="single" w:sz="6" w:space="0" w:color="000000"/>
                  </w:tcBorders>
                  <w:vAlign w:val="center"/>
                </w:tcPr>
                <w:p w:rsidR="0008518C" w:rsidRPr="00BF7839" w:rsidRDefault="0008518C" w:rsidP="001B7164">
                  <w:pPr>
                    <w:spacing w:before="80" w:after="80" w:line="214" w:lineRule="auto"/>
                    <w:jc w:val="center"/>
                    <w:rPr>
                      <w:b/>
                      <w:bCs/>
                      <w:sz w:val="18"/>
                      <w:szCs w:val="18"/>
                    </w:rPr>
                  </w:pPr>
                  <w:r w:rsidRPr="00BF7839">
                    <w:rPr>
                      <w:b/>
                      <w:sz w:val="18"/>
                      <w:szCs w:val="18"/>
                    </w:rPr>
                    <w:t>Рабочая полоса частот,</w:t>
                  </w:r>
                  <w:r w:rsidRPr="00BF7839">
                    <w:rPr>
                      <w:sz w:val="18"/>
                      <w:szCs w:val="18"/>
                    </w:rPr>
                    <w:br/>
                  </w:r>
                  <w:r w:rsidRPr="00BF7839">
                    <w:rPr>
                      <w:b/>
                      <w:sz w:val="18"/>
                      <w:szCs w:val="18"/>
                    </w:rPr>
                    <w:t>ГГц</w:t>
                  </w:r>
                </w:p>
              </w:tc>
              <w:tc>
                <w:tcPr>
                  <w:tcW w:w="1417" w:type="dxa"/>
                  <w:tcBorders>
                    <w:top w:val="single" w:sz="6" w:space="0" w:color="000000"/>
                    <w:left w:val="single" w:sz="6" w:space="0" w:color="000000"/>
                    <w:bottom w:val="single" w:sz="6" w:space="0" w:color="000000"/>
                    <w:right w:val="single" w:sz="6" w:space="0" w:color="000000"/>
                  </w:tcBorders>
                  <w:vAlign w:val="center"/>
                </w:tcPr>
                <w:p w:rsidR="0008518C" w:rsidRPr="007B4668" w:rsidRDefault="0008518C" w:rsidP="001B7164">
                  <w:pPr>
                    <w:spacing w:before="80" w:after="80" w:line="214" w:lineRule="auto"/>
                    <w:jc w:val="center"/>
                    <w:rPr>
                      <w:b/>
                      <w:bCs/>
                      <w:sz w:val="18"/>
                      <w:szCs w:val="18"/>
                      <w:lang w:val="ru-RU"/>
                    </w:rPr>
                  </w:pPr>
                  <w:r w:rsidRPr="007B4668">
                    <w:rPr>
                      <w:b/>
                      <w:sz w:val="18"/>
                      <w:szCs w:val="18"/>
                      <w:lang w:val="ru-RU"/>
                    </w:rPr>
                    <w:t>Предел</w:t>
                  </w:r>
                  <w:r w:rsidRPr="007B4668">
                    <w:rPr>
                      <w:sz w:val="18"/>
                      <w:szCs w:val="18"/>
                      <w:lang w:val="ru-RU"/>
                    </w:rPr>
                    <w:br/>
                  </w:r>
                  <w:r w:rsidRPr="007B4668">
                    <w:rPr>
                      <w:b/>
                      <w:sz w:val="18"/>
                      <w:szCs w:val="18"/>
                      <w:lang w:val="ru-RU"/>
                    </w:rPr>
                    <w:t>средне</w:t>
                  </w:r>
                  <w:r w:rsidR="00C417F3" w:rsidRPr="00BF7839">
                    <w:rPr>
                      <w:b/>
                      <w:sz w:val="18"/>
                      <w:szCs w:val="18"/>
                      <w:lang w:val="ru-RU"/>
                    </w:rPr>
                    <w:t>го излучения</w:t>
                  </w:r>
                  <w:r w:rsidRPr="007B4668">
                    <w:rPr>
                      <w:sz w:val="18"/>
                      <w:szCs w:val="18"/>
                      <w:lang w:val="ru-RU"/>
                    </w:rPr>
                    <w:br/>
                  </w:r>
                  <w:r w:rsidRPr="007B4668">
                    <w:rPr>
                      <w:b/>
                      <w:sz w:val="18"/>
                      <w:szCs w:val="18"/>
                      <w:lang w:val="ru-RU"/>
                    </w:rPr>
                    <w:t xml:space="preserve">(э.и.и.м. в дБм, измеренная </w:t>
                  </w:r>
                  <w:r w:rsidRPr="007B4668">
                    <w:rPr>
                      <w:sz w:val="18"/>
                      <w:szCs w:val="18"/>
                      <w:lang w:val="ru-RU"/>
                    </w:rPr>
                    <w:br/>
                  </w:r>
                  <w:r w:rsidRPr="007B4668">
                    <w:rPr>
                      <w:b/>
                      <w:sz w:val="18"/>
                      <w:szCs w:val="18"/>
                      <w:lang w:val="ru-RU"/>
                    </w:rPr>
                    <w:t>на частоте 1</w:t>
                  </w:r>
                  <w:r w:rsidRPr="00BF7839">
                    <w:rPr>
                      <w:b/>
                      <w:sz w:val="18"/>
                      <w:szCs w:val="18"/>
                    </w:rPr>
                    <w:t> </w:t>
                  </w:r>
                  <w:r w:rsidRPr="007B4668">
                    <w:rPr>
                      <w:b/>
                      <w:sz w:val="18"/>
                      <w:szCs w:val="18"/>
                      <w:lang w:val="ru-RU"/>
                    </w:rPr>
                    <w:t>МГц)</w:t>
                  </w:r>
                </w:p>
              </w:tc>
              <w:tc>
                <w:tcPr>
                  <w:tcW w:w="1276" w:type="dxa"/>
                  <w:tcBorders>
                    <w:top w:val="single" w:sz="6" w:space="0" w:color="000000"/>
                    <w:left w:val="single" w:sz="6" w:space="0" w:color="000000"/>
                    <w:bottom w:val="single" w:sz="6" w:space="0" w:color="000000"/>
                    <w:right w:val="single" w:sz="6" w:space="0" w:color="000000"/>
                  </w:tcBorders>
                  <w:vAlign w:val="center"/>
                </w:tcPr>
                <w:p w:rsidR="0008518C" w:rsidRPr="007B4668" w:rsidRDefault="0008518C" w:rsidP="001B7164">
                  <w:pPr>
                    <w:spacing w:before="80" w:after="80" w:line="214" w:lineRule="auto"/>
                    <w:jc w:val="center"/>
                    <w:rPr>
                      <w:b/>
                      <w:bCs/>
                      <w:sz w:val="18"/>
                      <w:szCs w:val="18"/>
                      <w:lang w:val="ru-RU"/>
                    </w:rPr>
                  </w:pPr>
                  <w:r w:rsidRPr="007B4668">
                    <w:rPr>
                      <w:b/>
                      <w:sz w:val="18"/>
                      <w:szCs w:val="18"/>
                      <w:lang w:val="ru-RU"/>
                    </w:rPr>
                    <w:t>Предел</w:t>
                  </w:r>
                  <w:r w:rsidRPr="007B4668">
                    <w:rPr>
                      <w:sz w:val="18"/>
                      <w:szCs w:val="18"/>
                      <w:lang w:val="ru-RU"/>
                    </w:rPr>
                    <w:br/>
                  </w:r>
                  <w:r w:rsidRPr="007B4668">
                    <w:rPr>
                      <w:b/>
                      <w:sz w:val="18"/>
                      <w:szCs w:val="18"/>
                      <w:lang w:val="ru-RU"/>
                    </w:rPr>
                    <w:t>пиково</w:t>
                  </w:r>
                  <w:r w:rsidR="00C417F3" w:rsidRPr="00BF7839">
                    <w:rPr>
                      <w:b/>
                      <w:sz w:val="18"/>
                      <w:szCs w:val="18"/>
                      <w:lang w:val="ru-RU"/>
                    </w:rPr>
                    <w:t>го излучения</w:t>
                  </w:r>
                  <w:r w:rsidRPr="007B4668">
                    <w:rPr>
                      <w:sz w:val="18"/>
                      <w:szCs w:val="18"/>
                      <w:lang w:val="ru-RU"/>
                    </w:rPr>
                    <w:br/>
                  </w:r>
                  <w:r w:rsidRPr="007B4668">
                    <w:rPr>
                      <w:b/>
                      <w:sz w:val="18"/>
                      <w:szCs w:val="18"/>
                      <w:lang w:val="ru-RU"/>
                    </w:rPr>
                    <w:t xml:space="preserve">(э.и.и.м. в дБм, измеренная </w:t>
                  </w:r>
                  <w:r w:rsidRPr="007B4668">
                    <w:rPr>
                      <w:sz w:val="18"/>
                      <w:szCs w:val="18"/>
                      <w:lang w:val="ru-RU"/>
                    </w:rPr>
                    <w:br/>
                  </w:r>
                  <w:r w:rsidRPr="007B4668">
                    <w:rPr>
                      <w:b/>
                      <w:sz w:val="18"/>
                      <w:szCs w:val="18"/>
                      <w:lang w:val="ru-RU"/>
                    </w:rPr>
                    <w:t>на частоте</w:t>
                  </w:r>
                  <w:r w:rsidRPr="007B4668">
                    <w:rPr>
                      <w:sz w:val="18"/>
                      <w:szCs w:val="18"/>
                      <w:lang w:val="ru-RU"/>
                    </w:rPr>
                    <w:br/>
                  </w:r>
                  <w:r w:rsidRPr="007B4668">
                    <w:rPr>
                      <w:b/>
                      <w:sz w:val="18"/>
                      <w:szCs w:val="18"/>
                      <w:lang w:val="ru-RU"/>
                    </w:rPr>
                    <w:t>50</w:t>
                  </w:r>
                  <w:r w:rsidRPr="00BF7839">
                    <w:rPr>
                      <w:b/>
                      <w:sz w:val="18"/>
                      <w:szCs w:val="18"/>
                    </w:rPr>
                    <w:t> </w:t>
                  </w:r>
                  <w:r w:rsidRPr="007B4668">
                    <w:rPr>
                      <w:b/>
                      <w:sz w:val="18"/>
                      <w:szCs w:val="18"/>
                      <w:lang w:val="ru-RU"/>
                    </w:rPr>
                    <w:t>МГц)</w:t>
                  </w:r>
                </w:p>
              </w:tc>
            </w:tr>
            <w:tr w:rsidR="0008518C" w:rsidRPr="00BF7839" w:rsidTr="000F0FB2">
              <w:trPr>
                <w:trHeight w:val="20"/>
                <w:jc w:val="center"/>
              </w:trPr>
              <w:tc>
                <w:tcPr>
                  <w:tcW w:w="1443" w:type="dxa"/>
                  <w:tcBorders>
                    <w:top w:val="single" w:sz="6" w:space="0" w:color="000000"/>
                    <w:left w:val="single" w:sz="6" w:space="0" w:color="000000"/>
                    <w:bottom w:val="single" w:sz="6" w:space="0" w:color="000000"/>
                    <w:right w:val="single" w:sz="6" w:space="0" w:color="000000"/>
                  </w:tcBorders>
                  <w:vAlign w:val="center"/>
                </w:tcPr>
                <w:p w:rsidR="0008518C" w:rsidRPr="00BF7839" w:rsidRDefault="0008518C" w:rsidP="001B7164">
                  <w:pPr>
                    <w:spacing w:before="40" w:after="40"/>
                    <w:jc w:val="center"/>
                    <w:rPr>
                      <w:sz w:val="18"/>
                      <w:szCs w:val="18"/>
                    </w:rPr>
                  </w:pPr>
                  <w:r w:rsidRPr="00BF7839">
                    <w:rPr>
                      <w:sz w:val="18"/>
                      <w:szCs w:val="18"/>
                    </w:rPr>
                    <w:t>5,925–7,250</w:t>
                  </w:r>
                </w:p>
              </w:tc>
              <w:tc>
                <w:tcPr>
                  <w:tcW w:w="1417" w:type="dxa"/>
                  <w:tcBorders>
                    <w:top w:val="single" w:sz="6" w:space="0" w:color="000000"/>
                    <w:left w:val="single" w:sz="6" w:space="0" w:color="000000"/>
                    <w:bottom w:val="single" w:sz="6" w:space="0" w:color="000000"/>
                    <w:right w:val="single" w:sz="6" w:space="0" w:color="000000"/>
                  </w:tcBorders>
                  <w:vAlign w:val="center"/>
                </w:tcPr>
                <w:p w:rsidR="0008518C" w:rsidRPr="00BF7839" w:rsidRDefault="0008518C" w:rsidP="001B7164">
                  <w:pPr>
                    <w:spacing w:before="40" w:after="40"/>
                    <w:jc w:val="center"/>
                    <w:rPr>
                      <w:sz w:val="18"/>
                      <w:szCs w:val="18"/>
                    </w:rPr>
                  </w:pPr>
                  <w:r w:rsidRPr="00BF7839">
                    <w:rPr>
                      <w:sz w:val="18"/>
                      <w:szCs w:val="18"/>
                    </w:rPr>
                    <w:t>–33</w:t>
                  </w:r>
                </w:p>
              </w:tc>
              <w:tc>
                <w:tcPr>
                  <w:tcW w:w="1276" w:type="dxa"/>
                  <w:tcBorders>
                    <w:top w:val="single" w:sz="6" w:space="0" w:color="000000"/>
                    <w:left w:val="single" w:sz="6" w:space="0" w:color="000000"/>
                    <w:bottom w:val="single" w:sz="6" w:space="0" w:color="000000"/>
                    <w:right w:val="single" w:sz="6" w:space="0" w:color="000000"/>
                  </w:tcBorders>
                  <w:vAlign w:val="center"/>
                </w:tcPr>
                <w:p w:rsidR="0008518C" w:rsidRPr="00BF7839" w:rsidRDefault="0008518C" w:rsidP="001B7164">
                  <w:pPr>
                    <w:spacing w:before="40" w:after="40"/>
                    <w:jc w:val="center"/>
                    <w:rPr>
                      <w:sz w:val="18"/>
                      <w:szCs w:val="18"/>
                    </w:rPr>
                  </w:pPr>
                  <w:r w:rsidRPr="00BF7839">
                    <w:rPr>
                      <w:sz w:val="18"/>
                      <w:szCs w:val="18"/>
                    </w:rPr>
                    <w:t>7</w:t>
                  </w:r>
                </w:p>
              </w:tc>
            </w:tr>
            <w:tr w:rsidR="0008518C" w:rsidRPr="00BF7839" w:rsidTr="000F0FB2">
              <w:trPr>
                <w:trHeight w:val="20"/>
                <w:jc w:val="center"/>
              </w:trPr>
              <w:tc>
                <w:tcPr>
                  <w:tcW w:w="1443" w:type="dxa"/>
                  <w:tcBorders>
                    <w:top w:val="single" w:sz="6" w:space="0" w:color="000000"/>
                    <w:left w:val="single" w:sz="6" w:space="0" w:color="000000"/>
                    <w:bottom w:val="single" w:sz="6" w:space="0" w:color="000000"/>
                    <w:right w:val="single" w:sz="6" w:space="0" w:color="000000"/>
                  </w:tcBorders>
                  <w:vAlign w:val="center"/>
                </w:tcPr>
                <w:p w:rsidR="0008518C" w:rsidRPr="00BF7839" w:rsidRDefault="0008518C" w:rsidP="001B7164">
                  <w:pPr>
                    <w:spacing w:before="40" w:after="40"/>
                    <w:jc w:val="center"/>
                    <w:rPr>
                      <w:sz w:val="18"/>
                      <w:szCs w:val="18"/>
                    </w:rPr>
                  </w:pPr>
                  <w:r w:rsidRPr="00BF7839">
                    <w:rPr>
                      <w:sz w:val="18"/>
                      <w:szCs w:val="18"/>
                    </w:rPr>
                    <w:t>24,05–29,00</w:t>
                  </w:r>
                </w:p>
              </w:tc>
              <w:tc>
                <w:tcPr>
                  <w:tcW w:w="1417" w:type="dxa"/>
                  <w:tcBorders>
                    <w:top w:val="single" w:sz="6" w:space="0" w:color="000000"/>
                    <w:left w:val="single" w:sz="6" w:space="0" w:color="000000"/>
                    <w:bottom w:val="single" w:sz="6" w:space="0" w:color="000000"/>
                    <w:right w:val="single" w:sz="6" w:space="0" w:color="000000"/>
                  </w:tcBorders>
                  <w:vAlign w:val="center"/>
                </w:tcPr>
                <w:p w:rsidR="0008518C" w:rsidRPr="00BF7839" w:rsidRDefault="0008518C" w:rsidP="001B7164">
                  <w:pPr>
                    <w:spacing w:before="40" w:after="40"/>
                    <w:jc w:val="center"/>
                    <w:rPr>
                      <w:sz w:val="18"/>
                      <w:szCs w:val="18"/>
                    </w:rPr>
                  </w:pPr>
                  <w:r w:rsidRPr="00BF7839">
                    <w:rPr>
                      <w:sz w:val="18"/>
                      <w:szCs w:val="18"/>
                    </w:rPr>
                    <w:t>–14</w:t>
                  </w:r>
                </w:p>
              </w:tc>
              <w:tc>
                <w:tcPr>
                  <w:tcW w:w="1276" w:type="dxa"/>
                  <w:tcBorders>
                    <w:top w:val="single" w:sz="6" w:space="0" w:color="000000"/>
                    <w:left w:val="single" w:sz="6" w:space="0" w:color="000000"/>
                    <w:bottom w:val="single" w:sz="6" w:space="0" w:color="000000"/>
                    <w:right w:val="single" w:sz="6" w:space="0" w:color="000000"/>
                  </w:tcBorders>
                  <w:vAlign w:val="center"/>
                </w:tcPr>
                <w:p w:rsidR="0008518C" w:rsidRPr="00BF7839" w:rsidRDefault="0008518C" w:rsidP="001B7164">
                  <w:pPr>
                    <w:spacing w:before="40" w:after="40"/>
                    <w:jc w:val="center"/>
                    <w:rPr>
                      <w:sz w:val="18"/>
                      <w:szCs w:val="18"/>
                    </w:rPr>
                  </w:pPr>
                  <w:r w:rsidRPr="00BF7839">
                    <w:rPr>
                      <w:sz w:val="18"/>
                      <w:szCs w:val="18"/>
                    </w:rPr>
                    <w:t>26</w:t>
                  </w:r>
                </w:p>
              </w:tc>
            </w:tr>
            <w:tr w:rsidR="0008518C" w:rsidRPr="00BF7839" w:rsidTr="000F0FB2">
              <w:trPr>
                <w:trHeight w:val="20"/>
                <w:jc w:val="center"/>
              </w:trPr>
              <w:tc>
                <w:tcPr>
                  <w:tcW w:w="1443" w:type="dxa"/>
                  <w:tcBorders>
                    <w:top w:val="single" w:sz="6" w:space="0" w:color="000000"/>
                    <w:left w:val="single" w:sz="6" w:space="0" w:color="000000"/>
                    <w:bottom w:val="single" w:sz="6" w:space="0" w:color="000000"/>
                    <w:right w:val="single" w:sz="6" w:space="0" w:color="000000"/>
                  </w:tcBorders>
                  <w:vAlign w:val="center"/>
                </w:tcPr>
                <w:p w:rsidR="0008518C" w:rsidRPr="00BF7839" w:rsidRDefault="0008518C" w:rsidP="001B7164">
                  <w:pPr>
                    <w:spacing w:before="40" w:after="40"/>
                    <w:jc w:val="center"/>
                    <w:rPr>
                      <w:sz w:val="18"/>
                      <w:szCs w:val="18"/>
                    </w:rPr>
                  </w:pPr>
                  <w:r w:rsidRPr="00BF7839">
                    <w:rPr>
                      <w:sz w:val="18"/>
                      <w:szCs w:val="18"/>
                    </w:rPr>
                    <w:t>75–8</w:t>
                  </w:r>
                </w:p>
              </w:tc>
              <w:tc>
                <w:tcPr>
                  <w:tcW w:w="1417" w:type="dxa"/>
                  <w:tcBorders>
                    <w:top w:val="single" w:sz="6" w:space="0" w:color="000000"/>
                    <w:left w:val="single" w:sz="6" w:space="0" w:color="000000"/>
                    <w:bottom w:val="single" w:sz="6" w:space="0" w:color="000000"/>
                    <w:right w:val="single" w:sz="6" w:space="0" w:color="000000"/>
                  </w:tcBorders>
                  <w:vAlign w:val="center"/>
                </w:tcPr>
                <w:p w:rsidR="0008518C" w:rsidRPr="00BF7839" w:rsidRDefault="0008518C" w:rsidP="001B7164">
                  <w:pPr>
                    <w:spacing w:before="40" w:after="40"/>
                    <w:jc w:val="center"/>
                    <w:rPr>
                      <w:sz w:val="18"/>
                      <w:szCs w:val="18"/>
                    </w:rPr>
                  </w:pPr>
                  <w:r w:rsidRPr="00BF7839">
                    <w:rPr>
                      <w:sz w:val="18"/>
                      <w:szCs w:val="18"/>
                    </w:rPr>
                    <w:t>–3</w:t>
                  </w:r>
                </w:p>
              </w:tc>
              <w:tc>
                <w:tcPr>
                  <w:tcW w:w="1276" w:type="dxa"/>
                  <w:tcBorders>
                    <w:top w:val="single" w:sz="6" w:space="0" w:color="000000"/>
                    <w:left w:val="single" w:sz="6" w:space="0" w:color="000000"/>
                    <w:bottom w:val="single" w:sz="6" w:space="0" w:color="000000"/>
                    <w:right w:val="single" w:sz="6" w:space="0" w:color="000000"/>
                  </w:tcBorders>
                  <w:vAlign w:val="center"/>
                </w:tcPr>
                <w:p w:rsidR="0008518C" w:rsidRPr="00BF7839" w:rsidRDefault="0008518C" w:rsidP="001B7164">
                  <w:pPr>
                    <w:spacing w:before="40" w:after="40"/>
                    <w:jc w:val="center"/>
                    <w:rPr>
                      <w:sz w:val="18"/>
                      <w:szCs w:val="18"/>
                    </w:rPr>
                  </w:pPr>
                  <w:r w:rsidRPr="00BF7839">
                    <w:rPr>
                      <w:sz w:val="18"/>
                      <w:szCs w:val="18"/>
                    </w:rPr>
                    <w:t>34</w:t>
                  </w:r>
                </w:p>
              </w:tc>
            </w:tr>
          </w:tbl>
          <w:p w:rsidR="0008518C" w:rsidRPr="00BF7839" w:rsidRDefault="0008518C" w:rsidP="00A01313">
            <w:pPr>
              <w:pStyle w:val="Tabletext"/>
              <w:jc w:val="left"/>
              <w:rPr>
                <w:sz w:val="18"/>
                <w:szCs w:val="18"/>
              </w:rPr>
            </w:pPr>
          </w:p>
        </w:tc>
        <w:tc>
          <w:tcPr>
            <w:tcW w:w="1422" w:type="dxa"/>
          </w:tcPr>
          <w:p w:rsidR="0008518C" w:rsidRPr="00BF7839" w:rsidRDefault="0008518C" w:rsidP="00A01313">
            <w:pPr>
              <w:pStyle w:val="Tabletext"/>
              <w:jc w:val="left"/>
              <w:rPr>
                <w:sz w:val="18"/>
                <w:szCs w:val="18"/>
              </w:rPr>
            </w:pPr>
            <w:r w:rsidRPr="00BF7839">
              <w:rPr>
                <w:sz w:val="18"/>
                <w:szCs w:val="18"/>
              </w:rPr>
              <w:t>15.256</w:t>
            </w:r>
          </w:p>
        </w:tc>
      </w:tr>
      <w:tr w:rsidR="0008518C" w:rsidRPr="004E29DD" w:rsidTr="000F0FB2">
        <w:trPr>
          <w:jc w:val="center"/>
        </w:trPr>
        <w:tc>
          <w:tcPr>
            <w:tcW w:w="1838" w:type="dxa"/>
          </w:tcPr>
          <w:p w:rsidR="0008518C" w:rsidRPr="00BF7839" w:rsidRDefault="0008518C" w:rsidP="00BF7839">
            <w:pPr>
              <w:pStyle w:val="Tabletext"/>
              <w:spacing w:line="228" w:lineRule="auto"/>
              <w:jc w:val="left"/>
              <w:rPr>
                <w:sz w:val="18"/>
                <w:szCs w:val="18"/>
              </w:rPr>
            </w:pPr>
            <w:r w:rsidRPr="00BF7839">
              <w:rPr>
                <w:sz w:val="18"/>
                <w:szCs w:val="18"/>
              </w:rPr>
              <w:t>16,2–17,7 ГГц</w:t>
            </w:r>
          </w:p>
          <w:p w:rsidR="0008518C" w:rsidRPr="00BF7839" w:rsidRDefault="0008518C" w:rsidP="00BF7839">
            <w:pPr>
              <w:pStyle w:val="Tabletext"/>
              <w:spacing w:line="228" w:lineRule="auto"/>
              <w:jc w:val="left"/>
              <w:rPr>
                <w:sz w:val="18"/>
                <w:szCs w:val="18"/>
              </w:rPr>
            </w:pPr>
            <w:r w:rsidRPr="00BF7839">
              <w:rPr>
                <w:sz w:val="18"/>
                <w:szCs w:val="18"/>
              </w:rPr>
              <w:t>23,12–29,0 ГГц</w:t>
            </w:r>
          </w:p>
        </w:tc>
        <w:tc>
          <w:tcPr>
            <w:tcW w:w="2126" w:type="dxa"/>
          </w:tcPr>
          <w:p w:rsidR="0008518C" w:rsidRPr="007B4668" w:rsidRDefault="0008518C" w:rsidP="00BF7839">
            <w:pPr>
              <w:pStyle w:val="Tabletext"/>
              <w:spacing w:line="228" w:lineRule="auto"/>
              <w:jc w:val="left"/>
              <w:rPr>
                <w:sz w:val="18"/>
                <w:szCs w:val="18"/>
                <w:lang w:val="ru-RU"/>
              </w:rPr>
            </w:pPr>
            <w:r w:rsidRPr="007B4668">
              <w:rPr>
                <w:sz w:val="18"/>
                <w:szCs w:val="18"/>
                <w:lang w:val="ru-RU"/>
              </w:rPr>
              <w:t>Широкополосные радиолокационные системы транспортных средств</w:t>
            </w:r>
          </w:p>
        </w:tc>
        <w:tc>
          <w:tcPr>
            <w:tcW w:w="4253" w:type="dxa"/>
          </w:tcPr>
          <w:p w:rsidR="0008518C" w:rsidRPr="00BF7839" w:rsidRDefault="0008518C" w:rsidP="00BF7839">
            <w:pPr>
              <w:pStyle w:val="Tabletext"/>
              <w:spacing w:line="228" w:lineRule="auto"/>
              <w:jc w:val="left"/>
              <w:rPr>
                <w:sz w:val="18"/>
                <w:szCs w:val="18"/>
              </w:rPr>
            </w:pPr>
            <w:r w:rsidRPr="00BF7839">
              <w:rPr>
                <w:sz w:val="18"/>
                <w:szCs w:val="18"/>
              </w:rPr>
              <w:t>См. 15.252</w:t>
            </w:r>
          </w:p>
        </w:tc>
        <w:tc>
          <w:tcPr>
            <w:tcW w:w="1422" w:type="dxa"/>
          </w:tcPr>
          <w:p w:rsidR="0008518C" w:rsidRPr="00BF7839" w:rsidRDefault="0008518C" w:rsidP="00BF7839">
            <w:pPr>
              <w:pStyle w:val="Tabletext"/>
              <w:spacing w:line="228" w:lineRule="auto"/>
              <w:jc w:val="left"/>
              <w:rPr>
                <w:sz w:val="18"/>
                <w:szCs w:val="18"/>
              </w:rPr>
            </w:pPr>
            <w:r w:rsidRPr="00BF7839">
              <w:rPr>
                <w:sz w:val="18"/>
                <w:szCs w:val="18"/>
              </w:rPr>
              <w:t>15.252</w:t>
            </w:r>
          </w:p>
        </w:tc>
      </w:tr>
      <w:tr w:rsidR="0008518C" w:rsidRPr="004E29DD" w:rsidTr="000F0FB2">
        <w:trPr>
          <w:jc w:val="center"/>
        </w:trPr>
        <w:tc>
          <w:tcPr>
            <w:tcW w:w="1838" w:type="dxa"/>
          </w:tcPr>
          <w:p w:rsidR="0008518C" w:rsidRPr="00BF7839" w:rsidRDefault="0008518C" w:rsidP="00BF7839">
            <w:pPr>
              <w:pStyle w:val="Tabletext"/>
              <w:spacing w:line="228" w:lineRule="auto"/>
              <w:jc w:val="left"/>
              <w:rPr>
                <w:sz w:val="18"/>
                <w:szCs w:val="18"/>
              </w:rPr>
            </w:pPr>
            <w:r w:rsidRPr="00BF7839">
              <w:rPr>
                <w:sz w:val="18"/>
                <w:szCs w:val="18"/>
              </w:rPr>
              <w:t>46,7–46,9 ГГц</w:t>
            </w:r>
          </w:p>
          <w:p w:rsidR="0008518C" w:rsidRPr="00BF7839" w:rsidRDefault="0008518C" w:rsidP="00BF7839">
            <w:pPr>
              <w:pStyle w:val="Tabletext"/>
              <w:spacing w:line="228" w:lineRule="auto"/>
              <w:jc w:val="left"/>
              <w:rPr>
                <w:sz w:val="18"/>
                <w:szCs w:val="18"/>
              </w:rPr>
            </w:pPr>
            <w:r w:rsidRPr="00BF7839">
              <w:rPr>
                <w:sz w:val="18"/>
                <w:szCs w:val="18"/>
              </w:rPr>
              <w:t>76,0−77,0 ГГц</w:t>
            </w:r>
          </w:p>
        </w:tc>
        <w:tc>
          <w:tcPr>
            <w:tcW w:w="2126" w:type="dxa"/>
          </w:tcPr>
          <w:p w:rsidR="0008518C" w:rsidRPr="007B4668" w:rsidRDefault="0008518C" w:rsidP="00BF7839">
            <w:pPr>
              <w:pStyle w:val="Tabletext"/>
              <w:spacing w:line="228" w:lineRule="auto"/>
              <w:jc w:val="left"/>
              <w:rPr>
                <w:sz w:val="18"/>
                <w:szCs w:val="18"/>
                <w:lang w:val="ru-RU"/>
              </w:rPr>
            </w:pPr>
            <w:r w:rsidRPr="007B4668">
              <w:rPr>
                <w:sz w:val="18"/>
                <w:szCs w:val="18"/>
                <w:lang w:val="ru-RU"/>
              </w:rPr>
              <w:t>Бортовые датчики возмущения поля, устанавливаемые на транспортных средствах</w:t>
            </w:r>
          </w:p>
        </w:tc>
        <w:tc>
          <w:tcPr>
            <w:tcW w:w="4253" w:type="dxa"/>
          </w:tcPr>
          <w:p w:rsidR="0008518C" w:rsidRPr="00BF7839" w:rsidRDefault="0008518C" w:rsidP="00BF7839">
            <w:pPr>
              <w:pStyle w:val="Tabletext"/>
              <w:spacing w:line="228" w:lineRule="auto"/>
              <w:jc w:val="left"/>
              <w:rPr>
                <w:sz w:val="18"/>
                <w:szCs w:val="18"/>
              </w:rPr>
            </w:pPr>
            <w:r w:rsidRPr="00BF7839">
              <w:rPr>
                <w:sz w:val="18"/>
                <w:szCs w:val="18"/>
              </w:rPr>
              <w:t>См. 15.253</w:t>
            </w:r>
          </w:p>
        </w:tc>
        <w:tc>
          <w:tcPr>
            <w:tcW w:w="1422" w:type="dxa"/>
          </w:tcPr>
          <w:p w:rsidR="0008518C" w:rsidRPr="00BF7839" w:rsidRDefault="0008518C" w:rsidP="00BF7839">
            <w:pPr>
              <w:pStyle w:val="Tabletext"/>
              <w:spacing w:line="228" w:lineRule="auto"/>
              <w:jc w:val="left"/>
              <w:rPr>
                <w:sz w:val="18"/>
                <w:szCs w:val="18"/>
              </w:rPr>
            </w:pPr>
            <w:r w:rsidRPr="00BF7839">
              <w:rPr>
                <w:sz w:val="18"/>
                <w:szCs w:val="18"/>
              </w:rPr>
              <w:t>15.253</w:t>
            </w:r>
          </w:p>
        </w:tc>
      </w:tr>
      <w:tr w:rsidR="0008518C" w:rsidRPr="004E29DD" w:rsidTr="000F0FB2">
        <w:trPr>
          <w:jc w:val="center"/>
        </w:trPr>
        <w:tc>
          <w:tcPr>
            <w:tcW w:w="1838" w:type="dxa"/>
          </w:tcPr>
          <w:p w:rsidR="0008518C" w:rsidRPr="00BF7839" w:rsidRDefault="0008518C" w:rsidP="00BF7839">
            <w:pPr>
              <w:pStyle w:val="Tabletext"/>
              <w:spacing w:line="228" w:lineRule="auto"/>
              <w:jc w:val="left"/>
              <w:rPr>
                <w:sz w:val="18"/>
                <w:szCs w:val="18"/>
              </w:rPr>
            </w:pPr>
            <w:r w:rsidRPr="00BF7839">
              <w:rPr>
                <w:sz w:val="18"/>
                <w:szCs w:val="18"/>
              </w:rPr>
              <w:lastRenderedPageBreak/>
              <w:t>57−64 ГГц</w:t>
            </w:r>
          </w:p>
        </w:tc>
        <w:tc>
          <w:tcPr>
            <w:tcW w:w="2126" w:type="dxa"/>
          </w:tcPr>
          <w:p w:rsidR="0008518C" w:rsidRPr="007B4668" w:rsidRDefault="0008518C" w:rsidP="00BF7839">
            <w:pPr>
              <w:pStyle w:val="Tabletext"/>
              <w:spacing w:line="228" w:lineRule="auto"/>
              <w:jc w:val="left"/>
              <w:rPr>
                <w:sz w:val="18"/>
                <w:szCs w:val="18"/>
                <w:lang w:val="ru-RU"/>
              </w:rPr>
            </w:pPr>
            <w:r w:rsidRPr="007B4668">
              <w:rPr>
                <w:sz w:val="18"/>
                <w:szCs w:val="18"/>
                <w:lang w:val="ru-RU"/>
              </w:rPr>
              <w:t xml:space="preserve">Неуказанные и фиксированные датчики </w:t>
            </w:r>
            <w:r w:rsidR="00C417F3" w:rsidRPr="00BF7839">
              <w:rPr>
                <w:sz w:val="18"/>
                <w:szCs w:val="18"/>
                <w:lang w:val="ru-RU"/>
              </w:rPr>
              <w:t>изменений</w:t>
            </w:r>
            <w:r w:rsidRPr="007B4668">
              <w:rPr>
                <w:sz w:val="18"/>
                <w:szCs w:val="18"/>
                <w:lang w:val="ru-RU"/>
              </w:rPr>
              <w:t xml:space="preserve"> поля</w:t>
            </w:r>
          </w:p>
        </w:tc>
        <w:tc>
          <w:tcPr>
            <w:tcW w:w="4253" w:type="dxa"/>
          </w:tcPr>
          <w:p w:rsidR="0008518C" w:rsidRPr="00BF7839" w:rsidRDefault="0008518C" w:rsidP="00BF7839">
            <w:pPr>
              <w:pStyle w:val="Tabletext"/>
              <w:spacing w:line="228" w:lineRule="auto"/>
              <w:jc w:val="left"/>
              <w:rPr>
                <w:sz w:val="18"/>
                <w:szCs w:val="18"/>
              </w:rPr>
            </w:pPr>
            <w:r w:rsidRPr="00BF7839">
              <w:rPr>
                <w:sz w:val="18"/>
                <w:szCs w:val="18"/>
              </w:rPr>
              <w:t>См. 15.255</w:t>
            </w:r>
          </w:p>
        </w:tc>
        <w:tc>
          <w:tcPr>
            <w:tcW w:w="1422" w:type="dxa"/>
          </w:tcPr>
          <w:p w:rsidR="0008518C" w:rsidRPr="00BF7839" w:rsidRDefault="0008518C" w:rsidP="00BF7839">
            <w:pPr>
              <w:pStyle w:val="Tabletext"/>
              <w:spacing w:line="228" w:lineRule="auto"/>
              <w:jc w:val="left"/>
              <w:rPr>
                <w:sz w:val="18"/>
                <w:szCs w:val="18"/>
              </w:rPr>
            </w:pPr>
            <w:r w:rsidRPr="00BF7839">
              <w:rPr>
                <w:sz w:val="18"/>
                <w:szCs w:val="18"/>
              </w:rPr>
              <w:t>15.255</w:t>
            </w:r>
          </w:p>
        </w:tc>
      </w:tr>
      <w:tr w:rsidR="0008518C" w:rsidRPr="004E29DD" w:rsidTr="000F0FB2">
        <w:trPr>
          <w:jc w:val="center"/>
        </w:trPr>
        <w:tc>
          <w:tcPr>
            <w:tcW w:w="1838" w:type="dxa"/>
          </w:tcPr>
          <w:p w:rsidR="0008518C" w:rsidRPr="00BF7839" w:rsidRDefault="0008518C" w:rsidP="00BF7839">
            <w:pPr>
              <w:pStyle w:val="Tabletext"/>
              <w:spacing w:line="228" w:lineRule="auto"/>
              <w:jc w:val="left"/>
              <w:rPr>
                <w:sz w:val="18"/>
                <w:szCs w:val="18"/>
              </w:rPr>
            </w:pPr>
            <w:r w:rsidRPr="00BF7839">
              <w:rPr>
                <w:sz w:val="18"/>
                <w:szCs w:val="18"/>
              </w:rPr>
              <w:t>92−95 ГГц</w:t>
            </w:r>
          </w:p>
        </w:tc>
        <w:tc>
          <w:tcPr>
            <w:tcW w:w="2126" w:type="dxa"/>
          </w:tcPr>
          <w:p w:rsidR="0008518C" w:rsidRPr="007B4668" w:rsidRDefault="0008518C" w:rsidP="00BF7839">
            <w:pPr>
              <w:pStyle w:val="Tabletext"/>
              <w:spacing w:line="228" w:lineRule="auto"/>
              <w:jc w:val="left"/>
              <w:rPr>
                <w:sz w:val="18"/>
                <w:szCs w:val="18"/>
                <w:lang w:val="ru-RU"/>
              </w:rPr>
            </w:pPr>
            <w:r w:rsidRPr="007B4668">
              <w:rPr>
                <w:sz w:val="18"/>
                <w:szCs w:val="18"/>
                <w:lang w:val="ru-RU"/>
              </w:rPr>
              <w:t>Фиксированные устройства, работающие в помещениях</w:t>
            </w:r>
          </w:p>
        </w:tc>
        <w:tc>
          <w:tcPr>
            <w:tcW w:w="4253" w:type="dxa"/>
          </w:tcPr>
          <w:p w:rsidR="00C417F3" w:rsidRPr="007B4668" w:rsidRDefault="0008518C" w:rsidP="00BF7839">
            <w:pPr>
              <w:pStyle w:val="Tabletext"/>
              <w:spacing w:line="228" w:lineRule="auto"/>
              <w:jc w:val="left"/>
              <w:rPr>
                <w:sz w:val="18"/>
                <w:szCs w:val="18"/>
                <w:lang w:val="ru-RU"/>
              </w:rPr>
            </w:pPr>
            <w:r w:rsidRPr="007B4668">
              <w:rPr>
                <w:sz w:val="18"/>
                <w:szCs w:val="18"/>
                <w:lang w:val="ru-RU"/>
              </w:rPr>
              <w:t xml:space="preserve">Плотность мощности </w:t>
            </w:r>
            <w:r w:rsidR="00C417F3" w:rsidRPr="007B4668">
              <w:rPr>
                <w:sz w:val="18"/>
                <w:szCs w:val="18"/>
                <w:lang w:val="ru-RU"/>
              </w:rPr>
              <w:t>на расстоянии 3 м</w:t>
            </w:r>
            <w:r w:rsidR="00C417F3" w:rsidRPr="00BF7839">
              <w:rPr>
                <w:sz w:val="18"/>
                <w:szCs w:val="18"/>
                <w:lang w:val="ru-RU"/>
              </w:rPr>
              <w:t>:</w:t>
            </w:r>
            <w:r w:rsidR="00C417F3" w:rsidRPr="007B4668">
              <w:rPr>
                <w:sz w:val="18"/>
                <w:szCs w:val="18"/>
                <w:lang w:val="ru-RU"/>
              </w:rPr>
              <w:t xml:space="preserve"> </w:t>
            </w:r>
            <w:r w:rsidRPr="007B4668">
              <w:rPr>
                <w:sz w:val="18"/>
                <w:szCs w:val="18"/>
                <w:lang w:val="ru-RU"/>
              </w:rPr>
              <w:t>9</w:t>
            </w:r>
            <w:r w:rsidRPr="00BF7839">
              <w:rPr>
                <w:sz w:val="18"/>
                <w:szCs w:val="18"/>
              </w:rPr>
              <w:t> </w:t>
            </w:r>
            <w:r w:rsidRPr="007B4668">
              <w:rPr>
                <w:sz w:val="18"/>
                <w:szCs w:val="18"/>
                <w:lang w:val="ru-RU"/>
              </w:rPr>
              <w:t>мкВт/см</w:t>
            </w:r>
            <w:r w:rsidRPr="007B4668">
              <w:rPr>
                <w:sz w:val="18"/>
                <w:szCs w:val="18"/>
                <w:vertAlign w:val="superscript"/>
                <w:lang w:val="ru-RU"/>
              </w:rPr>
              <w:t>2</w:t>
            </w:r>
            <w:r w:rsidRPr="007B4668">
              <w:rPr>
                <w:sz w:val="18"/>
                <w:szCs w:val="18"/>
                <w:lang w:val="ru-RU"/>
              </w:rPr>
              <w:t xml:space="preserve"> (средняя) и 18</w:t>
            </w:r>
            <w:r w:rsidRPr="00BF7839">
              <w:rPr>
                <w:sz w:val="18"/>
                <w:szCs w:val="18"/>
              </w:rPr>
              <w:t> </w:t>
            </w:r>
            <w:r w:rsidRPr="007B4668">
              <w:rPr>
                <w:sz w:val="18"/>
                <w:szCs w:val="18"/>
                <w:lang w:val="ru-RU"/>
              </w:rPr>
              <w:t>мкВт/см</w:t>
            </w:r>
            <w:r w:rsidRPr="007B4668">
              <w:rPr>
                <w:sz w:val="18"/>
                <w:szCs w:val="18"/>
                <w:vertAlign w:val="superscript"/>
                <w:lang w:val="ru-RU"/>
              </w:rPr>
              <w:t xml:space="preserve">2 </w:t>
            </w:r>
            <w:r w:rsidRPr="007B4668">
              <w:rPr>
                <w:sz w:val="18"/>
                <w:szCs w:val="18"/>
                <w:lang w:val="ru-RU"/>
              </w:rPr>
              <w:t xml:space="preserve">(пиковая) </w:t>
            </w:r>
          </w:p>
        </w:tc>
        <w:tc>
          <w:tcPr>
            <w:tcW w:w="1422" w:type="dxa"/>
          </w:tcPr>
          <w:p w:rsidR="0008518C" w:rsidRPr="00BF7839" w:rsidRDefault="0008518C" w:rsidP="00BF7839">
            <w:pPr>
              <w:pStyle w:val="Tabletext"/>
              <w:spacing w:line="228" w:lineRule="auto"/>
              <w:jc w:val="left"/>
              <w:rPr>
                <w:sz w:val="18"/>
                <w:szCs w:val="18"/>
              </w:rPr>
            </w:pPr>
            <w:r w:rsidRPr="00BF7839">
              <w:rPr>
                <w:sz w:val="18"/>
                <w:szCs w:val="18"/>
              </w:rPr>
              <w:t>15.257</w:t>
            </w:r>
          </w:p>
        </w:tc>
      </w:tr>
      <w:tr w:rsidR="0008518C" w:rsidRPr="004E29DD" w:rsidTr="000F0FB2">
        <w:trPr>
          <w:jc w:val="center"/>
        </w:trPr>
        <w:tc>
          <w:tcPr>
            <w:tcW w:w="1838" w:type="dxa"/>
          </w:tcPr>
          <w:p w:rsidR="0008518C" w:rsidRPr="007B4668" w:rsidRDefault="0008518C" w:rsidP="002A4332">
            <w:pPr>
              <w:pStyle w:val="Tabletext"/>
              <w:spacing w:line="228" w:lineRule="auto"/>
              <w:jc w:val="left"/>
              <w:rPr>
                <w:sz w:val="18"/>
                <w:szCs w:val="18"/>
                <w:lang w:val="ru-RU"/>
              </w:rPr>
            </w:pPr>
            <w:r w:rsidRPr="007B4668">
              <w:rPr>
                <w:sz w:val="18"/>
                <w:szCs w:val="18"/>
                <w:lang w:val="ru-RU"/>
              </w:rPr>
              <w:t>Сверхшироко</w:t>
            </w:r>
            <w:r w:rsidR="002D1545">
              <w:rPr>
                <w:sz w:val="18"/>
                <w:szCs w:val="18"/>
                <w:lang w:val="ru-RU"/>
              </w:rPr>
              <w:t>-</w:t>
            </w:r>
            <w:r w:rsidRPr="007B4668">
              <w:rPr>
                <w:sz w:val="18"/>
                <w:szCs w:val="18"/>
                <w:lang w:val="ru-RU"/>
              </w:rPr>
              <w:t>полосные радары подземного зондирования</w:t>
            </w:r>
          </w:p>
        </w:tc>
        <w:tc>
          <w:tcPr>
            <w:tcW w:w="2126" w:type="dxa"/>
          </w:tcPr>
          <w:p w:rsidR="0008518C" w:rsidRPr="00BF7839" w:rsidRDefault="0008518C" w:rsidP="002A4332">
            <w:pPr>
              <w:pStyle w:val="Tabletext"/>
              <w:spacing w:line="228" w:lineRule="auto"/>
              <w:jc w:val="left"/>
              <w:rPr>
                <w:sz w:val="18"/>
                <w:szCs w:val="18"/>
              </w:rPr>
            </w:pPr>
            <w:r w:rsidRPr="00BF7839">
              <w:rPr>
                <w:sz w:val="18"/>
                <w:szCs w:val="18"/>
              </w:rPr>
              <w:t>См. 15.509</w:t>
            </w:r>
          </w:p>
        </w:tc>
        <w:tc>
          <w:tcPr>
            <w:tcW w:w="5675" w:type="dxa"/>
            <w:gridSpan w:val="2"/>
          </w:tcPr>
          <w:p w:rsidR="0008518C" w:rsidRPr="00BF7839" w:rsidRDefault="0008518C" w:rsidP="002A4332">
            <w:pPr>
              <w:pStyle w:val="Tabletext"/>
              <w:spacing w:line="228" w:lineRule="auto"/>
              <w:jc w:val="left"/>
              <w:rPr>
                <w:sz w:val="18"/>
                <w:szCs w:val="18"/>
              </w:rPr>
            </w:pPr>
            <w:r w:rsidRPr="00BF7839">
              <w:rPr>
                <w:sz w:val="18"/>
                <w:szCs w:val="18"/>
              </w:rPr>
              <w:t>15.509</w:t>
            </w:r>
          </w:p>
        </w:tc>
      </w:tr>
      <w:tr w:rsidR="0008518C" w:rsidRPr="004E29DD" w:rsidTr="000F0FB2">
        <w:trPr>
          <w:jc w:val="center"/>
        </w:trPr>
        <w:tc>
          <w:tcPr>
            <w:tcW w:w="1838" w:type="dxa"/>
            <w:vMerge w:val="restart"/>
          </w:tcPr>
          <w:p w:rsidR="0008518C" w:rsidRPr="007B4668" w:rsidRDefault="0008518C" w:rsidP="00DA0A04">
            <w:pPr>
              <w:pStyle w:val="Tabletext"/>
              <w:jc w:val="left"/>
              <w:rPr>
                <w:sz w:val="18"/>
                <w:szCs w:val="18"/>
                <w:lang w:val="ru-RU"/>
              </w:rPr>
            </w:pPr>
            <w:r w:rsidRPr="007B4668">
              <w:rPr>
                <w:sz w:val="18"/>
                <w:szCs w:val="18"/>
                <w:lang w:val="ru-RU"/>
              </w:rPr>
              <w:t>Сверхшироко</w:t>
            </w:r>
            <w:r w:rsidR="002D1545">
              <w:rPr>
                <w:sz w:val="18"/>
                <w:szCs w:val="18"/>
                <w:lang w:val="ru-RU"/>
              </w:rPr>
              <w:t>-</w:t>
            </w:r>
            <w:r w:rsidRPr="007B4668">
              <w:rPr>
                <w:sz w:val="18"/>
                <w:szCs w:val="18"/>
                <w:lang w:val="ru-RU"/>
              </w:rPr>
              <w:t>полосные системы формирования изображений объектов за стенами</w:t>
            </w:r>
          </w:p>
        </w:tc>
        <w:tc>
          <w:tcPr>
            <w:tcW w:w="2126" w:type="dxa"/>
          </w:tcPr>
          <w:p w:rsidR="0008518C" w:rsidRPr="00BF7839" w:rsidRDefault="0008518C" w:rsidP="00DA0A04">
            <w:pPr>
              <w:pStyle w:val="Tabletext"/>
              <w:jc w:val="left"/>
              <w:rPr>
                <w:sz w:val="18"/>
                <w:szCs w:val="18"/>
              </w:rPr>
            </w:pPr>
            <w:r w:rsidRPr="00BF7839">
              <w:rPr>
                <w:sz w:val="18"/>
                <w:szCs w:val="18"/>
              </w:rPr>
              <w:t>См. 15.510</w:t>
            </w:r>
          </w:p>
        </w:tc>
        <w:tc>
          <w:tcPr>
            <w:tcW w:w="5675" w:type="dxa"/>
            <w:gridSpan w:val="2"/>
            <w:vMerge w:val="restart"/>
          </w:tcPr>
          <w:p w:rsidR="0008518C" w:rsidRPr="00BF7839" w:rsidRDefault="0008518C" w:rsidP="00DA0A04">
            <w:pPr>
              <w:pStyle w:val="Tabletext"/>
              <w:jc w:val="left"/>
              <w:rPr>
                <w:sz w:val="18"/>
                <w:szCs w:val="18"/>
              </w:rPr>
            </w:pPr>
            <w:r w:rsidRPr="00BF7839">
              <w:rPr>
                <w:sz w:val="18"/>
                <w:szCs w:val="18"/>
              </w:rPr>
              <w:t>15.510</w:t>
            </w:r>
          </w:p>
        </w:tc>
      </w:tr>
      <w:tr w:rsidR="0008518C" w:rsidRPr="004E29DD" w:rsidTr="000F0FB2">
        <w:trPr>
          <w:jc w:val="center"/>
        </w:trPr>
        <w:tc>
          <w:tcPr>
            <w:tcW w:w="1838" w:type="dxa"/>
            <w:vMerge/>
          </w:tcPr>
          <w:p w:rsidR="0008518C" w:rsidRPr="00BF7839" w:rsidRDefault="0008518C" w:rsidP="00DA0A04">
            <w:pPr>
              <w:pStyle w:val="Tabletext"/>
              <w:rPr>
                <w:sz w:val="18"/>
                <w:szCs w:val="18"/>
              </w:rPr>
            </w:pPr>
          </w:p>
        </w:tc>
        <w:tc>
          <w:tcPr>
            <w:tcW w:w="2126" w:type="dxa"/>
          </w:tcPr>
          <w:p w:rsidR="0008518C" w:rsidRPr="00BF7839" w:rsidRDefault="0008518C" w:rsidP="00DA0A04">
            <w:pPr>
              <w:pStyle w:val="Tabletext"/>
              <w:jc w:val="left"/>
              <w:rPr>
                <w:sz w:val="18"/>
                <w:szCs w:val="18"/>
              </w:rPr>
            </w:pPr>
            <w:r w:rsidRPr="00BF7839">
              <w:rPr>
                <w:sz w:val="18"/>
                <w:szCs w:val="18"/>
              </w:rPr>
              <w:t>См. 15.511</w:t>
            </w:r>
          </w:p>
        </w:tc>
        <w:tc>
          <w:tcPr>
            <w:tcW w:w="5675" w:type="dxa"/>
            <w:gridSpan w:val="2"/>
            <w:vMerge/>
          </w:tcPr>
          <w:p w:rsidR="0008518C" w:rsidRPr="00BF7839" w:rsidRDefault="0008518C" w:rsidP="00DA0A04">
            <w:pPr>
              <w:pStyle w:val="Tabletext"/>
              <w:jc w:val="left"/>
              <w:rPr>
                <w:sz w:val="18"/>
                <w:szCs w:val="18"/>
              </w:rPr>
            </w:pPr>
          </w:p>
        </w:tc>
      </w:tr>
      <w:tr w:rsidR="0008518C" w:rsidRPr="004E29DD" w:rsidTr="000F0FB2">
        <w:trPr>
          <w:jc w:val="center"/>
        </w:trPr>
        <w:tc>
          <w:tcPr>
            <w:tcW w:w="1838" w:type="dxa"/>
            <w:vMerge/>
          </w:tcPr>
          <w:p w:rsidR="0008518C" w:rsidRPr="00BF7839" w:rsidRDefault="0008518C" w:rsidP="00DA0A04">
            <w:pPr>
              <w:pStyle w:val="Tabletext"/>
              <w:rPr>
                <w:sz w:val="18"/>
                <w:szCs w:val="18"/>
              </w:rPr>
            </w:pPr>
          </w:p>
        </w:tc>
        <w:tc>
          <w:tcPr>
            <w:tcW w:w="2126" w:type="dxa"/>
          </w:tcPr>
          <w:p w:rsidR="0008518C" w:rsidRPr="00BF7839" w:rsidRDefault="0008518C" w:rsidP="00DA0A04">
            <w:pPr>
              <w:pStyle w:val="Tabletext"/>
              <w:jc w:val="left"/>
              <w:rPr>
                <w:sz w:val="18"/>
                <w:szCs w:val="18"/>
              </w:rPr>
            </w:pPr>
            <w:r w:rsidRPr="00BF7839">
              <w:rPr>
                <w:sz w:val="18"/>
                <w:szCs w:val="18"/>
              </w:rPr>
              <w:t>См. 15.513</w:t>
            </w:r>
          </w:p>
        </w:tc>
        <w:tc>
          <w:tcPr>
            <w:tcW w:w="5675" w:type="dxa"/>
            <w:gridSpan w:val="2"/>
            <w:vMerge/>
          </w:tcPr>
          <w:p w:rsidR="0008518C" w:rsidRPr="00BF7839" w:rsidRDefault="0008518C" w:rsidP="00DA0A04">
            <w:pPr>
              <w:pStyle w:val="Tabletext"/>
              <w:jc w:val="left"/>
              <w:rPr>
                <w:sz w:val="18"/>
                <w:szCs w:val="18"/>
              </w:rPr>
            </w:pPr>
          </w:p>
        </w:tc>
      </w:tr>
      <w:tr w:rsidR="0008518C" w:rsidRPr="004E29DD" w:rsidTr="000F0FB2">
        <w:trPr>
          <w:jc w:val="center"/>
        </w:trPr>
        <w:tc>
          <w:tcPr>
            <w:tcW w:w="1838" w:type="dxa"/>
            <w:vMerge/>
          </w:tcPr>
          <w:p w:rsidR="0008518C" w:rsidRPr="00BF7839" w:rsidRDefault="0008518C" w:rsidP="00DA0A04">
            <w:pPr>
              <w:pStyle w:val="Tabletext"/>
              <w:rPr>
                <w:sz w:val="18"/>
                <w:szCs w:val="18"/>
              </w:rPr>
            </w:pPr>
          </w:p>
        </w:tc>
        <w:tc>
          <w:tcPr>
            <w:tcW w:w="2126" w:type="dxa"/>
          </w:tcPr>
          <w:p w:rsidR="0008518C" w:rsidRPr="00BF7839" w:rsidRDefault="0008518C" w:rsidP="00DA0A04">
            <w:pPr>
              <w:pStyle w:val="Tabletext"/>
              <w:jc w:val="left"/>
              <w:rPr>
                <w:sz w:val="18"/>
                <w:szCs w:val="18"/>
              </w:rPr>
            </w:pPr>
            <w:r w:rsidRPr="00BF7839">
              <w:rPr>
                <w:sz w:val="18"/>
                <w:szCs w:val="18"/>
              </w:rPr>
              <w:t>См. 15.515</w:t>
            </w:r>
          </w:p>
        </w:tc>
        <w:tc>
          <w:tcPr>
            <w:tcW w:w="5675" w:type="dxa"/>
            <w:gridSpan w:val="2"/>
            <w:vMerge/>
          </w:tcPr>
          <w:p w:rsidR="0008518C" w:rsidRPr="00BF7839" w:rsidRDefault="0008518C" w:rsidP="00DA0A04">
            <w:pPr>
              <w:pStyle w:val="Tabletext"/>
              <w:jc w:val="left"/>
              <w:rPr>
                <w:sz w:val="18"/>
                <w:szCs w:val="18"/>
              </w:rPr>
            </w:pPr>
          </w:p>
        </w:tc>
      </w:tr>
      <w:tr w:rsidR="0008518C" w:rsidRPr="004E29DD" w:rsidTr="000F0FB2">
        <w:trPr>
          <w:jc w:val="center"/>
        </w:trPr>
        <w:tc>
          <w:tcPr>
            <w:tcW w:w="1838" w:type="dxa"/>
            <w:vMerge/>
          </w:tcPr>
          <w:p w:rsidR="0008518C" w:rsidRPr="00BF7839" w:rsidRDefault="0008518C" w:rsidP="00DA0A04">
            <w:pPr>
              <w:pStyle w:val="Tabletext"/>
              <w:rPr>
                <w:sz w:val="18"/>
                <w:szCs w:val="18"/>
              </w:rPr>
            </w:pPr>
          </w:p>
        </w:tc>
        <w:tc>
          <w:tcPr>
            <w:tcW w:w="2126" w:type="dxa"/>
          </w:tcPr>
          <w:p w:rsidR="0008518C" w:rsidRPr="00BF7839" w:rsidRDefault="0008518C" w:rsidP="00DA0A04">
            <w:pPr>
              <w:pStyle w:val="Tabletext"/>
              <w:jc w:val="left"/>
              <w:rPr>
                <w:sz w:val="18"/>
                <w:szCs w:val="18"/>
              </w:rPr>
            </w:pPr>
            <w:r w:rsidRPr="00BF7839">
              <w:rPr>
                <w:sz w:val="18"/>
                <w:szCs w:val="18"/>
              </w:rPr>
              <w:t>См. 15.517</w:t>
            </w:r>
          </w:p>
        </w:tc>
        <w:tc>
          <w:tcPr>
            <w:tcW w:w="5675" w:type="dxa"/>
            <w:gridSpan w:val="2"/>
            <w:vMerge/>
          </w:tcPr>
          <w:p w:rsidR="0008518C" w:rsidRPr="00BF7839" w:rsidRDefault="0008518C" w:rsidP="00DA0A04">
            <w:pPr>
              <w:pStyle w:val="Tabletext"/>
              <w:jc w:val="left"/>
              <w:rPr>
                <w:sz w:val="18"/>
                <w:szCs w:val="18"/>
              </w:rPr>
            </w:pPr>
          </w:p>
        </w:tc>
      </w:tr>
      <w:tr w:rsidR="0008518C" w:rsidRPr="004E29DD" w:rsidTr="000F0FB2">
        <w:trPr>
          <w:jc w:val="center"/>
        </w:trPr>
        <w:tc>
          <w:tcPr>
            <w:tcW w:w="1838" w:type="dxa"/>
            <w:vMerge/>
          </w:tcPr>
          <w:p w:rsidR="0008518C" w:rsidRPr="00BF7839" w:rsidRDefault="0008518C" w:rsidP="00DA0A04">
            <w:pPr>
              <w:pStyle w:val="Tabletext"/>
              <w:rPr>
                <w:sz w:val="18"/>
                <w:szCs w:val="18"/>
              </w:rPr>
            </w:pPr>
          </w:p>
        </w:tc>
        <w:tc>
          <w:tcPr>
            <w:tcW w:w="2126" w:type="dxa"/>
          </w:tcPr>
          <w:p w:rsidR="0008518C" w:rsidRPr="00BF7839" w:rsidRDefault="0008518C" w:rsidP="00DA0A04">
            <w:pPr>
              <w:pStyle w:val="Tabletext"/>
              <w:jc w:val="left"/>
              <w:rPr>
                <w:sz w:val="18"/>
                <w:szCs w:val="18"/>
              </w:rPr>
            </w:pPr>
            <w:r w:rsidRPr="00BF7839">
              <w:rPr>
                <w:sz w:val="18"/>
                <w:szCs w:val="18"/>
              </w:rPr>
              <w:t>См. 15.519</w:t>
            </w:r>
          </w:p>
        </w:tc>
        <w:tc>
          <w:tcPr>
            <w:tcW w:w="5675" w:type="dxa"/>
            <w:gridSpan w:val="2"/>
            <w:vMerge/>
          </w:tcPr>
          <w:p w:rsidR="0008518C" w:rsidRPr="00BF7839" w:rsidRDefault="0008518C" w:rsidP="00DA0A04">
            <w:pPr>
              <w:pStyle w:val="Tabletext"/>
              <w:jc w:val="left"/>
              <w:rPr>
                <w:sz w:val="18"/>
                <w:szCs w:val="18"/>
              </w:rPr>
            </w:pPr>
          </w:p>
        </w:tc>
      </w:tr>
    </w:tbl>
    <w:p w:rsidR="00BD3E67" w:rsidRDefault="00BD3E67" w:rsidP="00BD3E67">
      <w:pPr>
        <w:pStyle w:val="Tablefin"/>
      </w:pPr>
      <w:bookmarkStart w:id="661" w:name="_Toc520286649"/>
      <w:bookmarkStart w:id="662" w:name="_Toc525736872"/>
    </w:p>
    <w:p w:rsidR="0008518C" w:rsidRPr="00A75132" w:rsidRDefault="0008518C" w:rsidP="00BD3E67">
      <w:pPr>
        <w:pStyle w:val="Heading1"/>
      </w:pPr>
      <w:r w:rsidRPr="00A75132">
        <w:t>5</w:t>
      </w:r>
      <w:r w:rsidRPr="00A75132">
        <w:tab/>
        <w:t>Требования к антенне</w:t>
      </w:r>
      <w:bookmarkEnd w:id="654"/>
      <w:bookmarkEnd w:id="655"/>
      <w:bookmarkEnd w:id="656"/>
      <w:bookmarkEnd w:id="657"/>
      <w:bookmarkEnd w:id="658"/>
      <w:bookmarkEnd w:id="659"/>
      <w:bookmarkEnd w:id="660"/>
      <w:bookmarkEnd w:id="661"/>
      <w:bookmarkEnd w:id="662"/>
    </w:p>
    <w:p w:rsidR="0008518C" w:rsidRPr="00BF7839" w:rsidRDefault="0008518C" w:rsidP="00BD3E67">
      <w:pPr>
        <w:rPr>
          <w:lang w:val="ru-RU"/>
        </w:rPr>
      </w:pPr>
      <w:r w:rsidRPr="00BF7839">
        <w:rPr>
          <w:lang w:val="ru-RU"/>
        </w:rPr>
        <w:t>Изменение антенны на передатчике может существенно увеличить, или уменьшить, силу сигнала, который, в конечном счете, передается. За исключением устройств ВЧ</w:t>
      </w:r>
      <w:r w:rsidR="008E54A3" w:rsidRPr="00BF7839">
        <w:rPr>
          <w:lang w:val="ru-RU"/>
        </w:rPr>
        <w:t>-</w:t>
      </w:r>
      <w:r w:rsidRPr="00BF7839">
        <w:rPr>
          <w:lang w:val="ru-RU"/>
        </w:rPr>
        <w:t>связи, систем радиосвязи в туннелях, оборудования обнаружения кабелей или работы в полосах 160–190 кГц, 510–1705 кГц, стандарты Части 15 Правил основаны не только на выходной мощности, но учитывают также и характеристики антенны. Следовательно, маломощные передатчики, которые при работе с определенной антенной, соответствуют техническим стандартам Часть 15, могут превышать пределы, указанные в стандартах Части 15, если к ним присоединить другую антенну. Если это происходит, то могут возникнуть серьезные проблемы с помехами работе разрешенных устройств радиосвязи, например, системам связи в чрезвычайных ситуациях, радиовещанию, управлению воздушным движением.</w:t>
      </w:r>
    </w:p>
    <w:p w:rsidR="0008518C" w:rsidRPr="00BF7839" w:rsidRDefault="0008518C" w:rsidP="00BD3E67">
      <w:pPr>
        <w:rPr>
          <w:lang w:val="ru-RU"/>
        </w:rPr>
      </w:pPr>
      <w:r w:rsidRPr="00BF7839">
        <w:rPr>
          <w:lang w:val="ru-RU"/>
        </w:rPr>
        <w:t>Для того чтобы предотвратить такие проблемы с помехами, каждый передатчик, соответствующий Части 15, должен быть разработан так, чтобы с ним невозможно было использовать антенну иного типа, чем тот, который использовался при демонстрации соответствия техническим стандартам. Это означает, что передатчики, соответствующие Части 15, должны иметь антенны, либо постоянно с ними соединенные, или отсоединяемые антенны с уникальным разъемом. "Уникальный разъем" – это не стандартный разъем, который можно купить в любом магазине электродеталей.</w:t>
      </w:r>
    </w:p>
    <w:p w:rsidR="0008518C" w:rsidRPr="00BF7839" w:rsidRDefault="0008518C" w:rsidP="00BD3E67">
      <w:pPr>
        <w:rPr>
          <w:lang w:val="ru-RU"/>
        </w:rPr>
      </w:pPr>
      <w:r w:rsidRPr="00BF7839">
        <w:rPr>
          <w:lang w:val="ru-RU"/>
        </w:rPr>
        <w:t>Нельзя не отметить, что поставщики передатчиков, соответствующих Части 15, часто хотят дать своим покупателям возможность заменить антенну в случае ее поломки. Учитывая это, в Части 15 позволяется разрабатывать передатчики таким образом, чтобы пользователь мог заменить сломанную антенну. Если это сделано, то заменяющая антенна должна быть электрически идентичной антенне, которая использовалась для получения разрешения ФКС на применение этого передатчика. Заменяющая антенна должна также включать в себя описанный ранее уникальный разъем для гарантии того, что она используется с правильным передатчиком.</w:t>
      </w:r>
    </w:p>
    <w:p w:rsidR="0008518C" w:rsidRPr="00FB7B26" w:rsidRDefault="0008518C" w:rsidP="00D35E05">
      <w:pPr>
        <w:pStyle w:val="Heading1"/>
        <w:rPr>
          <w:lang w:val="ru-RU"/>
        </w:rPr>
      </w:pPr>
      <w:bookmarkStart w:id="663" w:name="_Toc282874376"/>
      <w:bookmarkStart w:id="664" w:name="_Toc283908399"/>
      <w:bookmarkStart w:id="665" w:name="_Toc283975650"/>
      <w:bookmarkStart w:id="666" w:name="_Toc309032319"/>
      <w:bookmarkStart w:id="667" w:name="_Toc350103982"/>
      <w:bookmarkStart w:id="668" w:name="_Toc389145703"/>
      <w:bookmarkStart w:id="669" w:name="_Toc389145944"/>
      <w:bookmarkStart w:id="670" w:name="_Toc520286650"/>
      <w:bookmarkStart w:id="671" w:name="_Toc525736873"/>
      <w:r w:rsidRPr="00FB7B26">
        <w:rPr>
          <w:lang w:val="ru-RU"/>
        </w:rPr>
        <w:t>6</w:t>
      </w:r>
      <w:r w:rsidRPr="00FB7B26">
        <w:rPr>
          <w:lang w:val="ru-RU"/>
        </w:rPr>
        <w:tab/>
        <w:t>Полосы ограниченного использования</w:t>
      </w:r>
      <w:bookmarkEnd w:id="663"/>
      <w:bookmarkEnd w:id="664"/>
      <w:bookmarkEnd w:id="665"/>
      <w:bookmarkEnd w:id="666"/>
      <w:bookmarkEnd w:id="667"/>
      <w:bookmarkEnd w:id="668"/>
      <w:bookmarkEnd w:id="669"/>
      <w:bookmarkEnd w:id="670"/>
      <w:bookmarkEnd w:id="671"/>
    </w:p>
    <w:p w:rsidR="0008518C" w:rsidRPr="00BF7839" w:rsidRDefault="0008518C" w:rsidP="00D35E05">
      <w:pPr>
        <w:rPr>
          <w:lang w:val="ru-RU"/>
        </w:rPr>
      </w:pPr>
      <w:r w:rsidRPr="00BF7839">
        <w:rPr>
          <w:lang w:val="ru-RU"/>
        </w:rPr>
        <w:t>РЭС-источникам полезного сигнала не разрешается работать в следующих полосах частот:</w:t>
      </w:r>
    </w:p>
    <w:p w:rsidR="0008518C" w:rsidRPr="00A75132" w:rsidRDefault="0008518C" w:rsidP="00D35E05">
      <w:pPr>
        <w:pStyle w:val="TableNo"/>
        <w:rPr>
          <w:lang w:val="ru-RU" w:eastAsia="ja-JP"/>
        </w:rPr>
      </w:pPr>
      <w:r w:rsidRPr="00E679E2">
        <w:rPr>
          <w:lang w:val="ru-RU"/>
        </w:rPr>
        <w:lastRenderedPageBreak/>
        <w:t>ТАБЛИЦА</w:t>
      </w:r>
      <w:r w:rsidRPr="00A75132">
        <w:rPr>
          <w:lang w:val="ru-RU"/>
        </w:rPr>
        <w:t xml:space="preserve"> </w:t>
      </w:r>
      <w:r w:rsidRPr="00A75132">
        <w:rPr>
          <w:lang w:val="ru-RU" w:eastAsia="ja-JP"/>
        </w:rPr>
        <w:t>12</w:t>
      </w:r>
    </w:p>
    <w:p w:rsidR="0008518C" w:rsidRPr="00A75132" w:rsidRDefault="0008518C" w:rsidP="00D35E05">
      <w:pPr>
        <w:pStyle w:val="Tabletitle"/>
        <w:rPr>
          <w:lang w:val="ru-RU"/>
        </w:rPr>
      </w:pPr>
      <w:r w:rsidRPr="00A75132">
        <w:rPr>
          <w:lang w:val="ru-RU"/>
        </w:rPr>
        <w:t xml:space="preserve">Полосы ограниченного использования – только побочные излучения </w:t>
      </w:r>
      <w:r w:rsidRPr="00A75132">
        <w:rPr>
          <w:lang w:val="ru-RU"/>
        </w:rPr>
        <w:br/>
        <w:t>с незначительным числом исключений (не показаны)</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2552"/>
        <w:gridCol w:w="2268"/>
        <w:gridCol w:w="2268"/>
      </w:tblGrid>
      <w:tr w:rsidR="0008518C" w:rsidRPr="00A75132" w:rsidTr="00021C79">
        <w:trPr>
          <w:trHeight w:val="77"/>
          <w:jc w:val="center"/>
        </w:trPr>
        <w:tc>
          <w:tcPr>
            <w:tcW w:w="2551" w:type="dxa"/>
          </w:tcPr>
          <w:p w:rsidR="0008518C" w:rsidRPr="00A24442" w:rsidRDefault="0008518C" w:rsidP="00AA5D89">
            <w:pPr>
              <w:pStyle w:val="Tablehead"/>
              <w:rPr>
                <w:lang w:val="ru-RU"/>
              </w:rPr>
            </w:pPr>
            <w:r w:rsidRPr="00A24442">
              <w:rPr>
                <w:lang w:val="ru-RU"/>
              </w:rPr>
              <w:t>(МГц)</w:t>
            </w:r>
          </w:p>
        </w:tc>
        <w:tc>
          <w:tcPr>
            <w:tcW w:w="2552" w:type="dxa"/>
          </w:tcPr>
          <w:p w:rsidR="0008518C" w:rsidRPr="00A24442" w:rsidRDefault="0008518C" w:rsidP="00AA5D89">
            <w:pPr>
              <w:pStyle w:val="Tablehead"/>
              <w:rPr>
                <w:lang w:val="ru-RU"/>
              </w:rPr>
            </w:pPr>
            <w:r w:rsidRPr="00A24442">
              <w:rPr>
                <w:lang w:val="ru-RU"/>
              </w:rPr>
              <w:t>(МГц)</w:t>
            </w:r>
          </w:p>
        </w:tc>
        <w:tc>
          <w:tcPr>
            <w:tcW w:w="2268" w:type="dxa"/>
          </w:tcPr>
          <w:p w:rsidR="0008518C" w:rsidRPr="00A24442" w:rsidRDefault="0008518C" w:rsidP="00AA5D89">
            <w:pPr>
              <w:pStyle w:val="Tablehead"/>
              <w:rPr>
                <w:lang w:val="ru-RU"/>
              </w:rPr>
            </w:pPr>
            <w:r w:rsidRPr="00A24442">
              <w:rPr>
                <w:lang w:val="ru-RU"/>
              </w:rPr>
              <w:t>(МГц)</w:t>
            </w:r>
          </w:p>
        </w:tc>
        <w:tc>
          <w:tcPr>
            <w:tcW w:w="2268" w:type="dxa"/>
          </w:tcPr>
          <w:p w:rsidR="0008518C" w:rsidRPr="00A24442" w:rsidRDefault="0008518C" w:rsidP="00AA5D89">
            <w:pPr>
              <w:pStyle w:val="Tablehead"/>
              <w:rPr>
                <w:lang w:val="ru-RU"/>
              </w:rPr>
            </w:pPr>
            <w:r w:rsidRPr="00A24442">
              <w:rPr>
                <w:lang w:val="ru-RU"/>
              </w:rPr>
              <w:t>(ГГц)</w:t>
            </w:r>
          </w:p>
        </w:tc>
      </w:tr>
      <w:tr w:rsidR="0008518C" w:rsidRPr="00A75132" w:rsidTr="00021C79">
        <w:trPr>
          <w:jc w:val="center"/>
        </w:trPr>
        <w:tc>
          <w:tcPr>
            <w:tcW w:w="2551" w:type="dxa"/>
          </w:tcPr>
          <w:p w:rsidR="0008518C" w:rsidRPr="00A24442" w:rsidRDefault="0008518C" w:rsidP="00AA5D89">
            <w:pPr>
              <w:pStyle w:val="Tabletext"/>
              <w:rPr>
                <w:lang w:val="ru-RU"/>
              </w:rPr>
            </w:pPr>
            <w:r w:rsidRPr="00A24442">
              <w:rPr>
                <w:lang w:val="ru-RU"/>
              </w:rPr>
              <w:tab/>
              <w:t>0,090–0,110</w:t>
            </w:r>
            <w:r w:rsidRPr="00A24442">
              <w:rPr>
                <w:lang w:val="ru-RU"/>
              </w:rPr>
              <w:br/>
            </w:r>
            <w:r w:rsidRPr="00A24442">
              <w:rPr>
                <w:lang w:val="ru-RU"/>
              </w:rPr>
              <w:tab/>
              <w:t>0,495–0,505</w:t>
            </w:r>
            <w:r w:rsidRPr="00A24442">
              <w:rPr>
                <w:lang w:val="ru-RU"/>
              </w:rPr>
              <w:br/>
            </w:r>
            <w:r w:rsidRPr="00A24442">
              <w:rPr>
                <w:lang w:val="ru-RU"/>
              </w:rPr>
              <w:tab/>
              <w:t>2,1735–2,1905</w:t>
            </w:r>
            <w:r w:rsidRPr="00A24442">
              <w:rPr>
                <w:lang w:val="ru-RU"/>
              </w:rPr>
              <w:br/>
            </w:r>
            <w:r w:rsidRPr="00A24442">
              <w:rPr>
                <w:lang w:val="ru-RU"/>
              </w:rPr>
              <w:tab/>
              <w:t>4,125–4,128</w:t>
            </w:r>
            <w:r w:rsidRPr="00A24442">
              <w:rPr>
                <w:lang w:val="ru-RU"/>
              </w:rPr>
              <w:br/>
            </w:r>
            <w:r w:rsidRPr="00A24442">
              <w:rPr>
                <w:lang w:val="ru-RU"/>
              </w:rPr>
              <w:tab/>
              <w:t>4,17725–4,17775</w:t>
            </w:r>
            <w:r w:rsidRPr="00A24442">
              <w:rPr>
                <w:lang w:val="ru-RU"/>
              </w:rPr>
              <w:br/>
            </w:r>
            <w:r w:rsidRPr="00A24442">
              <w:rPr>
                <w:lang w:val="ru-RU"/>
              </w:rPr>
              <w:tab/>
              <w:t>4,20725–4,20775</w:t>
            </w:r>
            <w:r w:rsidRPr="00A24442">
              <w:rPr>
                <w:lang w:val="ru-RU"/>
              </w:rPr>
              <w:br/>
            </w:r>
            <w:r w:rsidRPr="00A24442">
              <w:rPr>
                <w:lang w:val="ru-RU"/>
              </w:rPr>
              <w:tab/>
              <w:t>6,215–6,218</w:t>
            </w:r>
            <w:r w:rsidRPr="00A24442">
              <w:rPr>
                <w:lang w:val="ru-RU"/>
              </w:rPr>
              <w:br/>
            </w:r>
            <w:r w:rsidRPr="00A24442">
              <w:rPr>
                <w:lang w:val="ru-RU"/>
              </w:rPr>
              <w:tab/>
              <w:t>6,26775–6,26825</w:t>
            </w:r>
            <w:r w:rsidRPr="00A24442">
              <w:rPr>
                <w:lang w:val="ru-RU"/>
              </w:rPr>
              <w:br/>
            </w:r>
            <w:r w:rsidRPr="00A24442">
              <w:rPr>
                <w:lang w:val="ru-RU"/>
              </w:rPr>
              <w:tab/>
              <w:t>6,31175–6,31225</w:t>
            </w:r>
            <w:r w:rsidRPr="00A24442">
              <w:rPr>
                <w:lang w:val="ru-RU"/>
              </w:rPr>
              <w:br/>
            </w:r>
            <w:r w:rsidRPr="00A24442">
              <w:rPr>
                <w:lang w:val="ru-RU"/>
              </w:rPr>
              <w:tab/>
              <w:t>8,291–8,294</w:t>
            </w:r>
            <w:r w:rsidRPr="00A24442">
              <w:rPr>
                <w:lang w:val="ru-RU"/>
              </w:rPr>
              <w:br/>
            </w:r>
            <w:r w:rsidRPr="00A24442">
              <w:rPr>
                <w:lang w:val="ru-RU"/>
              </w:rPr>
              <w:tab/>
              <w:t>8,362–8,366</w:t>
            </w:r>
            <w:r w:rsidRPr="00A24442">
              <w:rPr>
                <w:lang w:val="ru-RU"/>
              </w:rPr>
              <w:br/>
            </w:r>
            <w:r w:rsidRPr="00A24442">
              <w:rPr>
                <w:lang w:val="ru-RU"/>
              </w:rPr>
              <w:tab/>
              <w:t>8,37625–8,38675</w:t>
            </w:r>
            <w:r w:rsidRPr="00A24442">
              <w:rPr>
                <w:lang w:val="ru-RU"/>
              </w:rPr>
              <w:br/>
            </w:r>
            <w:r w:rsidRPr="00A24442">
              <w:rPr>
                <w:lang w:val="ru-RU"/>
              </w:rPr>
              <w:tab/>
              <w:t>8,41425–8,41475</w:t>
            </w:r>
            <w:r w:rsidRPr="00A24442">
              <w:rPr>
                <w:lang w:val="ru-RU"/>
              </w:rPr>
              <w:br/>
            </w:r>
            <w:r w:rsidRPr="00A24442">
              <w:rPr>
                <w:lang w:val="ru-RU"/>
              </w:rPr>
              <w:tab/>
              <w:t>12,29–12,293</w:t>
            </w:r>
            <w:r w:rsidRPr="00A24442">
              <w:rPr>
                <w:lang w:val="ru-RU"/>
              </w:rPr>
              <w:br/>
            </w:r>
            <w:r w:rsidRPr="00A24442">
              <w:rPr>
                <w:lang w:val="ru-RU"/>
              </w:rPr>
              <w:tab/>
              <w:t>12,51975–12,52025</w:t>
            </w:r>
            <w:r w:rsidRPr="00A24442">
              <w:rPr>
                <w:lang w:val="ru-RU"/>
              </w:rPr>
              <w:br/>
            </w:r>
            <w:r w:rsidRPr="00A24442">
              <w:rPr>
                <w:lang w:val="ru-RU"/>
              </w:rPr>
              <w:tab/>
              <w:t>12,57675–12,57725</w:t>
            </w:r>
            <w:r w:rsidRPr="00A24442">
              <w:rPr>
                <w:lang w:val="ru-RU"/>
              </w:rPr>
              <w:br/>
            </w:r>
            <w:r w:rsidRPr="00A24442">
              <w:rPr>
                <w:lang w:val="ru-RU"/>
              </w:rPr>
              <w:tab/>
              <w:t>13,36–13,41</w:t>
            </w:r>
          </w:p>
        </w:tc>
        <w:tc>
          <w:tcPr>
            <w:tcW w:w="2552" w:type="dxa"/>
          </w:tcPr>
          <w:p w:rsidR="0008518C" w:rsidRPr="00A24442" w:rsidRDefault="0008518C" w:rsidP="00AA5D89">
            <w:pPr>
              <w:pStyle w:val="Tabletext"/>
              <w:rPr>
                <w:lang w:val="ru-RU"/>
              </w:rPr>
            </w:pPr>
            <w:r w:rsidRPr="00A24442">
              <w:rPr>
                <w:lang w:val="ru-RU"/>
              </w:rPr>
              <w:tab/>
              <w:t>16,42–16,423</w:t>
            </w:r>
            <w:r w:rsidRPr="00A24442">
              <w:rPr>
                <w:lang w:val="ru-RU"/>
              </w:rPr>
              <w:br/>
            </w:r>
            <w:r w:rsidRPr="00A24442">
              <w:rPr>
                <w:lang w:val="ru-RU"/>
              </w:rPr>
              <w:tab/>
              <w:t>16,69475–16,69525</w:t>
            </w:r>
            <w:r w:rsidRPr="00A24442">
              <w:rPr>
                <w:lang w:val="ru-RU"/>
              </w:rPr>
              <w:br/>
            </w:r>
            <w:r w:rsidRPr="00A24442">
              <w:rPr>
                <w:lang w:val="ru-RU"/>
              </w:rPr>
              <w:tab/>
              <w:t>16,80425–16,80475</w:t>
            </w:r>
            <w:r w:rsidRPr="00A24442">
              <w:rPr>
                <w:lang w:val="ru-RU"/>
              </w:rPr>
              <w:br/>
            </w:r>
            <w:r w:rsidRPr="00A24442">
              <w:rPr>
                <w:lang w:val="ru-RU"/>
              </w:rPr>
              <w:tab/>
              <w:t>25,5–25,67</w:t>
            </w:r>
            <w:r w:rsidRPr="00A24442">
              <w:rPr>
                <w:lang w:val="ru-RU"/>
              </w:rPr>
              <w:br/>
            </w:r>
            <w:r w:rsidRPr="00A24442">
              <w:rPr>
                <w:lang w:val="ru-RU"/>
              </w:rPr>
              <w:tab/>
              <w:t>37,5–38,25</w:t>
            </w:r>
            <w:r w:rsidRPr="00A24442">
              <w:rPr>
                <w:lang w:val="ru-RU"/>
              </w:rPr>
              <w:br/>
            </w:r>
            <w:r w:rsidRPr="00A24442">
              <w:rPr>
                <w:lang w:val="ru-RU"/>
              </w:rPr>
              <w:tab/>
              <w:t>73–74,6</w:t>
            </w:r>
            <w:r w:rsidRPr="00A24442">
              <w:rPr>
                <w:lang w:val="ru-RU"/>
              </w:rPr>
              <w:br/>
            </w:r>
            <w:r w:rsidRPr="00A24442">
              <w:rPr>
                <w:lang w:val="ru-RU"/>
              </w:rPr>
              <w:tab/>
              <w:t>74,8–75,2</w:t>
            </w:r>
            <w:r w:rsidRPr="00A24442">
              <w:rPr>
                <w:lang w:val="ru-RU"/>
              </w:rPr>
              <w:br/>
            </w:r>
            <w:r w:rsidRPr="00A24442">
              <w:rPr>
                <w:lang w:val="ru-RU"/>
              </w:rPr>
              <w:tab/>
              <w:t>108–121,94</w:t>
            </w:r>
            <w:r w:rsidRPr="00A24442">
              <w:rPr>
                <w:lang w:val="ru-RU"/>
              </w:rPr>
              <w:br/>
            </w:r>
            <w:r w:rsidRPr="00A24442">
              <w:rPr>
                <w:lang w:val="ru-RU"/>
              </w:rPr>
              <w:tab/>
              <w:t>123–138</w:t>
            </w:r>
            <w:r w:rsidRPr="00A24442">
              <w:rPr>
                <w:lang w:val="ru-RU"/>
              </w:rPr>
              <w:br/>
            </w:r>
            <w:r w:rsidRPr="00A24442">
              <w:rPr>
                <w:lang w:val="ru-RU"/>
              </w:rPr>
              <w:tab/>
              <w:t>149,9–150,05</w:t>
            </w:r>
            <w:r w:rsidRPr="00A24442">
              <w:rPr>
                <w:lang w:val="ru-RU"/>
              </w:rPr>
              <w:br/>
            </w:r>
            <w:r w:rsidRPr="00A24442">
              <w:rPr>
                <w:lang w:val="ru-RU"/>
              </w:rPr>
              <w:tab/>
              <w:t>156,52475–156,52525</w:t>
            </w:r>
            <w:r w:rsidRPr="00A24442">
              <w:rPr>
                <w:lang w:val="ru-RU"/>
              </w:rPr>
              <w:br/>
            </w:r>
            <w:r w:rsidRPr="00A24442">
              <w:rPr>
                <w:lang w:val="ru-RU"/>
              </w:rPr>
              <w:tab/>
              <w:t>156,7–156,9</w:t>
            </w:r>
            <w:r w:rsidRPr="00A24442">
              <w:rPr>
                <w:lang w:val="ru-RU"/>
              </w:rPr>
              <w:br/>
            </w:r>
            <w:r w:rsidRPr="00A24442">
              <w:rPr>
                <w:lang w:val="ru-RU"/>
              </w:rPr>
              <w:tab/>
              <w:t>162,0125–167,17</w:t>
            </w:r>
            <w:r w:rsidRPr="00A24442">
              <w:rPr>
                <w:lang w:val="ru-RU"/>
              </w:rPr>
              <w:br/>
            </w:r>
            <w:r w:rsidRPr="00A24442">
              <w:rPr>
                <w:lang w:val="ru-RU"/>
              </w:rPr>
              <w:tab/>
              <w:t>167,72–173,2</w:t>
            </w:r>
            <w:r w:rsidRPr="00A24442">
              <w:rPr>
                <w:lang w:val="ru-RU"/>
              </w:rPr>
              <w:br/>
            </w:r>
            <w:r w:rsidRPr="00A24442">
              <w:rPr>
                <w:lang w:val="ru-RU"/>
              </w:rPr>
              <w:tab/>
              <w:t>240–285</w:t>
            </w:r>
            <w:r w:rsidRPr="00A24442">
              <w:rPr>
                <w:lang w:val="ru-RU"/>
              </w:rPr>
              <w:br/>
            </w:r>
            <w:r w:rsidRPr="00A24442">
              <w:rPr>
                <w:lang w:val="ru-RU"/>
              </w:rPr>
              <w:tab/>
              <w:t>322–335,4</w:t>
            </w:r>
          </w:p>
        </w:tc>
        <w:tc>
          <w:tcPr>
            <w:tcW w:w="2268" w:type="dxa"/>
          </w:tcPr>
          <w:p w:rsidR="0008518C" w:rsidRPr="00A24442" w:rsidRDefault="0008518C" w:rsidP="00AA5D89">
            <w:pPr>
              <w:pStyle w:val="Tabletext"/>
              <w:jc w:val="left"/>
              <w:rPr>
                <w:lang w:val="ru-RU"/>
              </w:rPr>
            </w:pPr>
            <w:r w:rsidRPr="00A24442">
              <w:rPr>
                <w:lang w:val="ru-RU"/>
              </w:rPr>
              <w:tab/>
              <w:t>399,9–410</w:t>
            </w:r>
            <w:r w:rsidRPr="00A24442">
              <w:rPr>
                <w:lang w:val="ru-RU"/>
              </w:rPr>
              <w:br/>
            </w:r>
            <w:r w:rsidRPr="00A24442">
              <w:rPr>
                <w:lang w:val="ru-RU"/>
              </w:rPr>
              <w:tab/>
              <w:t>608–614</w:t>
            </w:r>
            <w:r w:rsidRPr="00A24442">
              <w:rPr>
                <w:lang w:val="ru-RU"/>
              </w:rPr>
              <w:br/>
            </w:r>
            <w:r w:rsidRPr="00A24442">
              <w:rPr>
                <w:lang w:val="ru-RU"/>
              </w:rPr>
              <w:tab/>
              <w:t>960–1 240</w:t>
            </w:r>
            <w:r w:rsidRPr="00A24442">
              <w:rPr>
                <w:lang w:val="ru-RU"/>
              </w:rPr>
              <w:br/>
            </w:r>
            <w:r w:rsidRPr="00A24442">
              <w:rPr>
                <w:lang w:val="ru-RU"/>
              </w:rPr>
              <w:tab/>
              <w:t>1 300–1 427</w:t>
            </w:r>
            <w:r w:rsidRPr="00A24442">
              <w:rPr>
                <w:lang w:val="ru-RU"/>
              </w:rPr>
              <w:br/>
            </w:r>
            <w:r w:rsidRPr="00A24442">
              <w:rPr>
                <w:lang w:val="ru-RU"/>
              </w:rPr>
              <w:tab/>
              <w:t>1 435–1 626,5</w:t>
            </w:r>
            <w:r w:rsidRPr="00A24442">
              <w:rPr>
                <w:lang w:val="ru-RU"/>
              </w:rPr>
              <w:br/>
            </w:r>
            <w:r w:rsidRPr="00A24442">
              <w:rPr>
                <w:lang w:val="ru-RU"/>
              </w:rPr>
              <w:tab/>
              <w:t>1 645,5–1 646,5</w:t>
            </w:r>
            <w:r w:rsidRPr="00A24442">
              <w:rPr>
                <w:lang w:val="ru-RU"/>
              </w:rPr>
              <w:br/>
            </w:r>
            <w:r w:rsidRPr="00A24442">
              <w:rPr>
                <w:lang w:val="ru-RU"/>
              </w:rPr>
              <w:tab/>
              <w:t>1 660–1 710</w:t>
            </w:r>
            <w:r w:rsidRPr="00A24442">
              <w:rPr>
                <w:lang w:val="ru-RU"/>
              </w:rPr>
              <w:br/>
            </w:r>
            <w:r w:rsidRPr="00A24442">
              <w:rPr>
                <w:lang w:val="ru-RU"/>
              </w:rPr>
              <w:tab/>
              <w:t>1 718,8–1 722,2</w:t>
            </w:r>
            <w:r w:rsidRPr="00A24442">
              <w:rPr>
                <w:lang w:val="ru-RU"/>
              </w:rPr>
              <w:br/>
            </w:r>
            <w:r w:rsidRPr="00A24442">
              <w:rPr>
                <w:lang w:val="ru-RU"/>
              </w:rPr>
              <w:tab/>
              <w:t>2 200–2 300</w:t>
            </w:r>
            <w:r w:rsidRPr="00A24442">
              <w:rPr>
                <w:lang w:val="ru-RU"/>
              </w:rPr>
              <w:br/>
            </w:r>
            <w:r w:rsidRPr="00A24442">
              <w:rPr>
                <w:lang w:val="ru-RU"/>
              </w:rPr>
              <w:tab/>
              <w:t>2 310–2 390</w:t>
            </w:r>
            <w:r w:rsidRPr="00A24442">
              <w:rPr>
                <w:lang w:val="ru-RU"/>
              </w:rPr>
              <w:softHyphen/>
            </w:r>
            <w:r w:rsidRPr="00A24442">
              <w:rPr>
                <w:lang w:val="ru-RU"/>
              </w:rPr>
              <w:br/>
            </w:r>
            <w:r w:rsidRPr="00A24442">
              <w:rPr>
                <w:lang w:val="ru-RU"/>
              </w:rPr>
              <w:tab/>
              <w:t>2 483,5–2 500</w:t>
            </w:r>
            <w:r w:rsidRPr="00A24442">
              <w:rPr>
                <w:lang w:val="ru-RU"/>
              </w:rPr>
              <w:br/>
            </w:r>
            <w:r w:rsidRPr="00A24442">
              <w:rPr>
                <w:lang w:val="ru-RU"/>
              </w:rPr>
              <w:tab/>
              <w:t>2 655–2 900</w:t>
            </w:r>
            <w:r w:rsidRPr="00A24442">
              <w:rPr>
                <w:lang w:val="ru-RU"/>
              </w:rPr>
              <w:br/>
            </w:r>
            <w:r w:rsidRPr="00A24442">
              <w:rPr>
                <w:lang w:val="ru-RU"/>
              </w:rPr>
              <w:tab/>
              <w:t>3 260–3 267</w:t>
            </w:r>
            <w:r w:rsidRPr="00A24442">
              <w:rPr>
                <w:lang w:val="ru-RU"/>
              </w:rPr>
              <w:br/>
            </w:r>
            <w:r w:rsidRPr="00A24442">
              <w:rPr>
                <w:lang w:val="ru-RU"/>
              </w:rPr>
              <w:tab/>
              <w:t>3 332–3 339</w:t>
            </w:r>
            <w:r w:rsidRPr="00A24442">
              <w:rPr>
                <w:lang w:val="ru-RU"/>
              </w:rPr>
              <w:br/>
            </w:r>
            <w:r w:rsidRPr="00A24442">
              <w:rPr>
                <w:lang w:val="ru-RU"/>
              </w:rPr>
              <w:tab/>
              <w:t>3 345,8–3 358</w:t>
            </w:r>
            <w:r w:rsidRPr="00A24442">
              <w:rPr>
                <w:lang w:val="ru-RU"/>
              </w:rPr>
              <w:br/>
            </w:r>
            <w:r w:rsidRPr="00A24442">
              <w:rPr>
                <w:lang w:val="ru-RU"/>
              </w:rPr>
              <w:tab/>
              <w:t>3 600–4 400</w:t>
            </w:r>
          </w:p>
        </w:tc>
        <w:tc>
          <w:tcPr>
            <w:tcW w:w="2268" w:type="dxa"/>
          </w:tcPr>
          <w:p w:rsidR="0008518C" w:rsidRPr="00A24442" w:rsidRDefault="0008518C" w:rsidP="003B78CF">
            <w:pPr>
              <w:pStyle w:val="Tabletext"/>
              <w:rPr>
                <w:lang w:val="ru-RU"/>
              </w:rPr>
            </w:pPr>
            <w:r w:rsidRPr="00A24442">
              <w:rPr>
                <w:lang w:val="ru-RU"/>
              </w:rPr>
              <w:tab/>
              <w:t>4,5–5,15</w:t>
            </w:r>
            <w:r w:rsidRPr="00A24442">
              <w:rPr>
                <w:lang w:val="ru-RU"/>
              </w:rPr>
              <w:br/>
            </w:r>
            <w:r w:rsidRPr="00A24442">
              <w:rPr>
                <w:lang w:val="ru-RU"/>
              </w:rPr>
              <w:tab/>
              <w:t>5,35–5,46</w:t>
            </w:r>
            <w:r w:rsidRPr="00A24442">
              <w:rPr>
                <w:lang w:val="ru-RU"/>
              </w:rPr>
              <w:br/>
            </w:r>
            <w:r w:rsidRPr="00A24442">
              <w:rPr>
                <w:lang w:val="ru-RU"/>
              </w:rPr>
              <w:tab/>
              <w:t>7,25–7,75</w:t>
            </w:r>
            <w:r w:rsidRPr="00A24442">
              <w:rPr>
                <w:lang w:val="ru-RU"/>
              </w:rPr>
              <w:br/>
            </w:r>
            <w:r w:rsidRPr="00A24442">
              <w:rPr>
                <w:lang w:val="ru-RU"/>
              </w:rPr>
              <w:tab/>
              <w:t>8,025–8,5</w:t>
            </w:r>
            <w:r w:rsidRPr="00A24442">
              <w:rPr>
                <w:lang w:val="ru-RU"/>
              </w:rPr>
              <w:br/>
            </w:r>
            <w:r w:rsidRPr="00A24442">
              <w:rPr>
                <w:lang w:val="ru-RU"/>
              </w:rPr>
              <w:tab/>
              <w:t>9,0–9,2</w:t>
            </w:r>
            <w:r w:rsidRPr="00A24442">
              <w:rPr>
                <w:lang w:val="ru-RU"/>
              </w:rPr>
              <w:br/>
            </w:r>
            <w:r w:rsidRPr="00A24442">
              <w:rPr>
                <w:lang w:val="ru-RU"/>
              </w:rPr>
              <w:tab/>
              <w:t>9,3–9,5</w:t>
            </w:r>
            <w:r w:rsidRPr="00A24442">
              <w:rPr>
                <w:lang w:val="ru-RU"/>
              </w:rPr>
              <w:br/>
            </w:r>
            <w:r w:rsidRPr="00A24442">
              <w:rPr>
                <w:lang w:val="ru-RU"/>
              </w:rPr>
              <w:tab/>
              <w:t>10,6–12,7</w:t>
            </w:r>
            <w:r w:rsidRPr="00A24442">
              <w:rPr>
                <w:lang w:val="ru-RU"/>
              </w:rPr>
              <w:br/>
            </w:r>
            <w:r w:rsidRPr="00A24442">
              <w:rPr>
                <w:lang w:val="ru-RU"/>
              </w:rPr>
              <w:tab/>
              <w:t>13,25–13,4</w:t>
            </w:r>
            <w:r w:rsidRPr="00A24442">
              <w:rPr>
                <w:lang w:val="ru-RU"/>
              </w:rPr>
              <w:br/>
            </w:r>
            <w:r w:rsidRPr="00A24442">
              <w:rPr>
                <w:lang w:val="ru-RU"/>
              </w:rPr>
              <w:tab/>
              <w:t>14,47–14,5</w:t>
            </w:r>
            <w:r w:rsidRPr="00A24442">
              <w:rPr>
                <w:lang w:val="ru-RU"/>
              </w:rPr>
              <w:br/>
            </w:r>
            <w:r w:rsidRPr="00A24442">
              <w:rPr>
                <w:lang w:val="ru-RU"/>
              </w:rPr>
              <w:tab/>
              <w:t>15,35–16,2</w:t>
            </w:r>
            <w:r w:rsidRPr="00A24442">
              <w:rPr>
                <w:lang w:val="ru-RU"/>
              </w:rPr>
              <w:br/>
            </w:r>
            <w:r w:rsidRPr="00A24442">
              <w:rPr>
                <w:lang w:val="ru-RU"/>
              </w:rPr>
              <w:tab/>
              <w:t>17,7–21,4</w:t>
            </w:r>
            <w:r w:rsidRPr="00A24442">
              <w:rPr>
                <w:lang w:val="ru-RU"/>
              </w:rPr>
              <w:br/>
            </w:r>
            <w:r w:rsidRPr="00A24442">
              <w:rPr>
                <w:lang w:val="ru-RU"/>
              </w:rPr>
              <w:tab/>
              <w:t>22,01–23,12</w:t>
            </w:r>
            <w:r w:rsidRPr="00A24442">
              <w:rPr>
                <w:lang w:val="ru-RU"/>
              </w:rPr>
              <w:br/>
            </w:r>
            <w:r w:rsidRPr="00A24442">
              <w:rPr>
                <w:lang w:val="ru-RU"/>
              </w:rPr>
              <w:tab/>
              <w:t>23,6–24,0</w:t>
            </w:r>
            <w:r w:rsidRPr="00A24442">
              <w:rPr>
                <w:lang w:val="ru-RU"/>
              </w:rPr>
              <w:br/>
            </w:r>
            <w:r w:rsidRPr="00A24442">
              <w:rPr>
                <w:lang w:val="ru-RU"/>
              </w:rPr>
              <w:tab/>
              <w:t>31,2–31,8</w:t>
            </w:r>
            <w:r w:rsidRPr="00A24442">
              <w:rPr>
                <w:lang w:val="ru-RU"/>
              </w:rPr>
              <w:br/>
            </w:r>
            <w:r w:rsidRPr="00A24442">
              <w:rPr>
                <w:lang w:val="ru-RU"/>
              </w:rPr>
              <w:tab/>
              <w:t>36,43–36,5</w:t>
            </w:r>
            <w:r w:rsidRPr="00A24442">
              <w:rPr>
                <w:lang w:val="ru-RU"/>
              </w:rPr>
              <w:br/>
            </w:r>
            <w:r w:rsidRPr="00A24442">
              <w:rPr>
                <w:lang w:val="ru-RU"/>
              </w:rPr>
              <w:tab/>
            </w:r>
            <w:r w:rsidRPr="00A24442">
              <w:rPr>
                <w:szCs w:val="22"/>
              </w:rPr>
              <w:t>(</w:t>
            </w:r>
            <w:r w:rsidRPr="00A24442">
              <w:rPr>
                <w:szCs w:val="22"/>
                <w:vertAlign w:val="superscript"/>
              </w:rPr>
              <w:t>2</w:t>
            </w:r>
            <w:r w:rsidRPr="00A24442">
              <w:rPr>
                <w:szCs w:val="22"/>
              </w:rPr>
              <w:t>)</w:t>
            </w:r>
          </w:p>
        </w:tc>
      </w:tr>
    </w:tbl>
    <w:p w:rsidR="0008518C" w:rsidRPr="00624594" w:rsidRDefault="0008518C" w:rsidP="00D35E05">
      <w:pPr>
        <w:pStyle w:val="Tablelegend"/>
      </w:pPr>
      <w:bookmarkStart w:id="672" w:name="_Toc282874377"/>
      <w:bookmarkStart w:id="673" w:name="_Toc283908400"/>
      <w:bookmarkStart w:id="674" w:name="_Toc283975651"/>
      <w:bookmarkStart w:id="675" w:name="_Toc309032320"/>
      <w:bookmarkStart w:id="676" w:name="_Toc350103983"/>
      <w:r w:rsidRPr="00DD24FE">
        <w:rPr>
          <w:szCs w:val="22"/>
        </w:rPr>
        <w:t>(</w:t>
      </w:r>
      <w:r w:rsidRPr="00DD24FE">
        <w:rPr>
          <w:szCs w:val="22"/>
          <w:vertAlign w:val="superscript"/>
        </w:rPr>
        <w:t>2</w:t>
      </w:r>
      <w:r w:rsidRPr="00DD24FE">
        <w:rPr>
          <w:szCs w:val="22"/>
        </w:rPr>
        <w:t xml:space="preserve">) </w:t>
      </w:r>
      <w:r>
        <w:rPr>
          <w:rStyle w:val="PageNumber"/>
          <w:sz w:val="22"/>
          <w:lang w:val="ru-RU" w:eastAsia="ru-RU"/>
        </w:rPr>
        <w:t>На частотах выше 38,6 ГГц</w:t>
      </w:r>
      <w:r w:rsidRPr="00DD24FE">
        <w:rPr>
          <w:szCs w:val="22"/>
        </w:rPr>
        <w:t>.</w:t>
      </w:r>
    </w:p>
    <w:p w:rsidR="0008518C" w:rsidRDefault="0008518C" w:rsidP="0000350F">
      <w:pPr>
        <w:pStyle w:val="Tablefin"/>
        <w:rPr>
          <w:lang w:val="ru-RU"/>
        </w:rPr>
      </w:pPr>
    </w:p>
    <w:p w:rsidR="0008518C" w:rsidRPr="00DB255B" w:rsidRDefault="0008518C" w:rsidP="00D35E05">
      <w:pPr>
        <w:pStyle w:val="Heading1"/>
      </w:pPr>
      <w:bookmarkStart w:id="677" w:name="_Toc389145704"/>
      <w:bookmarkStart w:id="678" w:name="_Toc389145945"/>
      <w:bookmarkStart w:id="679" w:name="_Toc520286651"/>
      <w:bookmarkStart w:id="680" w:name="_Toc525736874"/>
      <w:r w:rsidRPr="00DB255B">
        <w:t>7</w:t>
      </w:r>
      <w:r w:rsidRPr="00DB255B">
        <w:tab/>
        <w:t>Разрешение на использование оборудования</w:t>
      </w:r>
      <w:bookmarkEnd w:id="672"/>
      <w:bookmarkEnd w:id="673"/>
      <w:bookmarkEnd w:id="674"/>
      <w:bookmarkEnd w:id="675"/>
      <w:bookmarkEnd w:id="676"/>
      <w:bookmarkEnd w:id="677"/>
      <w:bookmarkEnd w:id="678"/>
      <w:bookmarkEnd w:id="679"/>
      <w:bookmarkEnd w:id="680"/>
    </w:p>
    <w:p w:rsidR="0008518C" w:rsidRPr="00DB255B" w:rsidRDefault="0008518C" w:rsidP="00D35E05">
      <w:pPr>
        <w:rPr>
          <w:lang w:val="ru-RU"/>
        </w:rPr>
      </w:pPr>
      <w:r w:rsidRPr="00DB255B">
        <w:rPr>
          <w:lang w:val="ru-RU"/>
        </w:rPr>
        <w:t>Передатчик, соответствующий Части 15, до его представления на рынке, должен пройти испытания и для него должно быть получено разрешение на использование. Существует два способа получить такое разрешение: сертификация и проверка.</w:t>
      </w:r>
    </w:p>
    <w:p w:rsidR="0008518C" w:rsidRPr="00A75132" w:rsidRDefault="0008518C" w:rsidP="0000350F">
      <w:pPr>
        <w:pStyle w:val="TableNo"/>
        <w:rPr>
          <w:lang w:val="ru-RU" w:eastAsia="ja-JP"/>
        </w:rPr>
      </w:pPr>
      <w:r w:rsidRPr="00A75132">
        <w:rPr>
          <w:lang w:val="ru-RU"/>
        </w:rPr>
        <w:t xml:space="preserve">ТАБЛИЦА </w:t>
      </w:r>
      <w:r w:rsidRPr="00A75132">
        <w:rPr>
          <w:lang w:val="ru-RU" w:eastAsia="ja-JP"/>
        </w:rPr>
        <w:t>13</w:t>
      </w:r>
    </w:p>
    <w:p w:rsidR="0008518C" w:rsidRPr="00A75132" w:rsidRDefault="0008518C" w:rsidP="0000350F">
      <w:pPr>
        <w:pStyle w:val="Tabletitle"/>
        <w:rPr>
          <w:lang w:val="ru-RU"/>
        </w:rPr>
      </w:pPr>
      <w:r w:rsidRPr="00A75132">
        <w:rPr>
          <w:lang w:val="ru-RU"/>
        </w:rPr>
        <w:t>Порядок выдачи разрешений для передатчиков, соответствующих Части 15</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46"/>
        <w:gridCol w:w="4393"/>
      </w:tblGrid>
      <w:tr w:rsidR="0008518C" w:rsidRPr="00A75132" w:rsidTr="00DA3AF3">
        <w:trPr>
          <w:trHeight w:val="270"/>
          <w:jc w:val="center"/>
        </w:trPr>
        <w:tc>
          <w:tcPr>
            <w:tcW w:w="2721" w:type="pct"/>
          </w:tcPr>
          <w:p w:rsidR="0008518C" w:rsidRPr="00A24442" w:rsidRDefault="0008518C" w:rsidP="00AA5D89">
            <w:pPr>
              <w:pStyle w:val="Tablehead"/>
              <w:rPr>
                <w:lang w:val="ru-RU"/>
              </w:rPr>
            </w:pPr>
            <w:r w:rsidRPr="00A24442">
              <w:rPr>
                <w:lang w:val="ru-RU"/>
              </w:rPr>
              <w:t>Маломощные передатчики</w:t>
            </w:r>
          </w:p>
        </w:tc>
        <w:tc>
          <w:tcPr>
            <w:tcW w:w="2279" w:type="pct"/>
          </w:tcPr>
          <w:p w:rsidR="0008518C" w:rsidRPr="00A24442" w:rsidRDefault="0008518C" w:rsidP="00AA5D89">
            <w:pPr>
              <w:pStyle w:val="Tablehead"/>
              <w:rPr>
                <w:lang w:val="ru-RU"/>
              </w:rPr>
            </w:pPr>
            <w:r w:rsidRPr="00A24442">
              <w:rPr>
                <w:lang w:val="ru-RU"/>
              </w:rPr>
              <w:t>Порядок выдачи разрешений</w:t>
            </w:r>
          </w:p>
        </w:tc>
      </w:tr>
      <w:tr w:rsidR="0008518C" w:rsidRPr="00A75132" w:rsidTr="00DA3AF3">
        <w:trPr>
          <w:trHeight w:val="450"/>
          <w:jc w:val="center"/>
        </w:trPr>
        <w:tc>
          <w:tcPr>
            <w:tcW w:w="2721" w:type="pct"/>
          </w:tcPr>
          <w:p w:rsidR="0008518C" w:rsidRPr="00E679E2" w:rsidRDefault="0008518C" w:rsidP="00D35E05">
            <w:pPr>
              <w:pStyle w:val="Tabletext"/>
              <w:jc w:val="left"/>
              <w:rPr>
                <w:lang w:val="ru-RU"/>
              </w:rPr>
            </w:pPr>
            <w:r w:rsidRPr="00E679E2">
              <w:rPr>
                <w:lang w:val="ru-RU"/>
              </w:rPr>
              <w:t>Полосовые системы передачи с амплитудной модуляцией (</w:t>
            </w:r>
            <w:r w:rsidRPr="00D35E05">
              <w:t>AM</w:t>
            </w:r>
            <w:r w:rsidRPr="00E679E2">
              <w:rPr>
                <w:lang w:val="ru-RU"/>
              </w:rPr>
              <w:t>) на территории образовательных учреждений</w:t>
            </w:r>
          </w:p>
        </w:tc>
        <w:tc>
          <w:tcPr>
            <w:tcW w:w="2279" w:type="pct"/>
          </w:tcPr>
          <w:p w:rsidR="0008518C" w:rsidRPr="00D35E05" w:rsidRDefault="0008518C" w:rsidP="00D35E05">
            <w:pPr>
              <w:pStyle w:val="Tabletext"/>
              <w:jc w:val="left"/>
            </w:pPr>
            <w:r w:rsidRPr="00D35E05">
              <w:t>Проверка</w:t>
            </w:r>
          </w:p>
        </w:tc>
      </w:tr>
      <w:tr w:rsidR="0008518C" w:rsidRPr="00A75132" w:rsidTr="00DA3AF3">
        <w:trPr>
          <w:trHeight w:val="450"/>
          <w:jc w:val="center"/>
        </w:trPr>
        <w:tc>
          <w:tcPr>
            <w:tcW w:w="2721" w:type="pct"/>
          </w:tcPr>
          <w:p w:rsidR="0008518C" w:rsidRPr="00E679E2" w:rsidRDefault="0008518C" w:rsidP="00D35E05">
            <w:pPr>
              <w:pStyle w:val="Tabletext"/>
              <w:jc w:val="left"/>
              <w:rPr>
                <w:lang w:val="ru-RU"/>
              </w:rPr>
            </w:pPr>
            <w:r w:rsidRPr="00E679E2">
              <w:rPr>
                <w:lang w:val="ru-RU"/>
              </w:rPr>
              <w:t>Оборудование обнаружения кабелей на частоте 490 кГц и ниже</w:t>
            </w:r>
          </w:p>
        </w:tc>
        <w:tc>
          <w:tcPr>
            <w:tcW w:w="2279" w:type="pct"/>
          </w:tcPr>
          <w:p w:rsidR="0008518C" w:rsidRPr="00D35E05" w:rsidRDefault="0008518C" w:rsidP="00D35E05">
            <w:pPr>
              <w:pStyle w:val="Tabletext"/>
              <w:jc w:val="left"/>
            </w:pPr>
            <w:r w:rsidRPr="00D35E05">
              <w:t>Проверка</w:t>
            </w:r>
          </w:p>
        </w:tc>
      </w:tr>
      <w:tr w:rsidR="0008518C" w:rsidRPr="00A75132" w:rsidTr="00DA3AF3">
        <w:trPr>
          <w:trHeight w:val="234"/>
          <w:jc w:val="center"/>
        </w:trPr>
        <w:tc>
          <w:tcPr>
            <w:tcW w:w="2721" w:type="pct"/>
          </w:tcPr>
          <w:p w:rsidR="0008518C" w:rsidRPr="00D35E05" w:rsidRDefault="0008518C" w:rsidP="00D35E05">
            <w:pPr>
              <w:pStyle w:val="Tabletext"/>
              <w:jc w:val="left"/>
            </w:pPr>
            <w:r w:rsidRPr="00D35E05">
              <w:t>Системы ВЧ</w:t>
            </w:r>
            <w:r w:rsidR="008E54A3" w:rsidRPr="00D35E05">
              <w:t>-</w:t>
            </w:r>
            <w:r w:rsidRPr="00D35E05">
              <w:t>связи</w:t>
            </w:r>
          </w:p>
        </w:tc>
        <w:tc>
          <w:tcPr>
            <w:tcW w:w="2279" w:type="pct"/>
          </w:tcPr>
          <w:p w:rsidR="0008518C" w:rsidRPr="00D35E05" w:rsidRDefault="0008518C" w:rsidP="00D35E05">
            <w:pPr>
              <w:pStyle w:val="Tabletext"/>
              <w:jc w:val="left"/>
            </w:pPr>
            <w:r w:rsidRPr="00D35E05">
              <w:t>Проверка</w:t>
            </w:r>
          </w:p>
        </w:tc>
      </w:tr>
      <w:tr w:rsidR="0008518C" w:rsidRPr="001C7DCD" w:rsidTr="00DA3AF3">
        <w:trPr>
          <w:trHeight w:val="666"/>
          <w:jc w:val="center"/>
        </w:trPr>
        <w:tc>
          <w:tcPr>
            <w:tcW w:w="2721" w:type="pct"/>
          </w:tcPr>
          <w:p w:rsidR="0008518C" w:rsidRPr="00E679E2" w:rsidRDefault="0008518C" w:rsidP="00D35E05">
            <w:pPr>
              <w:pStyle w:val="Tabletext"/>
              <w:jc w:val="left"/>
              <w:rPr>
                <w:lang w:val="ru-RU"/>
              </w:rPr>
            </w:pPr>
            <w:r w:rsidRPr="00E679E2">
              <w:rPr>
                <w:lang w:val="ru-RU"/>
              </w:rPr>
              <w:t>Устройства, такие как системы охраны периметра, которые должны испытываться в</w:t>
            </w:r>
            <w:r w:rsidRPr="00D35E05">
              <w:t> </w:t>
            </w:r>
            <w:r w:rsidRPr="00E679E2">
              <w:rPr>
                <w:lang w:val="ru-RU"/>
              </w:rPr>
              <w:t>месте установки</w:t>
            </w:r>
          </w:p>
        </w:tc>
        <w:tc>
          <w:tcPr>
            <w:tcW w:w="2279" w:type="pct"/>
          </w:tcPr>
          <w:p w:rsidR="0008518C" w:rsidRPr="00E679E2" w:rsidRDefault="0008518C" w:rsidP="00D35E05">
            <w:pPr>
              <w:pStyle w:val="Tabletext"/>
              <w:jc w:val="left"/>
              <w:rPr>
                <w:lang w:val="ru-RU"/>
              </w:rPr>
            </w:pPr>
            <w:r w:rsidRPr="00E679E2">
              <w:rPr>
                <w:lang w:val="ru-RU"/>
              </w:rPr>
              <w:t>Проверка первых трех установок, данные которой сразу же используются для получения сертификации</w:t>
            </w:r>
          </w:p>
        </w:tc>
      </w:tr>
      <w:tr w:rsidR="0008518C" w:rsidRPr="001C7DCD" w:rsidTr="00DA3AF3">
        <w:trPr>
          <w:trHeight w:val="666"/>
          <w:jc w:val="center"/>
        </w:trPr>
        <w:tc>
          <w:tcPr>
            <w:tcW w:w="2721" w:type="pct"/>
          </w:tcPr>
          <w:p w:rsidR="0008518C" w:rsidRPr="00E679E2" w:rsidRDefault="0008518C" w:rsidP="00D35E05">
            <w:pPr>
              <w:pStyle w:val="Tabletext"/>
              <w:jc w:val="left"/>
              <w:rPr>
                <w:lang w:val="ru-RU"/>
              </w:rPr>
            </w:pPr>
            <w:r w:rsidRPr="00E679E2">
              <w:rPr>
                <w:lang w:val="ru-RU"/>
              </w:rPr>
              <w:t>Системы с излучающими коаксиальными кабелями</w:t>
            </w:r>
          </w:p>
        </w:tc>
        <w:tc>
          <w:tcPr>
            <w:tcW w:w="2279" w:type="pct"/>
          </w:tcPr>
          <w:p w:rsidR="0008518C" w:rsidRPr="00E679E2" w:rsidRDefault="0008518C" w:rsidP="00D35E05">
            <w:pPr>
              <w:pStyle w:val="Tabletext"/>
              <w:jc w:val="left"/>
              <w:rPr>
                <w:lang w:val="ru-RU"/>
              </w:rPr>
            </w:pPr>
            <w:r w:rsidRPr="00E679E2">
              <w:rPr>
                <w:lang w:val="ru-RU"/>
              </w:rPr>
              <w:t>Если они разработаны для использования исключительно в полосах АМ-радиовещания: проверка; в противном случае: сертификация</w:t>
            </w:r>
          </w:p>
        </w:tc>
      </w:tr>
      <w:tr w:rsidR="0008518C" w:rsidRPr="00A75132" w:rsidTr="00DA3AF3">
        <w:trPr>
          <w:trHeight w:val="234"/>
          <w:jc w:val="center"/>
        </w:trPr>
        <w:tc>
          <w:tcPr>
            <w:tcW w:w="2721" w:type="pct"/>
          </w:tcPr>
          <w:p w:rsidR="0008518C" w:rsidRPr="00D35E05" w:rsidRDefault="0008518C" w:rsidP="00D35E05">
            <w:pPr>
              <w:pStyle w:val="Tabletext"/>
              <w:jc w:val="left"/>
            </w:pPr>
            <w:r w:rsidRPr="00D35E05">
              <w:t>Системы радиосвязи в туннелях</w:t>
            </w:r>
          </w:p>
        </w:tc>
        <w:tc>
          <w:tcPr>
            <w:tcW w:w="2279" w:type="pct"/>
          </w:tcPr>
          <w:p w:rsidR="0008518C" w:rsidRPr="00D35E05" w:rsidRDefault="0008518C" w:rsidP="00D35E05">
            <w:pPr>
              <w:pStyle w:val="Tabletext"/>
              <w:jc w:val="left"/>
            </w:pPr>
            <w:r w:rsidRPr="00D35E05">
              <w:t>Проверка</w:t>
            </w:r>
          </w:p>
        </w:tc>
      </w:tr>
      <w:tr w:rsidR="0008518C" w:rsidRPr="00A75132" w:rsidTr="00DA3AF3">
        <w:trPr>
          <w:trHeight w:val="288"/>
          <w:jc w:val="center"/>
        </w:trPr>
        <w:tc>
          <w:tcPr>
            <w:tcW w:w="2721" w:type="pct"/>
          </w:tcPr>
          <w:p w:rsidR="0008518C" w:rsidRPr="00E679E2" w:rsidRDefault="0008518C" w:rsidP="00D35E05">
            <w:pPr>
              <w:pStyle w:val="Tabletext"/>
              <w:jc w:val="left"/>
              <w:rPr>
                <w:lang w:val="ru-RU"/>
              </w:rPr>
            </w:pPr>
            <w:r w:rsidRPr="00E679E2">
              <w:rPr>
                <w:lang w:val="ru-RU"/>
              </w:rPr>
              <w:t>Все остальные передатчики, соответствующие Части 15</w:t>
            </w:r>
          </w:p>
        </w:tc>
        <w:tc>
          <w:tcPr>
            <w:tcW w:w="2279" w:type="pct"/>
          </w:tcPr>
          <w:p w:rsidR="0008518C" w:rsidRPr="00D35E05" w:rsidRDefault="0008518C" w:rsidP="00D35E05">
            <w:pPr>
              <w:pStyle w:val="Tabletext"/>
              <w:jc w:val="left"/>
            </w:pPr>
            <w:r w:rsidRPr="00D35E05">
              <w:t>Сертификация</w:t>
            </w:r>
          </w:p>
        </w:tc>
      </w:tr>
    </w:tbl>
    <w:p w:rsidR="00EA50E1" w:rsidRDefault="00EA50E1" w:rsidP="00EA50E1">
      <w:pPr>
        <w:pStyle w:val="Tablefin"/>
      </w:pPr>
      <w:bookmarkStart w:id="681" w:name="_Toc282874378"/>
      <w:bookmarkStart w:id="682" w:name="_Toc283908401"/>
      <w:bookmarkStart w:id="683" w:name="_Toc283975652"/>
      <w:bookmarkStart w:id="684" w:name="_Toc309032321"/>
      <w:bookmarkStart w:id="685" w:name="_Toc350103984"/>
      <w:bookmarkStart w:id="686" w:name="_Toc389145705"/>
      <w:bookmarkStart w:id="687" w:name="_Toc389145946"/>
      <w:bookmarkStart w:id="688" w:name="_Toc520286652"/>
      <w:bookmarkStart w:id="689" w:name="_Toc525736875"/>
    </w:p>
    <w:p w:rsidR="00040B4D" w:rsidRDefault="00040B4D">
      <w:pPr>
        <w:tabs>
          <w:tab w:val="clear" w:pos="794"/>
          <w:tab w:val="clear" w:pos="1191"/>
          <w:tab w:val="clear" w:pos="1588"/>
          <w:tab w:val="clear" w:pos="1985"/>
        </w:tabs>
        <w:overflowPunct/>
        <w:autoSpaceDE/>
        <w:autoSpaceDN/>
        <w:adjustRightInd/>
        <w:spacing w:before="0"/>
        <w:jc w:val="left"/>
        <w:textAlignment w:val="auto"/>
        <w:rPr>
          <w:b/>
        </w:rPr>
      </w:pPr>
      <w:r>
        <w:br w:type="page"/>
      </w:r>
    </w:p>
    <w:p w:rsidR="0008518C" w:rsidRPr="00A75132" w:rsidRDefault="0008518C" w:rsidP="005B3D2B">
      <w:pPr>
        <w:pStyle w:val="Heading2"/>
      </w:pPr>
      <w:r w:rsidRPr="00A75132">
        <w:lastRenderedPageBreak/>
        <w:t>7.1</w:t>
      </w:r>
      <w:r w:rsidRPr="00A75132">
        <w:tab/>
      </w:r>
      <w:r w:rsidRPr="004403D4">
        <w:t>Сертификация</w:t>
      </w:r>
      <w:bookmarkEnd w:id="681"/>
      <w:bookmarkEnd w:id="682"/>
      <w:bookmarkEnd w:id="683"/>
      <w:bookmarkEnd w:id="684"/>
      <w:bookmarkEnd w:id="685"/>
      <w:bookmarkEnd w:id="686"/>
      <w:bookmarkEnd w:id="687"/>
      <w:bookmarkEnd w:id="688"/>
      <w:bookmarkEnd w:id="689"/>
    </w:p>
    <w:p w:rsidR="0008518C" w:rsidRPr="00DB255B" w:rsidRDefault="0008518C" w:rsidP="00EA50E1">
      <w:pPr>
        <w:rPr>
          <w:lang w:val="ru-RU"/>
        </w:rPr>
      </w:pPr>
      <w:r w:rsidRPr="00DB255B">
        <w:rPr>
          <w:lang w:val="ru-RU"/>
        </w:rPr>
        <w:t>Процедура сертификации требует проведения испытаний по измерению уровней радиочастотной энергии, которая излучается устройством в открытое пространство или подается устройством в линии передачи. Описание измерительной установки в лаборатории, где выполняются эти испытания, должно находиться в файле лаборатории Комиссии или должно быть представлено вместе с заявлением на сертификацию. После того как эти испытания проведены, должен быть подготовлен отчет, содержащий описание процедуры испытаний, результаты испытаний и некоторую дополнительную информацию об устройстве, включая проектные чертежи. Конкретная информация, которая должна быть включена в отчет о сертификации, подробно описана в Части 2 Правил ФКС.</w:t>
      </w:r>
    </w:p>
    <w:p w:rsidR="0008518C" w:rsidRPr="00DB255B" w:rsidRDefault="0008518C" w:rsidP="00EA50E1">
      <w:pPr>
        <w:rPr>
          <w:lang w:val="ru-RU"/>
        </w:rPr>
      </w:pPr>
      <w:r w:rsidRPr="00DB255B">
        <w:rPr>
          <w:lang w:val="ru-RU"/>
        </w:rPr>
        <w:t>На сертифицированных передатчиках должно быть две метки: метка ID ФКС и метка соответствия. Метка ID ФКС определяет файл ФКС по разрешению использования оборудования, который связан с данным передатчиком, и служит указателем для потребителя, что использование этого передатчика разрешено Федеральной комиссией связи. Метка соответствия служит указателем для потребителя, что использование этого передатчика разрешено в соответствии с Частью 15 Правил ФКС, и что он не должен ни создавать вредных помех, ни требовать защиты от них.</w:t>
      </w:r>
    </w:p>
    <w:p w:rsidR="0008518C" w:rsidRPr="00DB255B" w:rsidRDefault="0008518C" w:rsidP="00EA50E1">
      <w:pPr>
        <w:rPr>
          <w:lang w:val="ru-RU"/>
        </w:rPr>
      </w:pPr>
      <w:r w:rsidRPr="00DB255B">
        <w:rPr>
          <w:i/>
          <w:iCs/>
          <w:lang w:val="ru-RU"/>
        </w:rPr>
        <w:t>ID ФКС.</w:t>
      </w:r>
      <w:r w:rsidRPr="00DB255B">
        <w:rPr>
          <w:lang w:val="ru-RU"/>
        </w:rPr>
        <w:t xml:space="preserve"> ID ФКС должен быть установлена постоянно (вытравлен, выгравирован, нестираемо отпечатан и т. п.) либо непосредственно на передатчике, либо на ярлыке, который жестко прикреплен к нему (приклепан, приварен, приклеен и т. п.). Метка ID ФКС должна быть хорошо видна покупателю в момент покупки.</w:t>
      </w:r>
    </w:p>
    <w:p w:rsidR="0008518C" w:rsidRPr="00DB255B" w:rsidRDefault="0008518C" w:rsidP="00EA50E1">
      <w:pPr>
        <w:rPr>
          <w:lang w:val="ru-RU"/>
        </w:rPr>
      </w:pPr>
      <w:r w:rsidRPr="00DB255B">
        <w:rPr>
          <w:lang w:val="ru-RU"/>
        </w:rPr>
        <w:t>ФКС ID – это строка из 4–17 символов. Она может содержать любую комбинацию из заглавных букв, цифр или символов точка-тире. Символы с 4 по 17 могут выбираться по желанию заявителя. Первые три символа, однако, являются "кодом лицензиата", кодом, назначаемым ФКС каждому конкретному заявителю (лицензиату). Любое заявление, поденное ФКС, должно иметь ID ФКС, которое начинается с кода назначенного данному заявителю.</w:t>
      </w:r>
    </w:p>
    <w:p w:rsidR="0008518C" w:rsidRPr="00DB255B" w:rsidRDefault="0008518C" w:rsidP="00EA50E1">
      <w:pPr>
        <w:rPr>
          <w:lang w:val="ru-RU"/>
        </w:rPr>
      </w:pPr>
      <w:r w:rsidRPr="00DB255B">
        <w:rPr>
          <w:i/>
          <w:iCs/>
          <w:lang w:val="ru-RU"/>
        </w:rPr>
        <w:t>Код лицензиата.</w:t>
      </w:r>
      <w:r w:rsidRPr="00DB255B">
        <w:rPr>
          <w:lang w:val="ru-RU"/>
        </w:rPr>
        <w:t xml:space="preserve"> Для получения этого кода, новые заявители должны направить письмо, содержащее название заявителя, его адрес и просьбу присвоить код лицензиата. К этому письму должна быть приложена заполненная "Форма оплаты за консультирование" (форма ФКС 159) и плата за оформление документов.</w:t>
      </w:r>
    </w:p>
    <w:p w:rsidR="0008518C" w:rsidRPr="00DB255B" w:rsidRDefault="0008518C" w:rsidP="00EA50E1">
      <w:pPr>
        <w:rPr>
          <w:lang w:val="ru-RU"/>
        </w:rPr>
      </w:pPr>
      <w:r w:rsidRPr="00DB255B">
        <w:rPr>
          <w:i/>
          <w:iCs/>
          <w:lang w:val="ru-RU"/>
        </w:rPr>
        <w:t>Метка соответствия.</w:t>
      </w:r>
      <w:r w:rsidRPr="00DB255B">
        <w:rPr>
          <w:lang w:val="ru-RU"/>
        </w:rPr>
        <w:t xml:space="preserve"> Заявитель, подающий заявку на сертификацию, несет ответственность за производство метки соответствия и за то, что она будет прикреплена к каждому устройству, которое продается или импортируется. Текст метки соответствия приведен в Части 15 и, при желании, может приводиться на метке ID ФКС.</w:t>
      </w:r>
    </w:p>
    <w:p w:rsidR="0008518C" w:rsidRPr="00DB255B" w:rsidRDefault="0008518C" w:rsidP="00EA50E1">
      <w:pPr>
        <w:rPr>
          <w:lang w:val="ru-RU"/>
        </w:rPr>
      </w:pPr>
      <w:r w:rsidRPr="00DB255B">
        <w:rPr>
          <w:lang w:val="ru-RU"/>
        </w:rPr>
        <w:t>Метка соответствия и метка ID ФКС не могут быть прикреплены к какому-либо устройству до тех пор, пока для этого устройства не получено подтверждение сертификации.</w:t>
      </w:r>
    </w:p>
    <w:p w:rsidR="0008518C" w:rsidRPr="00DB255B" w:rsidRDefault="0008518C" w:rsidP="00EA50E1">
      <w:pPr>
        <w:rPr>
          <w:lang w:val="ru-RU"/>
        </w:rPr>
      </w:pPr>
      <w:r w:rsidRPr="00DB255B">
        <w:rPr>
          <w:lang w:val="ru-RU"/>
        </w:rPr>
        <w:t>После того как отчет, в котором показано соответствие техническим стандартам, закончен, а метка соответствия и метка ID ФКС – разработаны, сторона, желающая сертифицировать передатчик (это может быть кто угодно) должна представить в ФКС копию отчета, "Заявление на получение разрешения на использование оборудования" (форма ФКС 31) и пошлину за подачу заявки.</w:t>
      </w:r>
    </w:p>
    <w:p w:rsidR="0008518C" w:rsidRPr="00DB255B" w:rsidRDefault="0008518C" w:rsidP="00EA50E1">
      <w:pPr>
        <w:rPr>
          <w:lang w:val="ru-RU"/>
        </w:rPr>
      </w:pPr>
      <w:r w:rsidRPr="00DB255B">
        <w:rPr>
          <w:lang w:val="ru-RU"/>
        </w:rPr>
        <w:t>После подачи заявления, лаборатория ФКС рассмотрит отчет и может запросить представить экземпляр передатчика для проведения испытаний. Если заявление заполнено правильно, и все испытания, проведенные лабораторией ФКС, подтверждают, что передатчик соответствует требованиям, ФКС выдает свидетельство о сертификации для этого передатчика. Продажи передатчика могут быть начаты после того, как заявитель получит копию этого свидетельства.</w:t>
      </w:r>
    </w:p>
    <w:p w:rsidR="0008518C" w:rsidRPr="00FB7B26" w:rsidRDefault="0008518C" w:rsidP="005B3D2B">
      <w:pPr>
        <w:pStyle w:val="Heading2"/>
        <w:rPr>
          <w:lang w:val="ru-RU"/>
        </w:rPr>
      </w:pPr>
      <w:bookmarkStart w:id="690" w:name="_Toc282874379"/>
      <w:bookmarkStart w:id="691" w:name="_Toc283908402"/>
      <w:bookmarkStart w:id="692" w:name="_Toc283975653"/>
      <w:bookmarkStart w:id="693" w:name="_Toc309032322"/>
      <w:bookmarkStart w:id="694" w:name="_Toc350103985"/>
      <w:bookmarkStart w:id="695" w:name="_Toc389145706"/>
      <w:bookmarkStart w:id="696" w:name="_Toc389145947"/>
      <w:bookmarkStart w:id="697" w:name="_Toc520286653"/>
      <w:bookmarkStart w:id="698" w:name="_Toc525736876"/>
      <w:r w:rsidRPr="00FB7B26">
        <w:rPr>
          <w:lang w:val="ru-RU"/>
        </w:rPr>
        <w:t>7.2</w:t>
      </w:r>
      <w:r w:rsidRPr="00FB7B26">
        <w:rPr>
          <w:lang w:val="ru-RU"/>
        </w:rPr>
        <w:tab/>
        <w:t>Проверка</w:t>
      </w:r>
      <w:bookmarkEnd w:id="690"/>
      <w:bookmarkEnd w:id="691"/>
      <w:bookmarkEnd w:id="692"/>
      <w:bookmarkEnd w:id="693"/>
      <w:bookmarkEnd w:id="694"/>
      <w:bookmarkEnd w:id="695"/>
      <w:bookmarkEnd w:id="696"/>
      <w:bookmarkEnd w:id="697"/>
      <w:bookmarkEnd w:id="698"/>
    </w:p>
    <w:p w:rsidR="0008518C" w:rsidRPr="00DB255B" w:rsidRDefault="0008518C" w:rsidP="00EA50E1">
      <w:pPr>
        <w:rPr>
          <w:lang w:val="ru-RU"/>
        </w:rPr>
      </w:pPr>
      <w:r w:rsidRPr="00DB255B">
        <w:rPr>
          <w:lang w:val="ru-RU"/>
        </w:rPr>
        <w:t xml:space="preserve">Процедура проверки требует, чтобы испытания передатчика, разрешение на использование которого запрашивается, были выполнены в лаборатории, оборудованной калиброванными измерительными приборами, или, если передатчик невозможно испытать в лаборатории, – на месте его установки. В ходе этих испытаний измеряются уровни радиочастотной энергии, которая излучается передатчиком в открытое пространство или подается передатчиком в линии передачи. После того как эти испытания проведены, должен быть подготовлен отчет, содержащий описание процедуры </w:t>
      </w:r>
      <w:r w:rsidRPr="00DB255B">
        <w:rPr>
          <w:lang w:val="ru-RU"/>
        </w:rPr>
        <w:lastRenderedPageBreak/>
        <w:t>испытаний, результаты испытаний и некоторую дополнительную информацию об устройстве, включая проектные чертежи. Конкретная информация, которая должна быть включена в отчет о сертификации, подробно описана в Части 2 Правил ФКС.</w:t>
      </w:r>
    </w:p>
    <w:p w:rsidR="0008518C" w:rsidRPr="00DB255B" w:rsidRDefault="0008518C" w:rsidP="00EA50E1">
      <w:pPr>
        <w:rPr>
          <w:lang w:val="ru-RU"/>
        </w:rPr>
      </w:pPr>
      <w:r w:rsidRPr="00DB255B">
        <w:rPr>
          <w:lang w:val="ru-RU"/>
        </w:rPr>
        <w:t>После того как отчет подготовлен, производитель (или импортер для импортных устройств) должен сохранить его копию как доказательство того, что передатчик соответствует техническим стандартам Части 15. Производитель (импортер) должен иметь возможность представить этот отчет по первому требованию ФКС, если она его запросит.</w:t>
      </w:r>
    </w:p>
    <w:p w:rsidR="0008518C" w:rsidRPr="00DB255B" w:rsidRDefault="0008518C" w:rsidP="00EA50E1">
      <w:pPr>
        <w:rPr>
          <w:lang w:val="ru-RU"/>
        </w:rPr>
      </w:pPr>
      <w:r w:rsidRPr="00DB255B">
        <w:rPr>
          <w:i/>
          <w:iCs/>
          <w:lang w:val="ru-RU"/>
        </w:rPr>
        <w:t>Метка соответствия.</w:t>
      </w:r>
      <w:r w:rsidRPr="00DB255B">
        <w:rPr>
          <w:lang w:val="ru-RU"/>
        </w:rPr>
        <w:t xml:space="preserve"> Производитель (или импортер) несет ответственность за производство метки соответствия и за то, что она будет прикреплена к каждому передатчику, который продается или импортируется. Текст метки соответствия приведен в Части 15. Проверенные передатчики должны быть уникальным образом определены при помощи брэнда и/или номера модели, которые нельзя будет спутать с другими представленными на рынке передатчиками, имеющими иные электрические параметры. Однако к ним нельзя прикреплять метки ID ФКС или такие метки, которые могу быть спутаны с метками ID ФКС.</w:t>
      </w:r>
    </w:p>
    <w:p w:rsidR="0008518C" w:rsidRPr="00DB255B" w:rsidRDefault="0008518C" w:rsidP="00EA50E1">
      <w:pPr>
        <w:rPr>
          <w:lang w:val="ru-RU"/>
        </w:rPr>
      </w:pPr>
      <w:r w:rsidRPr="00DB255B">
        <w:rPr>
          <w:lang w:val="ru-RU"/>
        </w:rPr>
        <w:t>После того как производитель или импортер получил отчет, в котором показано соответствие, и метка соответствия прикреплена к передатчику, могут быть начаты продажи этого передатчика. Не требуется представлять файл в ФКС для проверенного на соответствие оборудования.</w:t>
      </w:r>
    </w:p>
    <w:p w:rsidR="0008518C" w:rsidRPr="00DB255B" w:rsidRDefault="0008518C" w:rsidP="00EA50E1">
      <w:pPr>
        <w:rPr>
          <w:lang w:val="ru-RU"/>
        </w:rPr>
      </w:pPr>
      <w:r w:rsidRPr="00DB255B">
        <w:rPr>
          <w:lang w:val="ru-RU"/>
        </w:rPr>
        <w:t>Любое оборудование, которое соединяется с КТСОП, например бесшнуровой телефон, также подчиняется правилам Части 68 Правил ФКС и должно регистрироваться в ФКС до его поставки на рынок. Правила Части 68 служат для защиты телефонной сети от повреждений.</w:t>
      </w:r>
      <w:bookmarkStart w:id="699" w:name="_Toc282874380"/>
      <w:bookmarkStart w:id="700" w:name="_Toc283908403"/>
      <w:bookmarkStart w:id="701" w:name="_Toc283975654"/>
      <w:bookmarkStart w:id="702" w:name="_Toc309032323"/>
    </w:p>
    <w:p w:rsidR="0008518C" w:rsidRPr="00FB7B26" w:rsidRDefault="0008518C" w:rsidP="00EA50E1">
      <w:pPr>
        <w:pStyle w:val="Heading1"/>
        <w:rPr>
          <w:lang w:val="ru-RU"/>
        </w:rPr>
      </w:pPr>
      <w:bookmarkStart w:id="703" w:name="_Toc350103986"/>
      <w:bookmarkStart w:id="704" w:name="_Toc389145707"/>
      <w:bookmarkStart w:id="705" w:name="_Toc389145948"/>
      <w:bookmarkStart w:id="706" w:name="_Toc520286654"/>
      <w:bookmarkStart w:id="707" w:name="_Toc525736877"/>
      <w:r w:rsidRPr="00FB7B26">
        <w:rPr>
          <w:lang w:val="ru-RU"/>
        </w:rPr>
        <w:t>8</w:t>
      </w:r>
      <w:r w:rsidRPr="00FB7B26">
        <w:rPr>
          <w:lang w:val="ru-RU"/>
        </w:rPr>
        <w:tab/>
        <w:t>Особые случаи</w:t>
      </w:r>
      <w:bookmarkEnd w:id="699"/>
      <w:bookmarkEnd w:id="700"/>
      <w:bookmarkEnd w:id="701"/>
      <w:bookmarkEnd w:id="702"/>
      <w:bookmarkEnd w:id="703"/>
      <w:bookmarkEnd w:id="704"/>
      <w:bookmarkEnd w:id="705"/>
      <w:bookmarkEnd w:id="706"/>
      <w:bookmarkEnd w:id="707"/>
    </w:p>
    <w:p w:rsidR="0008518C" w:rsidRPr="00FB7B26" w:rsidRDefault="0008518C" w:rsidP="00EA50E1">
      <w:pPr>
        <w:pStyle w:val="Heading2"/>
        <w:rPr>
          <w:lang w:val="ru-RU"/>
        </w:rPr>
      </w:pPr>
      <w:bookmarkStart w:id="708" w:name="_Toc282874381"/>
      <w:bookmarkStart w:id="709" w:name="_Toc283908404"/>
      <w:bookmarkStart w:id="710" w:name="_Toc283975655"/>
      <w:bookmarkStart w:id="711" w:name="_Toc309032324"/>
      <w:bookmarkStart w:id="712" w:name="_Toc350103987"/>
      <w:bookmarkStart w:id="713" w:name="_Toc389145708"/>
      <w:bookmarkStart w:id="714" w:name="_Toc389145949"/>
      <w:bookmarkStart w:id="715" w:name="_Toc520286655"/>
      <w:bookmarkStart w:id="716" w:name="_Toc525736878"/>
      <w:r w:rsidRPr="00FB7B26">
        <w:rPr>
          <w:lang w:val="ru-RU"/>
        </w:rPr>
        <w:t>8.1</w:t>
      </w:r>
      <w:r w:rsidRPr="00FB7B26">
        <w:rPr>
          <w:lang w:val="ru-RU"/>
        </w:rPr>
        <w:tab/>
        <w:t xml:space="preserve">Бесшнуровые </w:t>
      </w:r>
      <w:r w:rsidRPr="00E679E2">
        <w:rPr>
          <w:lang w:val="ru-RU"/>
        </w:rPr>
        <w:t>телефоны</w:t>
      </w:r>
      <w:bookmarkEnd w:id="708"/>
      <w:bookmarkEnd w:id="709"/>
      <w:bookmarkEnd w:id="710"/>
      <w:bookmarkEnd w:id="711"/>
      <w:bookmarkEnd w:id="712"/>
      <w:bookmarkEnd w:id="713"/>
      <w:bookmarkEnd w:id="714"/>
      <w:bookmarkEnd w:id="715"/>
      <w:bookmarkEnd w:id="716"/>
    </w:p>
    <w:p w:rsidR="0008518C" w:rsidRPr="00DB5934" w:rsidRDefault="0008518C" w:rsidP="00EA50E1">
      <w:pPr>
        <w:rPr>
          <w:lang w:val="ru-RU"/>
        </w:rPr>
      </w:pPr>
      <w:r w:rsidRPr="00DB5934">
        <w:rPr>
          <w:lang w:val="ru-RU"/>
        </w:rPr>
        <w:t>Бесшнуровые телефоны должны содержать в себе схемы, которые используют цифровые коды безопасности для того, чтобы не дать возможности непреднамеренного подключения телефона к КТСОП, когда он принимает радиочастотные шумы от другого бесшнурового телефона или от любого другого источника. Бесшнуровые телефоны, которые не содержат таких схем (телефоны, которые были произведены или импортированы до 11 сентября 1991 г.), на упаковке, в которой они продаются, должны иметь сообщение об опасности непреднамеренного разрыва соединения и о том, какие меры могут быть предприняты для борьбы с этим.</w:t>
      </w:r>
    </w:p>
    <w:p w:rsidR="0008518C" w:rsidRPr="00FB7B26" w:rsidRDefault="0008518C" w:rsidP="00EA50E1">
      <w:pPr>
        <w:pStyle w:val="Heading2"/>
        <w:rPr>
          <w:lang w:val="ru-RU"/>
        </w:rPr>
      </w:pPr>
      <w:bookmarkStart w:id="717" w:name="_Toc282874382"/>
      <w:bookmarkStart w:id="718" w:name="_Toc283908405"/>
      <w:bookmarkStart w:id="719" w:name="_Toc283975656"/>
      <w:bookmarkStart w:id="720" w:name="_Toc309032325"/>
      <w:bookmarkStart w:id="721" w:name="_Toc350103988"/>
      <w:bookmarkStart w:id="722" w:name="_Toc389145709"/>
      <w:bookmarkStart w:id="723" w:name="_Toc389145950"/>
      <w:bookmarkStart w:id="724" w:name="_Toc520286656"/>
      <w:bookmarkStart w:id="725" w:name="_Toc525736879"/>
      <w:r w:rsidRPr="00FB7B26">
        <w:rPr>
          <w:lang w:val="ru-RU"/>
        </w:rPr>
        <w:t>8.2</w:t>
      </w:r>
      <w:r w:rsidRPr="00FB7B26">
        <w:rPr>
          <w:lang w:val="ru-RU"/>
        </w:rPr>
        <w:tab/>
        <w:t>Системы радиосвязи в туннелях</w:t>
      </w:r>
      <w:bookmarkEnd w:id="717"/>
      <w:bookmarkEnd w:id="718"/>
      <w:bookmarkEnd w:id="719"/>
      <w:bookmarkEnd w:id="720"/>
      <w:bookmarkEnd w:id="721"/>
      <w:bookmarkEnd w:id="722"/>
      <w:bookmarkEnd w:id="723"/>
      <w:bookmarkEnd w:id="724"/>
      <w:bookmarkEnd w:id="725"/>
    </w:p>
    <w:p w:rsidR="0008518C" w:rsidRPr="00DB5934" w:rsidRDefault="0008518C" w:rsidP="00EA50E1">
      <w:pPr>
        <w:rPr>
          <w:lang w:val="ru-RU"/>
        </w:rPr>
      </w:pPr>
      <w:r w:rsidRPr="00DB5934">
        <w:rPr>
          <w:lang w:val="ru-RU"/>
        </w:rPr>
        <w:t>Во многих туннелях имеется естественное окружение из почвы и/или воды, которое ослабляет радиосигналы. Передатчики, которые работают внутри этих туннелей, не подчиняются требованиям по ограничению излучений внутри туннеля. Вместо этого сигналы, которые ими создаются, должны удовлетворять общим пределам на излучение Части 15 за пределами туннеля, включая его открытые участки. Они также должны соответствовать пределам на кондуктивные излучения на линиях электропередач за пределами туннеля.</w:t>
      </w:r>
    </w:p>
    <w:p w:rsidR="0008518C" w:rsidRPr="00DB5934" w:rsidRDefault="0008518C" w:rsidP="00EA50E1">
      <w:pPr>
        <w:rPr>
          <w:lang w:val="ru-RU"/>
        </w:rPr>
      </w:pPr>
      <w:r w:rsidRPr="00DB5934">
        <w:rPr>
          <w:lang w:val="ru-RU"/>
        </w:rPr>
        <w:t>Здания и другие конструкции, которые не окружены землей или водой (например, цистерны для хранения нефти), не являются туннелями. Передатчики, которые работают внутри таких объектов, подчиняются тем же стандартам, что и передатчики, работающие на открытом воздухе.</w:t>
      </w:r>
    </w:p>
    <w:p w:rsidR="0008518C" w:rsidRPr="00FB7B26" w:rsidRDefault="0008518C" w:rsidP="005B3D2B">
      <w:pPr>
        <w:pStyle w:val="Heading2"/>
        <w:rPr>
          <w:lang w:val="ru-RU"/>
        </w:rPr>
      </w:pPr>
      <w:bookmarkStart w:id="726" w:name="_Toc282874383"/>
      <w:bookmarkStart w:id="727" w:name="_Toc283908406"/>
      <w:bookmarkStart w:id="728" w:name="_Toc283975657"/>
      <w:bookmarkStart w:id="729" w:name="_Toc309032326"/>
      <w:bookmarkStart w:id="730" w:name="_Toc350103989"/>
      <w:bookmarkStart w:id="731" w:name="_Toc389145710"/>
      <w:bookmarkStart w:id="732" w:name="_Toc389145951"/>
      <w:bookmarkStart w:id="733" w:name="_Toc520286657"/>
      <w:bookmarkStart w:id="734" w:name="_Toc525736880"/>
      <w:r w:rsidRPr="00FB7B26">
        <w:rPr>
          <w:lang w:val="ru-RU"/>
        </w:rPr>
        <w:t>8.3</w:t>
      </w:r>
      <w:r w:rsidRPr="00FB7B26">
        <w:rPr>
          <w:lang w:val="ru-RU"/>
        </w:rPr>
        <w:tab/>
        <w:t>Самодельные передатчики, не предназначенные для продажи</w:t>
      </w:r>
      <w:bookmarkEnd w:id="726"/>
      <w:bookmarkEnd w:id="727"/>
      <w:bookmarkEnd w:id="728"/>
      <w:bookmarkEnd w:id="729"/>
      <w:bookmarkEnd w:id="730"/>
      <w:bookmarkEnd w:id="731"/>
      <w:bookmarkEnd w:id="732"/>
      <w:bookmarkEnd w:id="733"/>
      <w:bookmarkEnd w:id="734"/>
    </w:p>
    <w:p w:rsidR="0008518C" w:rsidRPr="00DB5934" w:rsidRDefault="0008518C" w:rsidP="00EA50E1">
      <w:pPr>
        <w:rPr>
          <w:lang w:val="ru-RU"/>
        </w:rPr>
      </w:pPr>
      <w:r w:rsidRPr="00DB5934">
        <w:rPr>
          <w:lang w:val="ru-RU"/>
        </w:rPr>
        <w:t>Радиолюбители, изобретатели и другие лица, которые разрабатывают и создают передатчики, соответствующие Части 15, без намерения их продавать, могут создавать и применять до пяти таких передатчиков для собственного использования и при этом они не должны получать разрешение ФКС на это оборудование. По возможности эти передатчики следует испытать на соответствие правилам Комиссии. Если такие испытания невозможны, то разработчики и создатели должны использовать надлежащие инженерные методы для того, чтобы обеспечить соответствие стандартам Части</w:t>
      </w:r>
      <w:r w:rsidR="00290811">
        <w:rPr>
          <w:lang w:val="ru-RU"/>
        </w:rPr>
        <w:t> </w:t>
      </w:r>
      <w:r w:rsidRPr="00DB5934">
        <w:rPr>
          <w:lang w:val="ru-RU"/>
        </w:rPr>
        <w:t>15.</w:t>
      </w:r>
    </w:p>
    <w:p w:rsidR="0008518C" w:rsidRPr="00DB5934" w:rsidRDefault="0008518C" w:rsidP="00EA50E1">
      <w:pPr>
        <w:rPr>
          <w:lang w:val="ru-RU"/>
        </w:rPr>
      </w:pPr>
      <w:r w:rsidRPr="00DB5934">
        <w:rPr>
          <w:lang w:val="ru-RU"/>
        </w:rPr>
        <w:lastRenderedPageBreak/>
        <w:t>Самодельные передатчики, как и все передатчики, соответствующие Части 15, не должны создавать помех лицензируемым службам радиосвязи и должны мириться со всеми помехами, которые они испытывают. Если самодельный передатчик, соответствующий Части 15, создает помехи лицензируемым службам радиосвязи, то Комиссия потребует, чтобы его оператор прекратил работу до тех пор, пока не будет разрешена проблема с помехами. Более того, если Комиссия определит, что оператор такого передатчика не пытается выполнить требования по соблюдению технических стандартов Части 15 путем применения надлежащих инженерных методов, то такой оператор может быть оштрафован.</w:t>
      </w:r>
    </w:p>
    <w:p w:rsidR="0008518C" w:rsidRPr="00DB5934" w:rsidRDefault="0008518C" w:rsidP="00EA50E1">
      <w:pPr>
        <w:rPr>
          <w:lang w:val="ru-RU"/>
        </w:rPr>
      </w:pPr>
      <w:r w:rsidRPr="00DB5934">
        <w:rPr>
          <w:lang w:val="ru-RU"/>
        </w:rPr>
        <w:t>Профессиональное применение разрешено в определенных ограниченных условиях. Например, эти самодельные передатчики могут демонстрироваться на выставках, но, пока не получено разрешение, их продажа не допускается.</w:t>
      </w:r>
    </w:p>
    <w:p w:rsidR="0008518C" w:rsidRPr="00FB7B26" w:rsidRDefault="0008518C" w:rsidP="00EA50E1">
      <w:pPr>
        <w:pStyle w:val="Heading2"/>
        <w:rPr>
          <w:lang w:val="ru-RU"/>
        </w:rPr>
      </w:pPr>
      <w:bookmarkStart w:id="735" w:name="_Toc494118559"/>
      <w:bookmarkStart w:id="736" w:name="_Toc520286658"/>
      <w:bookmarkStart w:id="737" w:name="_Toc525736881"/>
      <w:r w:rsidRPr="00FB7B26">
        <w:rPr>
          <w:lang w:val="ru-RU"/>
        </w:rPr>
        <w:t>8.4</w:t>
      </w:r>
      <w:r w:rsidRPr="00FB7B26">
        <w:rPr>
          <w:lang w:val="ru-RU"/>
        </w:rPr>
        <w:tab/>
      </w:r>
      <w:bookmarkEnd w:id="735"/>
      <w:r w:rsidRPr="00E679E2">
        <w:rPr>
          <w:lang w:val="ru-RU"/>
        </w:rPr>
        <w:t>Кабелеискатели</w:t>
      </w:r>
      <w:bookmarkEnd w:id="736"/>
      <w:bookmarkEnd w:id="737"/>
    </w:p>
    <w:p w:rsidR="0008518C" w:rsidRPr="00DB5934" w:rsidRDefault="0008518C" w:rsidP="00021C79">
      <w:pPr>
        <w:numPr>
          <w:ins w:id="738" w:author="Vakhitov" w:date="2018-06-27T03:03:00Z"/>
        </w:numPr>
        <w:rPr>
          <w:szCs w:val="21"/>
          <w:lang w:val="ru-RU"/>
        </w:rPr>
      </w:pPr>
      <w:r w:rsidRPr="00DB5934">
        <w:rPr>
          <w:szCs w:val="21"/>
          <w:lang w:val="ru-RU" w:eastAsia="ru-RU"/>
        </w:rPr>
        <w:t xml:space="preserve">Кабелеискателем называется </w:t>
      </w:r>
      <w:r w:rsidR="001171C3" w:rsidRPr="00DB5934">
        <w:rPr>
          <w:szCs w:val="21"/>
          <w:lang w:val="ru-RU" w:eastAsia="ru-RU"/>
        </w:rPr>
        <w:t>источник полезного сигнала, периодически используемый квалифицированными операторами для обнаружения проложенных в грунте кабелей, линий, труб и аналогичных структур или элементов. Работа влечет за собой захват радиочастотного сигнала на кабеле, трубе и т. п. и применение приемника для обнаружения местоположения этой структуры или элемента</w:t>
      </w:r>
      <w:r w:rsidRPr="00DB5934">
        <w:rPr>
          <w:szCs w:val="21"/>
          <w:lang w:val="ru-RU" w:eastAsia="ru-RU"/>
        </w:rPr>
        <w:t>. Допускается работа кабелеискателей на любой частоте в полосе 9–490 кГц при условии соблюдения пределов, установленных Частью 15. Если предусмотрена возможность подключения кабелеискателя к сети переменного тока, на него распространяются д</w:t>
      </w:r>
      <w:r w:rsidR="00857F49" w:rsidRPr="00DB5934">
        <w:rPr>
          <w:szCs w:val="21"/>
          <w:lang w:val="ru-RU" w:eastAsia="ru-RU"/>
        </w:rPr>
        <w:t>ополнительные ограничения, также</w:t>
      </w:r>
      <w:r w:rsidRPr="00DB5934">
        <w:rPr>
          <w:szCs w:val="21"/>
          <w:lang w:val="ru-RU" w:eastAsia="ru-RU"/>
        </w:rPr>
        <w:t xml:space="preserve"> установленные Частью 15</w:t>
      </w:r>
      <w:r w:rsidRPr="00DB5934">
        <w:rPr>
          <w:szCs w:val="21"/>
          <w:lang w:val="ru-RU"/>
        </w:rPr>
        <w:t>.</w:t>
      </w:r>
      <w:r w:rsidR="001171C3" w:rsidRPr="007B4668">
        <w:rPr>
          <w:szCs w:val="21"/>
          <w:lang w:val="ru-RU"/>
        </w:rPr>
        <w:t xml:space="preserve"> </w:t>
      </w:r>
    </w:p>
    <w:p w:rsidR="0008518C" w:rsidRPr="00FB7B26" w:rsidRDefault="0008518C" w:rsidP="00EA50E1">
      <w:pPr>
        <w:pStyle w:val="Heading1"/>
        <w:rPr>
          <w:lang w:val="ru-RU"/>
        </w:rPr>
      </w:pPr>
      <w:bookmarkStart w:id="739" w:name="_Toc282874384"/>
      <w:bookmarkStart w:id="740" w:name="_Toc283908407"/>
      <w:bookmarkStart w:id="741" w:name="_Toc283975658"/>
      <w:bookmarkStart w:id="742" w:name="_Toc309032327"/>
      <w:bookmarkStart w:id="743" w:name="_Toc350103990"/>
      <w:bookmarkStart w:id="744" w:name="_Toc389145711"/>
      <w:bookmarkStart w:id="745" w:name="_Toc389145952"/>
      <w:bookmarkStart w:id="746" w:name="_Toc520286659"/>
      <w:bookmarkStart w:id="747" w:name="_Toc525736882"/>
      <w:r w:rsidRPr="00FB7B26">
        <w:rPr>
          <w:lang w:val="ru-RU"/>
        </w:rPr>
        <w:t>9</w:t>
      </w:r>
      <w:r w:rsidRPr="00FB7B26">
        <w:rPr>
          <w:lang w:val="ru-RU"/>
        </w:rPr>
        <w:tab/>
        <w:t>Часто задаваемые вопросы</w:t>
      </w:r>
      <w:bookmarkEnd w:id="739"/>
      <w:bookmarkEnd w:id="740"/>
      <w:bookmarkEnd w:id="741"/>
      <w:bookmarkEnd w:id="742"/>
      <w:bookmarkEnd w:id="743"/>
      <w:bookmarkEnd w:id="744"/>
      <w:bookmarkEnd w:id="745"/>
      <w:bookmarkEnd w:id="746"/>
      <w:bookmarkEnd w:id="747"/>
    </w:p>
    <w:p w:rsidR="0008518C" w:rsidRPr="00FB7B26" w:rsidRDefault="0008518C" w:rsidP="00EA50E1">
      <w:pPr>
        <w:pStyle w:val="Heading2"/>
        <w:rPr>
          <w:lang w:val="ru-RU"/>
        </w:rPr>
      </w:pPr>
      <w:bookmarkStart w:id="748" w:name="_Toc282874385"/>
      <w:bookmarkStart w:id="749" w:name="_Toc283908408"/>
      <w:bookmarkStart w:id="750" w:name="_Toc283975659"/>
      <w:bookmarkStart w:id="751" w:name="_Toc309032328"/>
      <w:bookmarkStart w:id="752" w:name="_Toc350103991"/>
      <w:bookmarkStart w:id="753" w:name="_Toc389145712"/>
      <w:bookmarkStart w:id="754" w:name="_Toc389145953"/>
      <w:bookmarkStart w:id="755" w:name="_Toc520286660"/>
      <w:bookmarkStart w:id="756" w:name="_Toc525736883"/>
      <w:r w:rsidRPr="00FB7B26">
        <w:rPr>
          <w:lang w:val="ru-RU"/>
        </w:rPr>
        <w:t>9.1</w:t>
      </w:r>
      <w:r w:rsidRPr="00FB7B26">
        <w:rPr>
          <w:lang w:val="ru-RU"/>
        </w:rPr>
        <w:tab/>
        <w:t>Что произойдет, если кто-либо продает, ввозит или применяет маломощные передатчики, не отвечающие установленным требованиям?</w:t>
      </w:r>
      <w:bookmarkEnd w:id="748"/>
      <w:bookmarkEnd w:id="749"/>
      <w:bookmarkEnd w:id="750"/>
      <w:bookmarkEnd w:id="751"/>
      <w:bookmarkEnd w:id="752"/>
      <w:bookmarkEnd w:id="753"/>
      <w:bookmarkEnd w:id="754"/>
      <w:bookmarkEnd w:id="755"/>
      <w:bookmarkEnd w:id="756"/>
    </w:p>
    <w:p w:rsidR="0008518C" w:rsidRPr="00DB5934" w:rsidRDefault="0008518C" w:rsidP="00EA50E1">
      <w:pPr>
        <w:rPr>
          <w:lang w:val="ru-RU"/>
        </w:rPr>
      </w:pPr>
      <w:r w:rsidRPr="00DB5934">
        <w:rPr>
          <w:lang w:val="ru-RU"/>
        </w:rPr>
        <w:t>Правила ФКС предназначены для контроля продажи маломощных передатчиков и, в меньшей степени, их использования. Если оператор передатчика, который не соответствует установленным требованиям, создает помехи лицензируемым службам радиосвязи, пользователь должен прекратить работу этого передатчика или скорректировать режим работы так, чтобы помех не создавалось. Однако человек (или компания), который продал пользователю этот не соответствующий установленным требованиям передатчик, нарушил Часть 2 правил продажи ФКС, а также федеральный закон. Действие по продаже, сдачи в аренду, выставление на продажу или аренду, либо ввоз маломощного передатчика, для которого не был выполнен соответствующий порядок ФКС выдачи разрешений на оборудование, является нарушением и Правил Комиссии, и федерального закона. К нарушителям Комиссия может применить меры воздействия, которые могут привести к:</w:t>
      </w:r>
    </w:p>
    <w:p w:rsidR="0008518C" w:rsidRPr="00E679E2" w:rsidRDefault="0008518C" w:rsidP="00EA50E1">
      <w:pPr>
        <w:pStyle w:val="enumlev1"/>
        <w:rPr>
          <w:lang w:val="ru-RU"/>
        </w:rPr>
      </w:pPr>
      <w:r w:rsidRPr="00DB5934">
        <w:rPr>
          <w:lang w:val="ru-RU"/>
        </w:rPr>
        <w:t>−</w:t>
      </w:r>
      <w:r w:rsidRPr="00DB5934">
        <w:rPr>
          <w:lang w:val="ru-RU"/>
        </w:rPr>
        <w:tab/>
      </w:r>
      <w:r w:rsidRPr="00E679E2">
        <w:rPr>
          <w:lang w:val="ru-RU"/>
        </w:rPr>
        <w:t>конфискации всего оборудования, не соответствующего установленным требованиям;</w:t>
      </w:r>
    </w:p>
    <w:p w:rsidR="0008518C" w:rsidRPr="00E679E2" w:rsidRDefault="0008518C" w:rsidP="00EA50E1">
      <w:pPr>
        <w:pStyle w:val="enumlev1"/>
        <w:rPr>
          <w:lang w:val="ru-RU"/>
        </w:rPr>
      </w:pPr>
      <w:r w:rsidRPr="00E679E2">
        <w:rPr>
          <w:lang w:val="ru-RU"/>
        </w:rPr>
        <w:t>–</w:t>
      </w:r>
      <w:r w:rsidRPr="00E679E2">
        <w:rPr>
          <w:lang w:val="ru-RU"/>
        </w:rPr>
        <w:tab/>
        <w:t>уголовное наказание для человека/организации;</w:t>
      </w:r>
    </w:p>
    <w:p w:rsidR="0008518C" w:rsidRPr="00E679E2" w:rsidRDefault="0008518C" w:rsidP="00EA50E1">
      <w:pPr>
        <w:pStyle w:val="enumlev1"/>
        <w:rPr>
          <w:lang w:val="ru-RU"/>
        </w:rPr>
      </w:pPr>
      <w:r w:rsidRPr="00E679E2">
        <w:rPr>
          <w:lang w:val="ru-RU"/>
        </w:rPr>
        <w:t>–</w:t>
      </w:r>
      <w:r w:rsidRPr="00E679E2">
        <w:rPr>
          <w:lang w:val="ru-RU"/>
        </w:rPr>
        <w:tab/>
        <w:t>уголовный штраф, равный двойному размеру дохода, полученному от продажи оборудования, не соответствующего установленным требованиям;</w:t>
      </w:r>
    </w:p>
    <w:p w:rsidR="0008518C" w:rsidRPr="00DB5934" w:rsidRDefault="0008518C" w:rsidP="00EA50E1">
      <w:pPr>
        <w:pStyle w:val="enumlev1"/>
        <w:rPr>
          <w:lang w:val="ru-RU"/>
        </w:rPr>
      </w:pPr>
      <w:r w:rsidRPr="00E679E2">
        <w:rPr>
          <w:lang w:val="ru-RU"/>
        </w:rPr>
        <w:t>–</w:t>
      </w:r>
      <w:r w:rsidRPr="00E679E2">
        <w:rPr>
          <w:lang w:val="ru-RU"/>
        </w:rPr>
        <w:tab/>
        <w:t>административное</w:t>
      </w:r>
      <w:r w:rsidRPr="00DB5934">
        <w:rPr>
          <w:lang w:val="ru-RU"/>
        </w:rPr>
        <w:t xml:space="preserve"> наказание.</w:t>
      </w:r>
    </w:p>
    <w:p w:rsidR="0008518C" w:rsidRPr="00FB7B26" w:rsidRDefault="0008518C" w:rsidP="00EA50E1">
      <w:pPr>
        <w:pStyle w:val="Heading2"/>
        <w:rPr>
          <w:lang w:val="ru-RU"/>
        </w:rPr>
      </w:pPr>
      <w:bookmarkStart w:id="757" w:name="_Toc282874386"/>
      <w:bookmarkStart w:id="758" w:name="_Toc283908409"/>
      <w:bookmarkStart w:id="759" w:name="_Toc283975660"/>
      <w:bookmarkStart w:id="760" w:name="_Toc309032329"/>
      <w:bookmarkStart w:id="761" w:name="_Toc350103992"/>
      <w:bookmarkStart w:id="762" w:name="_Toc389145713"/>
      <w:bookmarkStart w:id="763" w:name="_Toc389145954"/>
      <w:bookmarkStart w:id="764" w:name="_Toc520286661"/>
      <w:bookmarkStart w:id="765" w:name="_Toc525736884"/>
      <w:r w:rsidRPr="00FB7B26">
        <w:rPr>
          <w:lang w:val="ru-RU"/>
        </w:rPr>
        <w:t>9.2</w:t>
      </w:r>
      <w:r w:rsidRPr="00FB7B26">
        <w:rPr>
          <w:lang w:val="ru-RU"/>
        </w:rPr>
        <w:tab/>
        <w:t xml:space="preserve">Какие изменения могут быть внесены в устройство, использование которого разрешено ФКС, без </w:t>
      </w:r>
      <w:r w:rsidRPr="00E679E2">
        <w:rPr>
          <w:lang w:val="ru-RU"/>
        </w:rPr>
        <w:t>запроса</w:t>
      </w:r>
      <w:r w:rsidRPr="00FB7B26">
        <w:rPr>
          <w:lang w:val="ru-RU"/>
        </w:rPr>
        <w:t xml:space="preserve"> нового разрешения?</w:t>
      </w:r>
      <w:bookmarkEnd w:id="757"/>
      <w:bookmarkEnd w:id="758"/>
      <w:bookmarkEnd w:id="759"/>
      <w:bookmarkEnd w:id="760"/>
      <w:bookmarkEnd w:id="761"/>
      <w:bookmarkEnd w:id="762"/>
      <w:bookmarkEnd w:id="763"/>
      <w:bookmarkEnd w:id="764"/>
      <w:bookmarkEnd w:id="765"/>
    </w:p>
    <w:p w:rsidR="0008518C" w:rsidRPr="00DB5934" w:rsidRDefault="0008518C" w:rsidP="00EA50E1">
      <w:pPr>
        <w:rPr>
          <w:lang w:val="ru-RU"/>
        </w:rPr>
      </w:pPr>
      <w:r w:rsidRPr="00DB5934">
        <w:rPr>
          <w:lang w:val="ru-RU"/>
        </w:rPr>
        <w:t>Человек или компания, получившие разрешение ФКС на передатчик, соответствующий Части 15, может вносить в него изменения следующих типов:</w:t>
      </w:r>
    </w:p>
    <w:p w:rsidR="0008518C" w:rsidRPr="00DB5934" w:rsidRDefault="0008518C" w:rsidP="00EA50E1">
      <w:pPr>
        <w:rPr>
          <w:lang w:val="ru-RU"/>
        </w:rPr>
      </w:pPr>
      <w:r w:rsidRPr="00DB5934">
        <w:rPr>
          <w:lang w:val="ru-RU"/>
        </w:rPr>
        <w:t>Для сертифицированного оборудования, держатель сертификата или его агент может вносить минимальные изменения в электросхему, внешний вид или другие проектные параметры передатчика. Минимальные изменения делятся на две категории: Разрешенные изменения класса</w:t>
      </w:r>
      <w:r w:rsidR="00D80296">
        <w:rPr>
          <w:lang w:val="ru-RU"/>
        </w:rPr>
        <w:t> </w:t>
      </w:r>
      <w:r w:rsidRPr="00DB5934">
        <w:rPr>
          <w:lang w:val="ru-RU"/>
        </w:rPr>
        <w:t>I и Разрешенные изменения класса</w:t>
      </w:r>
      <w:r w:rsidR="00D80296">
        <w:rPr>
          <w:lang w:val="ru-RU"/>
        </w:rPr>
        <w:t> </w:t>
      </w:r>
      <w:r w:rsidRPr="00DB5934">
        <w:rPr>
          <w:lang w:val="ru-RU"/>
        </w:rPr>
        <w:t>II. Существенные изменения не допускаются.</w:t>
      </w:r>
    </w:p>
    <w:p w:rsidR="0008518C" w:rsidRPr="00DB5934" w:rsidRDefault="0008518C" w:rsidP="00EA50E1">
      <w:pPr>
        <w:rPr>
          <w:lang w:val="ru-RU"/>
        </w:rPr>
      </w:pPr>
      <w:r w:rsidRPr="00DB5934">
        <w:rPr>
          <w:lang w:val="ru-RU"/>
        </w:rPr>
        <w:lastRenderedPageBreak/>
        <w:t>Минимальные изменения, не увеличивающие радиочастотные излучения передатчика, не требуют, чтобы лицензиат представлял в ФКС какую либо информацию. Эти изменения называются Разрешенными изменениями класса</w:t>
      </w:r>
      <w:r w:rsidR="00D80296">
        <w:rPr>
          <w:lang w:val="ru-RU"/>
        </w:rPr>
        <w:t> </w:t>
      </w:r>
      <w:r w:rsidRPr="00DB5934">
        <w:rPr>
          <w:lang w:val="ru-RU"/>
        </w:rPr>
        <w:t>I.</w:t>
      </w:r>
    </w:p>
    <w:p w:rsidR="0008518C" w:rsidRPr="00DB5934" w:rsidRDefault="0008518C" w:rsidP="00EA50E1">
      <w:pPr>
        <w:pStyle w:val="Note"/>
        <w:rPr>
          <w:lang w:val="ru-RU"/>
        </w:rPr>
      </w:pPr>
      <w:r w:rsidRPr="00DB5934">
        <w:rPr>
          <w:lang w:val="ru-RU"/>
        </w:rPr>
        <w:t>ПРИМЕЧАНИЕ 1. – Если внесение разрешенного изменения класса I приводит к тому, что продукт выглядит иначе, и отличается о того, который был сертифицирован, настоятельно рекомендуется, чтобы в ФКС были представлены его фотографии.</w:t>
      </w:r>
    </w:p>
    <w:p w:rsidR="0008518C" w:rsidRPr="00DB5934" w:rsidRDefault="0008518C" w:rsidP="00EA50E1">
      <w:pPr>
        <w:rPr>
          <w:lang w:val="ru-RU"/>
        </w:rPr>
      </w:pPr>
      <w:r w:rsidRPr="00DB5934">
        <w:rPr>
          <w:lang w:val="ru-RU"/>
        </w:rPr>
        <w:t>Минимальные изменения, увеличивающие радиочастотные излучения передатчика, требуют, чтобы лицензиат представлял в ФКС полную информацию о внесенных изменениях вместе с результатами испытаний, которые показывают, что оборудование продолжает соответствовать техническим стандартам ФКС. В этом случае модифицированное оборудование не должно продаваться с существующим сертификатом до тех пор, пока не будет получено подтверждение от Комиссии, что эти изменения приемлемы. Эти изменения называются Разрешенными изменениями класса II.</w:t>
      </w:r>
    </w:p>
    <w:p w:rsidR="0008518C" w:rsidRPr="00DB5934" w:rsidRDefault="0008518C" w:rsidP="00EA50E1">
      <w:pPr>
        <w:rPr>
          <w:lang w:val="ru-RU"/>
        </w:rPr>
      </w:pPr>
      <w:r w:rsidRPr="00DB5934">
        <w:rPr>
          <w:lang w:val="ru-RU"/>
        </w:rPr>
        <w:t xml:space="preserve">Минимальные изменения в программном обеспечении, касающиеся программного обеспечения определенного радиопередатчика, которые изменят диапазон частот, тип модуляции или максимальную выходную мощность (создаваемую или проведенную) так, что они выйдут за пределы заранее утвержденных параметров, или которое изменит условия, при которых передатчик работает в соответствии с правилами ФКС требуют, чтобы лицензиат представлял описание изменений и результаты тестирования, показывающие, что оборудование соответствует </w:t>
      </w:r>
      <w:r w:rsidRPr="00DB5934">
        <w:rPr>
          <w:shd w:val="clear" w:color="auto" w:fill="FFFFFF"/>
          <w:lang w:val="ru-RU"/>
        </w:rPr>
        <w:t>требованиям действующих правил с новым загруженным программным обеспечением, включая соответствие с действующими РЧ воздействиями</w:t>
      </w:r>
      <w:r w:rsidRPr="00DB5934">
        <w:rPr>
          <w:lang w:val="ru-RU"/>
        </w:rPr>
        <w:t>. В этом случае измененное программное обеспечение не может быть загружено в оборудование и оборудование не может продаваться с измененным программным обеспечением в рамках существующего сертификата до подтверждения Комиссией о том, что изменение является приемлемым. Эти изменения называются Разрешенными изменениями класса III. Изменения класса III разрешены только для оборудования, в котором не было внесенных изменений класса II относительно первоначально утвержденных характеристик оборудования.</w:t>
      </w:r>
    </w:p>
    <w:p w:rsidR="0008518C" w:rsidRPr="00DB5934" w:rsidRDefault="0008518C" w:rsidP="00EA50E1">
      <w:pPr>
        <w:rPr>
          <w:lang w:val="ru-RU"/>
        </w:rPr>
      </w:pPr>
      <w:r w:rsidRPr="00DB5934">
        <w:rPr>
          <w:lang w:val="ru-RU"/>
        </w:rPr>
        <w:t>Крупные изменения требуют получения нового сертификата, т. е. требуется представить новую заявку с приложениями полных результатов тестирования. Некоторые примеры крупных изменений включают в себя: изменение в схемах формирования основной частоты и ее стабилизации; изменение каскадов частотного мультиплексирования или в базовой схеме модуляции; и крупные изменения в размерах, форме или параметрах экранирования корпуса.</w:t>
      </w:r>
    </w:p>
    <w:p w:rsidR="0008518C" w:rsidRPr="00DB5934" w:rsidRDefault="0008518C" w:rsidP="00EA50E1">
      <w:pPr>
        <w:rPr>
          <w:lang w:val="ru-RU"/>
        </w:rPr>
      </w:pPr>
      <w:r w:rsidRPr="00DB5934">
        <w:rPr>
          <w:lang w:val="ru-RU"/>
        </w:rPr>
        <w:t>Не допускается, чтобы какие-либо изменения в сертифицированное оборудование вносил кто-либо за исключением держателя сертификата и его агента; за исключением, однако, той ситуации, когда без каких либо изменений оборудования вносятся изменения в ID ФКС, это может быть выполнено любым, кто представит сокращенное заявление.</w:t>
      </w:r>
    </w:p>
    <w:p w:rsidR="0008518C" w:rsidRPr="00DB5934" w:rsidRDefault="0008518C" w:rsidP="00EA50E1">
      <w:pPr>
        <w:rPr>
          <w:lang w:val="ru-RU"/>
        </w:rPr>
      </w:pPr>
      <w:r w:rsidRPr="00DB5934">
        <w:rPr>
          <w:lang w:val="ru-RU"/>
        </w:rPr>
        <w:t>Для проверенного оборудования, могут вноситься любые изменения в электросхему, внешний вид и другие проектные параметры устройства, если производитель (импортер, если оборудование ввозится из-за границы) имеет обновленные чертежи схем и результаты тестирования, показывающие, что оборудование продолжает соответствовать правилам ФКС.</w:t>
      </w:r>
    </w:p>
    <w:p w:rsidR="0008518C" w:rsidRPr="00FB7B26" w:rsidRDefault="0008518C" w:rsidP="005B3D2B">
      <w:pPr>
        <w:pStyle w:val="Heading2"/>
        <w:rPr>
          <w:lang w:val="ru-RU"/>
        </w:rPr>
      </w:pPr>
      <w:bookmarkStart w:id="766" w:name="_Toc282874387"/>
      <w:bookmarkStart w:id="767" w:name="_Toc283908410"/>
      <w:bookmarkStart w:id="768" w:name="_Toc283975661"/>
      <w:bookmarkStart w:id="769" w:name="_Toc309032330"/>
      <w:bookmarkStart w:id="770" w:name="_Toc350103993"/>
      <w:bookmarkStart w:id="771" w:name="_Toc389145714"/>
      <w:bookmarkStart w:id="772" w:name="_Toc389145955"/>
      <w:bookmarkStart w:id="773" w:name="_Toc520286662"/>
      <w:bookmarkStart w:id="774" w:name="_Toc525736885"/>
      <w:r w:rsidRPr="00FB7B26">
        <w:rPr>
          <w:lang w:val="ru-RU"/>
        </w:rPr>
        <w:t>9.3</w:t>
      </w:r>
      <w:r w:rsidRPr="00FB7B26">
        <w:rPr>
          <w:lang w:val="ru-RU"/>
        </w:rPr>
        <w:tab/>
        <w:t>Как связаны мкВ/м и Вт?</w:t>
      </w:r>
      <w:bookmarkEnd w:id="766"/>
      <w:bookmarkEnd w:id="767"/>
      <w:bookmarkEnd w:id="768"/>
      <w:bookmarkEnd w:id="769"/>
      <w:bookmarkEnd w:id="770"/>
      <w:bookmarkEnd w:id="771"/>
      <w:bookmarkEnd w:id="772"/>
      <w:bookmarkEnd w:id="773"/>
      <w:bookmarkEnd w:id="774"/>
    </w:p>
    <w:p w:rsidR="0008518C" w:rsidRPr="00DB5934" w:rsidRDefault="0008518C" w:rsidP="00EA50E1">
      <w:pPr>
        <w:rPr>
          <w:lang w:val="ru-RU"/>
        </w:rPr>
      </w:pPr>
      <w:r w:rsidRPr="00DB5934">
        <w:rPr>
          <w:lang w:val="ru-RU"/>
        </w:rPr>
        <w:t>Ватты (Вт) – это единицы, используемые для обозначения величины мощности, создаваемой передатчиком. Микровольты на метр (мкВ/м) – это единицы, используемые для обозначения напряженности электрического поля, создаваемого при работе передатчика.</w:t>
      </w:r>
    </w:p>
    <w:p w:rsidR="0008518C" w:rsidRPr="00DB5934" w:rsidRDefault="0008518C" w:rsidP="00EA50E1">
      <w:pPr>
        <w:rPr>
          <w:lang w:val="ru-RU"/>
        </w:rPr>
      </w:pPr>
      <w:r w:rsidRPr="00DB5934">
        <w:rPr>
          <w:lang w:val="ru-RU"/>
        </w:rPr>
        <w:t>Конкретный передатчик, который создает постоянный уровень мощности (Вт), может создавать электрические поля различной напряженности (мкВ/м), кроме всего прочего, в зависимости от типов, присоединенных к нему линии передачи и антенны. Поскольку помехи разрешенным службам радиосвязи создает именно электрическое поле, и, поскольку конкретное значение напряженности электрического поля не связано непосредственно с конкретным уровнем мощности передатчика, большинство пределов на излучение в Части 15 определены в единицах напряженности поля.</w:t>
      </w:r>
    </w:p>
    <w:p w:rsidR="0008518C" w:rsidRPr="00DB5934" w:rsidRDefault="0008518C" w:rsidP="00EA50E1">
      <w:pPr>
        <w:rPr>
          <w:lang w:val="ru-RU"/>
        </w:rPr>
      </w:pPr>
      <w:r w:rsidRPr="00DB5934">
        <w:rPr>
          <w:lang w:val="ru-RU"/>
        </w:rPr>
        <w:t>Хотя точное взаимоотношение между мощностью и напряженностью поля может зависеть от множества дополнительных факторов, для аппроксимации этого взаимоотношения часто используется следующее уравнение:</w:t>
      </w:r>
    </w:p>
    <w:p w:rsidR="0008518C" w:rsidRDefault="0008518C" w:rsidP="0000350F">
      <w:pPr>
        <w:pStyle w:val="Equation"/>
        <w:spacing w:line="240" w:lineRule="exact"/>
        <w:rPr>
          <w:szCs w:val="22"/>
          <w:lang w:val="en-US"/>
        </w:rPr>
      </w:pPr>
      <w:r w:rsidRPr="00A75132">
        <w:rPr>
          <w:szCs w:val="22"/>
          <w:lang w:val="ru-RU"/>
        </w:rPr>
        <w:lastRenderedPageBreak/>
        <w:tab/>
      </w:r>
      <w:r w:rsidRPr="00A75132">
        <w:rPr>
          <w:szCs w:val="22"/>
          <w:lang w:val="ru-RU"/>
        </w:rPr>
        <w:tab/>
      </w:r>
      <w:r w:rsidRPr="00D37B3D">
        <w:rPr>
          <w:position w:val="-10"/>
          <w:szCs w:val="22"/>
          <w:lang w:val="ru-RU"/>
        </w:rPr>
        <w:object w:dxaOrig="2380" w:dyaOrig="360">
          <v:shape id="_x0000_i1026" type="#_x0000_t75" style="width:113pt;height:18.4pt" o:ole="">
            <v:imagedata r:id="rId28" o:title=""/>
          </v:shape>
          <o:OLEObject Type="Embed" ProgID="Equation.3" ShapeID="_x0000_i1026" DrawAspect="Content" ObjectID="_1599570327" r:id="rId29"/>
        </w:object>
      </w:r>
    </w:p>
    <w:p w:rsidR="009E2440" w:rsidRDefault="009E2440" w:rsidP="009E2440">
      <w:pPr>
        <w:pStyle w:val="Blanc"/>
      </w:pPr>
    </w:p>
    <w:p w:rsidR="0008518C" w:rsidRPr="00DB5934" w:rsidRDefault="0008518C" w:rsidP="0000350F">
      <w:pPr>
        <w:rPr>
          <w:szCs w:val="21"/>
          <w:lang w:val="ru-RU"/>
        </w:rPr>
      </w:pPr>
      <w:r w:rsidRPr="00DB5934">
        <w:rPr>
          <w:szCs w:val="21"/>
          <w:lang w:val="ru-RU"/>
        </w:rPr>
        <w:t>где:</w:t>
      </w:r>
    </w:p>
    <w:p w:rsidR="0008518C" w:rsidRPr="00DB5934" w:rsidRDefault="0008518C" w:rsidP="007F0F09">
      <w:pPr>
        <w:pStyle w:val="Equationlegend"/>
        <w:spacing w:before="40"/>
        <w:rPr>
          <w:szCs w:val="21"/>
          <w:lang w:val="ru-RU"/>
        </w:rPr>
      </w:pPr>
      <w:r w:rsidRPr="00DB5934">
        <w:rPr>
          <w:i/>
          <w:iCs/>
          <w:szCs w:val="21"/>
          <w:lang w:val="ru-RU"/>
        </w:rPr>
        <w:tab/>
        <w:t>P</w:t>
      </w:r>
      <w:r w:rsidR="00D80296">
        <w:rPr>
          <w:rFonts w:asciiTheme="minorHAnsi" w:hAnsiTheme="minorHAnsi" w:cs="Tms Rmn"/>
          <w:szCs w:val="21"/>
          <w:lang w:val="ru-RU"/>
        </w:rPr>
        <w:t> </w:t>
      </w:r>
      <w:r w:rsidR="007F0F09" w:rsidRPr="00DB5934">
        <w:rPr>
          <w:szCs w:val="21"/>
          <w:lang w:val="ru-RU"/>
        </w:rPr>
        <w:t>:</w:t>
      </w:r>
      <w:r w:rsidRPr="00DB5934">
        <w:rPr>
          <w:szCs w:val="21"/>
          <w:lang w:val="ru-RU"/>
        </w:rPr>
        <w:tab/>
        <w:t>мощность передатчика (Вт);</w:t>
      </w:r>
    </w:p>
    <w:p w:rsidR="0008518C" w:rsidRPr="00DB5934" w:rsidRDefault="0008518C" w:rsidP="007F0F09">
      <w:pPr>
        <w:pStyle w:val="Equationlegend"/>
        <w:spacing w:before="40"/>
        <w:rPr>
          <w:szCs w:val="21"/>
          <w:lang w:val="ru-RU"/>
        </w:rPr>
      </w:pPr>
      <w:r w:rsidRPr="00DB5934">
        <w:rPr>
          <w:i/>
          <w:iCs/>
          <w:szCs w:val="21"/>
          <w:lang w:val="ru-RU"/>
        </w:rPr>
        <w:tab/>
        <w:t>G</w:t>
      </w:r>
      <w:r w:rsidR="00D80296">
        <w:rPr>
          <w:szCs w:val="21"/>
          <w:lang w:val="ru-RU"/>
        </w:rPr>
        <w:t> </w:t>
      </w:r>
      <w:r w:rsidR="007F0F09" w:rsidRPr="00DB5934">
        <w:rPr>
          <w:szCs w:val="21"/>
          <w:lang w:val="ru-RU"/>
        </w:rPr>
        <w:t>:</w:t>
      </w:r>
      <w:r w:rsidRPr="00DB5934">
        <w:rPr>
          <w:szCs w:val="21"/>
          <w:lang w:val="ru-RU"/>
        </w:rPr>
        <w:tab/>
        <w:t>цифровой коэффициент усиления передающей антенны относительно источника изотропного излучения;</w:t>
      </w:r>
      <w:r w:rsidRPr="00DB5934">
        <w:rPr>
          <w:i/>
          <w:iCs/>
          <w:szCs w:val="21"/>
          <w:lang w:val="ru-RU"/>
        </w:rPr>
        <w:t xml:space="preserve"> </w:t>
      </w:r>
    </w:p>
    <w:p w:rsidR="0008518C" w:rsidRPr="00DB5934" w:rsidRDefault="0008518C" w:rsidP="007F0F09">
      <w:pPr>
        <w:pStyle w:val="Equationlegend"/>
        <w:spacing w:before="40"/>
        <w:rPr>
          <w:szCs w:val="21"/>
          <w:lang w:val="ru-RU"/>
        </w:rPr>
      </w:pPr>
      <w:r w:rsidRPr="00DB5934">
        <w:rPr>
          <w:i/>
          <w:iCs/>
          <w:szCs w:val="21"/>
          <w:lang w:val="ru-RU"/>
        </w:rPr>
        <w:tab/>
        <w:t>D</w:t>
      </w:r>
      <w:r w:rsidR="00D80296">
        <w:rPr>
          <w:rFonts w:asciiTheme="minorHAnsi" w:hAnsiTheme="minorHAnsi" w:cs="Tms Rmn"/>
          <w:szCs w:val="21"/>
          <w:lang w:val="ru-RU"/>
        </w:rPr>
        <w:t> </w:t>
      </w:r>
      <w:r w:rsidR="007F0F09" w:rsidRPr="00DB5934">
        <w:rPr>
          <w:szCs w:val="21"/>
          <w:lang w:val="ru-RU"/>
        </w:rPr>
        <w:t>:</w:t>
      </w:r>
      <w:r w:rsidRPr="00DB5934">
        <w:rPr>
          <w:szCs w:val="21"/>
          <w:lang w:val="ru-RU"/>
        </w:rPr>
        <w:tab/>
        <w:t>расстояние до точки измерения от электрического центра антенны (м);</w:t>
      </w:r>
    </w:p>
    <w:p w:rsidR="0008518C" w:rsidRPr="00DB5934" w:rsidRDefault="0008518C" w:rsidP="007F0F09">
      <w:pPr>
        <w:pStyle w:val="Equationlegend"/>
        <w:spacing w:before="40"/>
        <w:rPr>
          <w:szCs w:val="21"/>
          <w:lang w:val="ru-RU"/>
        </w:rPr>
      </w:pPr>
      <w:r w:rsidRPr="00DB5934">
        <w:rPr>
          <w:i/>
          <w:iCs/>
          <w:szCs w:val="21"/>
          <w:lang w:val="ru-RU"/>
        </w:rPr>
        <w:tab/>
        <w:t>E</w:t>
      </w:r>
      <w:r w:rsidR="00D80296">
        <w:rPr>
          <w:rFonts w:asciiTheme="minorHAnsi" w:hAnsiTheme="minorHAnsi" w:cs="Tms Rmn"/>
          <w:szCs w:val="21"/>
          <w:lang w:val="ru-RU"/>
        </w:rPr>
        <w:t> </w:t>
      </w:r>
      <w:r w:rsidR="007F0F09" w:rsidRPr="00DB5934">
        <w:rPr>
          <w:szCs w:val="21"/>
          <w:lang w:val="ru-RU"/>
        </w:rPr>
        <w:t>:</w:t>
      </w:r>
      <w:r w:rsidRPr="00DB5934">
        <w:rPr>
          <w:szCs w:val="21"/>
          <w:lang w:val="ru-RU"/>
        </w:rPr>
        <w:tab/>
        <w:t>напряженность поля (В/м);</w:t>
      </w:r>
    </w:p>
    <w:p w:rsidR="0008518C" w:rsidRPr="00DB5934" w:rsidRDefault="0008518C" w:rsidP="007F0F09">
      <w:pPr>
        <w:pStyle w:val="Equationlegend"/>
        <w:spacing w:before="40"/>
        <w:rPr>
          <w:szCs w:val="21"/>
          <w:lang w:val="ru-RU"/>
        </w:rPr>
      </w:pPr>
      <w:r w:rsidRPr="00DB5934">
        <w:rPr>
          <w:szCs w:val="21"/>
          <w:lang w:val="ru-RU"/>
        </w:rPr>
        <w:tab/>
        <w:t xml:space="preserve">4π </w:t>
      </w:r>
      <w:r w:rsidRPr="00DB5934">
        <w:rPr>
          <w:i/>
          <w:iCs/>
          <w:szCs w:val="21"/>
          <w:lang w:val="ru-RU"/>
        </w:rPr>
        <w:t>D</w:t>
      </w:r>
      <w:r w:rsidRPr="00DB5934">
        <w:rPr>
          <w:szCs w:val="21"/>
          <w:vertAlign w:val="superscript"/>
          <w:lang w:val="ru-RU"/>
        </w:rPr>
        <w:t>2</w:t>
      </w:r>
      <w:r w:rsidR="00D80296">
        <w:rPr>
          <w:szCs w:val="21"/>
          <w:lang w:val="ru-RU"/>
        </w:rPr>
        <w:t> </w:t>
      </w:r>
      <w:r w:rsidR="007F0F09" w:rsidRPr="00DB5934">
        <w:rPr>
          <w:szCs w:val="21"/>
          <w:lang w:val="ru-RU"/>
        </w:rPr>
        <w:t>:</w:t>
      </w:r>
      <w:r w:rsidRPr="00DB5934">
        <w:rPr>
          <w:szCs w:val="21"/>
          <w:lang w:val="ru-RU"/>
        </w:rPr>
        <w:tab/>
        <w:t xml:space="preserve">площадь поверхности сферы, центр которой расположен в источнике излучения, поверхность которой расположена на расстоянии </w:t>
      </w:r>
      <w:r w:rsidRPr="00DB5934">
        <w:rPr>
          <w:i/>
          <w:iCs/>
          <w:szCs w:val="21"/>
          <w:lang w:val="ru-RU"/>
        </w:rPr>
        <w:t>D</w:t>
      </w:r>
      <w:r w:rsidRPr="00DB5934">
        <w:rPr>
          <w:szCs w:val="21"/>
          <w:lang w:val="ru-RU"/>
        </w:rPr>
        <w:t> м от источника;</w:t>
      </w:r>
    </w:p>
    <w:p w:rsidR="0008518C" w:rsidRPr="00DB5934" w:rsidRDefault="0008518C" w:rsidP="0000350F">
      <w:pPr>
        <w:pStyle w:val="Equationlegend"/>
        <w:spacing w:before="40"/>
        <w:rPr>
          <w:szCs w:val="21"/>
          <w:lang w:val="ru-RU"/>
        </w:rPr>
      </w:pPr>
      <w:r w:rsidRPr="00DB5934">
        <w:rPr>
          <w:szCs w:val="21"/>
          <w:lang w:val="ru-RU"/>
        </w:rPr>
        <w:tab/>
        <w:t>120π:</w:t>
      </w:r>
      <w:r w:rsidRPr="00DB5934">
        <w:rPr>
          <w:szCs w:val="21"/>
          <w:lang w:val="ru-RU"/>
        </w:rPr>
        <w:tab/>
        <w:t>параметрическое сопротивление свободного пространства (Ом).</w:t>
      </w:r>
    </w:p>
    <w:p w:rsidR="0008518C" w:rsidRPr="00DB5934" w:rsidRDefault="0008518C" w:rsidP="009E2440">
      <w:pPr>
        <w:rPr>
          <w:lang w:val="ru-RU"/>
        </w:rPr>
      </w:pPr>
      <w:r w:rsidRPr="00DB5934">
        <w:rPr>
          <w:lang w:val="ru-RU"/>
        </w:rPr>
        <w:t>Используя это уравнение, и, предполагая, единичное усиление антенны (</w:t>
      </w:r>
      <w:r w:rsidRPr="00DB5934">
        <w:rPr>
          <w:i/>
          <w:iCs/>
          <w:lang w:val="ru-RU"/>
        </w:rPr>
        <w:t>G</w:t>
      </w:r>
      <w:r w:rsidRPr="00DB5934">
        <w:rPr>
          <w:lang w:val="ru-RU"/>
        </w:rPr>
        <w:t xml:space="preserve"> </w:t>
      </w:r>
      <w:r w:rsidRPr="00DB5934">
        <w:rPr>
          <w:rFonts w:ascii="Symbol" w:hAnsi="Symbol" w:cs="Symbol"/>
          <w:lang w:val="ru-RU"/>
        </w:rPr>
        <w:t></w:t>
      </w:r>
      <w:r w:rsidRPr="00DB5934">
        <w:rPr>
          <w:lang w:val="ru-RU"/>
        </w:rPr>
        <w:t xml:space="preserve"> 1) и расстояние до точки измерения = 3 м (</w:t>
      </w:r>
      <w:r w:rsidRPr="00DB5934">
        <w:rPr>
          <w:i/>
          <w:iCs/>
          <w:lang w:val="ru-RU"/>
        </w:rPr>
        <w:t>D</w:t>
      </w:r>
      <w:r w:rsidRPr="00DB5934">
        <w:rPr>
          <w:lang w:val="ru-RU"/>
        </w:rPr>
        <w:t xml:space="preserve"> </w:t>
      </w:r>
      <w:r w:rsidRPr="00DB5934">
        <w:rPr>
          <w:rFonts w:ascii="Symbol" w:hAnsi="Symbol" w:cs="Symbol"/>
          <w:lang w:val="ru-RU"/>
        </w:rPr>
        <w:t></w:t>
      </w:r>
      <w:r w:rsidRPr="00DB5934">
        <w:rPr>
          <w:lang w:val="ru-RU"/>
        </w:rPr>
        <w:t xml:space="preserve"> 3), можно вывести формулу для определения мощности (для данной напряженности поля):</w:t>
      </w:r>
    </w:p>
    <w:p w:rsidR="0008518C" w:rsidRPr="00636AEE" w:rsidRDefault="0008518C" w:rsidP="009E2440">
      <w:pPr>
        <w:pStyle w:val="Blanc"/>
        <w:rPr>
          <w:lang w:val="ru-RU"/>
        </w:rPr>
      </w:pPr>
    </w:p>
    <w:p w:rsidR="0008518C" w:rsidRPr="00DB5934" w:rsidRDefault="0008518C" w:rsidP="0000350F">
      <w:pPr>
        <w:pStyle w:val="Equation"/>
        <w:tabs>
          <w:tab w:val="clear" w:pos="794"/>
          <w:tab w:val="clear" w:pos="9639"/>
        </w:tabs>
        <w:rPr>
          <w:szCs w:val="21"/>
          <w:lang w:val="ru-RU"/>
        </w:rPr>
      </w:pPr>
      <w:r w:rsidRPr="00DB5934">
        <w:rPr>
          <w:i/>
          <w:iCs/>
          <w:szCs w:val="21"/>
          <w:lang w:val="ru-RU"/>
        </w:rPr>
        <w:tab/>
        <w:t>P</w:t>
      </w:r>
      <w:r w:rsidRPr="00DB5934">
        <w:rPr>
          <w:szCs w:val="21"/>
          <w:lang w:val="ru-RU"/>
        </w:rPr>
        <w:t xml:space="preserve"> </w:t>
      </w:r>
      <w:r w:rsidRPr="00DB5934">
        <w:rPr>
          <w:rFonts w:ascii="Symbol" w:hAnsi="Symbol" w:cs="Symbol"/>
          <w:szCs w:val="21"/>
          <w:lang w:val="ru-RU"/>
        </w:rPr>
        <w:t></w:t>
      </w:r>
      <w:r w:rsidRPr="00DB5934">
        <w:rPr>
          <w:szCs w:val="21"/>
          <w:lang w:val="ru-RU"/>
        </w:rPr>
        <w:t xml:space="preserve"> 0,3 </w:t>
      </w:r>
      <w:r w:rsidRPr="00DB5934">
        <w:rPr>
          <w:i/>
          <w:iCs/>
          <w:szCs w:val="21"/>
          <w:lang w:val="ru-RU"/>
        </w:rPr>
        <w:t xml:space="preserve">E </w:t>
      </w:r>
      <w:r w:rsidRPr="00DB5934">
        <w:rPr>
          <w:szCs w:val="21"/>
          <w:vertAlign w:val="superscript"/>
          <w:lang w:val="ru-RU"/>
        </w:rPr>
        <w:t>2</w:t>
      </w:r>
      <w:r w:rsidRPr="00DB5934">
        <w:rPr>
          <w:szCs w:val="21"/>
          <w:lang w:val="ru-RU"/>
        </w:rPr>
        <w:t>,</w:t>
      </w:r>
    </w:p>
    <w:p w:rsidR="0008518C" w:rsidRPr="00944E63" w:rsidRDefault="0008518C" w:rsidP="009E2440">
      <w:pPr>
        <w:pStyle w:val="Blanc"/>
        <w:rPr>
          <w:lang w:val="ru-RU"/>
        </w:rPr>
      </w:pPr>
    </w:p>
    <w:p w:rsidR="0008518C" w:rsidRPr="00DB5934" w:rsidRDefault="0008518C" w:rsidP="0000350F">
      <w:pPr>
        <w:rPr>
          <w:szCs w:val="21"/>
          <w:lang w:val="ru-RU"/>
        </w:rPr>
      </w:pPr>
      <w:r w:rsidRPr="00DB5934">
        <w:rPr>
          <w:szCs w:val="21"/>
          <w:lang w:val="ru-RU"/>
        </w:rPr>
        <w:t>где:</w:t>
      </w:r>
    </w:p>
    <w:p w:rsidR="0008518C" w:rsidRPr="00DB5934" w:rsidRDefault="0008518C" w:rsidP="009E2440">
      <w:pPr>
        <w:pStyle w:val="Equationlegend"/>
        <w:spacing w:before="40"/>
        <w:rPr>
          <w:szCs w:val="21"/>
          <w:lang w:val="ru-RU"/>
        </w:rPr>
      </w:pPr>
      <w:r w:rsidRPr="00DB5934">
        <w:rPr>
          <w:i/>
          <w:iCs/>
          <w:szCs w:val="21"/>
          <w:lang w:val="ru-RU"/>
        </w:rPr>
        <w:tab/>
        <w:t>P</w:t>
      </w:r>
      <w:r w:rsidR="00D80296">
        <w:rPr>
          <w:szCs w:val="21"/>
          <w:lang w:val="ru-RU"/>
        </w:rPr>
        <w:t> </w:t>
      </w:r>
      <w:r w:rsidR="009E2440" w:rsidRPr="00DB5934">
        <w:rPr>
          <w:szCs w:val="21"/>
          <w:lang w:val="ru-RU"/>
        </w:rPr>
        <w:t>:</w:t>
      </w:r>
      <w:r w:rsidRPr="00DB5934">
        <w:rPr>
          <w:szCs w:val="21"/>
          <w:lang w:val="ru-RU"/>
        </w:rPr>
        <w:tab/>
        <w:t>мощность передатчика (э.и.и.м.) (Вт);</w:t>
      </w:r>
    </w:p>
    <w:p w:rsidR="009B563A" w:rsidRPr="003F48E7" w:rsidRDefault="0008518C" w:rsidP="003F48E7">
      <w:pPr>
        <w:pStyle w:val="Equationlegend"/>
        <w:spacing w:before="40"/>
        <w:rPr>
          <w:szCs w:val="21"/>
          <w:lang w:val="ru-RU"/>
        </w:rPr>
      </w:pPr>
      <w:r w:rsidRPr="00DB5934">
        <w:rPr>
          <w:i/>
          <w:iCs/>
          <w:szCs w:val="21"/>
          <w:lang w:val="ru-RU"/>
        </w:rPr>
        <w:tab/>
        <w:t>E</w:t>
      </w:r>
      <w:r w:rsidR="00D80296">
        <w:rPr>
          <w:szCs w:val="21"/>
          <w:lang w:val="ru-RU"/>
        </w:rPr>
        <w:t> </w:t>
      </w:r>
      <w:r w:rsidR="009E2440" w:rsidRPr="00DB5934">
        <w:rPr>
          <w:szCs w:val="21"/>
          <w:lang w:val="ru-RU"/>
        </w:rPr>
        <w:t>:</w:t>
      </w:r>
      <w:r w:rsidRPr="00DB5934">
        <w:rPr>
          <w:szCs w:val="21"/>
          <w:lang w:val="ru-RU"/>
        </w:rPr>
        <w:tab/>
        <w:t>напряженность поля (В/м).</w:t>
      </w:r>
      <w:bookmarkStart w:id="775" w:name="_Toc283975662"/>
      <w:bookmarkStart w:id="776" w:name="_Toc309032331"/>
    </w:p>
    <w:p w:rsidR="003F48E7" w:rsidRPr="00DB5934" w:rsidRDefault="003F48E7" w:rsidP="009B563A">
      <w:pPr>
        <w:rPr>
          <w:lang w:val="ru-RU"/>
        </w:rPr>
      </w:pPr>
    </w:p>
    <w:p w:rsidR="0008518C" w:rsidRPr="00FB7B26" w:rsidRDefault="0008518C" w:rsidP="005B3D2B">
      <w:pPr>
        <w:pStyle w:val="AnnexNoTitle"/>
        <w:rPr>
          <w:lang w:val="ru-RU" w:eastAsia="zh-CN"/>
        </w:rPr>
      </w:pPr>
      <w:bookmarkStart w:id="777" w:name="_Toc350103994"/>
      <w:bookmarkStart w:id="778" w:name="_Toc389145715"/>
      <w:bookmarkStart w:id="779" w:name="_Toc389145956"/>
      <w:bookmarkStart w:id="780" w:name="_Toc520286663"/>
      <w:bookmarkStart w:id="781" w:name="_Toc525736886"/>
      <w:r w:rsidRPr="00FB7B26">
        <w:rPr>
          <w:lang w:val="ru-RU"/>
        </w:rPr>
        <w:t>Прилагаемый документ 3</w:t>
      </w:r>
      <w:r w:rsidRPr="00FB7B26">
        <w:rPr>
          <w:lang w:val="ru-RU"/>
        </w:rPr>
        <w:br/>
        <w:t>к Приложению 2</w:t>
      </w:r>
      <w:r w:rsidRPr="00FB7B26">
        <w:rPr>
          <w:lang w:val="ru-RU"/>
        </w:rPr>
        <w:br/>
      </w:r>
      <w:r w:rsidRPr="00FB7B26">
        <w:rPr>
          <w:lang w:val="ru-RU"/>
        </w:rPr>
        <w:br/>
      </w:r>
      <w:r w:rsidRPr="007A42E7">
        <w:rPr>
          <w:b w:val="0"/>
          <w:bCs/>
          <w:sz w:val="22"/>
          <w:szCs w:val="22"/>
          <w:lang w:val="ru-RU"/>
        </w:rPr>
        <w:t>(Китайская Народная Республика)</w:t>
      </w:r>
      <w:r w:rsidRPr="00FB7B26">
        <w:rPr>
          <w:lang w:val="ru-RU"/>
        </w:rPr>
        <w:br/>
      </w:r>
      <w:r w:rsidRPr="00FB7B26">
        <w:rPr>
          <w:lang w:val="ru-RU"/>
        </w:rPr>
        <w:br/>
        <w:t xml:space="preserve">Положения и требования к техническим параметрам </w:t>
      </w:r>
      <w:r w:rsidRPr="00FB7B26">
        <w:rPr>
          <w:lang w:val="ru-RU"/>
        </w:rPr>
        <w:br/>
        <w:t xml:space="preserve">для </w:t>
      </w:r>
      <w:r w:rsidRPr="00A75132">
        <w:t>SRD</w:t>
      </w:r>
      <w:r w:rsidRPr="00FB7B26">
        <w:rPr>
          <w:lang w:val="ru-RU"/>
        </w:rPr>
        <w:t xml:space="preserve"> в Китае</w:t>
      </w:r>
      <w:bookmarkEnd w:id="775"/>
      <w:bookmarkEnd w:id="776"/>
      <w:bookmarkEnd w:id="777"/>
      <w:bookmarkEnd w:id="778"/>
      <w:bookmarkEnd w:id="779"/>
      <w:bookmarkEnd w:id="780"/>
      <w:bookmarkEnd w:id="781"/>
    </w:p>
    <w:p w:rsidR="0008518C" w:rsidRPr="00FB7B26" w:rsidRDefault="0008518C" w:rsidP="009B6053">
      <w:pPr>
        <w:pStyle w:val="Heading1"/>
        <w:rPr>
          <w:lang w:val="ru-RU"/>
        </w:rPr>
      </w:pPr>
      <w:bookmarkStart w:id="782" w:name="_Toc282874388"/>
      <w:bookmarkStart w:id="783" w:name="_Toc283908411"/>
      <w:bookmarkStart w:id="784" w:name="_Toc283975663"/>
      <w:bookmarkStart w:id="785" w:name="_Toc309032332"/>
      <w:bookmarkStart w:id="786" w:name="_Toc350103995"/>
      <w:bookmarkStart w:id="787" w:name="_Toc389145716"/>
      <w:bookmarkStart w:id="788" w:name="_Toc389145957"/>
      <w:bookmarkStart w:id="789" w:name="_Toc520286664"/>
      <w:bookmarkStart w:id="790" w:name="_Toc525736887"/>
      <w:r w:rsidRPr="00FB7B26">
        <w:rPr>
          <w:lang w:val="ru-RU" w:eastAsia="zh-CN"/>
        </w:rPr>
        <w:t>1</w:t>
      </w:r>
      <w:r w:rsidRPr="00FB7B26">
        <w:rPr>
          <w:lang w:val="ru-RU" w:eastAsia="zh-CN"/>
        </w:rPr>
        <w:tab/>
      </w:r>
      <w:r w:rsidRPr="00FB7B26">
        <w:rPr>
          <w:lang w:val="ru-RU"/>
        </w:rPr>
        <w:t>Требования</w:t>
      </w:r>
      <w:r w:rsidRPr="00FB7B26">
        <w:rPr>
          <w:lang w:val="ru-RU" w:eastAsia="zh-CN"/>
        </w:rPr>
        <w:t xml:space="preserve"> к техническим </w:t>
      </w:r>
      <w:r w:rsidRPr="00FB7B26">
        <w:rPr>
          <w:lang w:val="ru-RU"/>
        </w:rPr>
        <w:t>параметрам</w:t>
      </w:r>
      <w:bookmarkEnd w:id="782"/>
      <w:bookmarkEnd w:id="783"/>
      <w:bookmarkEnd w:id="784"/>
      <w:bookmarkEnd w:id="785"/>
      <w:bookmarkEnd w:id="786"/>
      <w:bookmarkEnd w:id="787"/>
      <w:bookmarkEnd w:id="788"/>
      <w:bookmarkEnd w:id="789"/>
      <w:bookmarkEnd w:id="790"/>
    </w:p>
    <w:p w:rsidR="0008518C" w:rsidRPr="00FB7B26" w:rsidRDefault="0008518C" w:rsidP="009B6053">
      <w:pPr>
        <w:pStyle w:val="Heading2"/>
        <w:rPr>
          <w:lang w:val="ru-RU" w:eastAsia="zh-CN"/>
        </w:rPr>
      </w:pPr>
      <w:bookmarkStart w:id="791" w:name="_Toc282874389"/>
      <w:bookmarkStart w:id="792" w:name="_Toc283908412"/>
      <w:bookmarkStart w:id="793" w:name="_Toc283975664"/>
      <w:bookmarkStart w:id="794" w:name="_Toc309032333"/>
      <w:bookmarkStart w:id="795" w:name="_Toc350103996"/>
      <w:bookmarkStart w:id="796" w:name="_Toc389145717"/>
      <w:bookmarkStart w:id="797" w:name="_Toc389145958"/>
      <w:bookmarkStart w:id="798" w:name="_Toc520286665"/>
      <w:bookmarkStart w:id="799" w:name="_Toc525736888"/>
      <w:r w:rsidRPr="00FB7B26">
        <w:rPr>
          <w:lang w:val="ru-RU"/>
        </w:rPr>
        <w:t>1.1</w:t>
      </w:r>
      <w:r w:rsidRPr="00FB7B26">
        <w:rPr>
          <w:lang w:val="ru-RU"/>
        </w:rPr>
        <w:tab/>
        <w:t xml:space="preserve">Аналоговый бесшнуровой </w:t>
      </w:r>
      <w:r w:rsidRPr="00E679E2">
        <w:rPr>
          <w:lang w:val="ru-RU"/>
        </w:rPr>
        <w:t>телефон</w:t>
      </w:r>
      <w:bookmarkEnd w:id="791"/>
      <w:bookmarkEnd w:id="792"/>
      <w:bookmarkEnd w:id="793"/>
      <w:bookmarkEnd w:id="794"/>
      <w:bookmarkEnd w:id="795"/>
      <w:bookmarkEnd w:id="796"/>
      <w:bookmarkEnd w:id="797"/>
      <w:bookmarkEnd w:id="798"/>
      <w:bookmarkEnd w:id="799"/>
    </w:p>
    <w:p w:rsidR="0008518C" w:rsidRPr="00DB5934" w:rsidRDefault="0008518C" w:rsidP="0000350F">
      <w:pPr>
        <w:pStyle w:val="enumlev1"/>
        <w:tabs>
          <w:tab w:val="clear" w:pos="794"/>
          <w:tab w:val="clear" w:pos="1191"/>
          <w:tab w:val="clear" w:pos="1588"/>
          <w:tab w:val="clear" w:pos="1985"/>
          <w:tab w:val="left" w:pos="5670"/>
        </w:tabs>
        <w:rPr>
          <w:szCs w:val="21"/>
          <w:lang w:val="ru-RU"/>
        </w:rPr>
      </w:pPr>
      <w:r w:rsidRPr="00DB5934">
        <w:rPr>
          <w:szCs w:val="21"/>
          <w:lang w:val="ru-RU"/>
        </w:rPr>
        <w:t>–</w:t>
      </w:r>
      <w:r w:rsidRPr="00DB5934">
        <w:rPr>
          <w:szCs w:val="21"/>
          <w:lang w:val="ru-RU"/>
        </w:rPr>
        <w:tab/>
        <w:t>Частоты передачи базового блока (МГц):</w:t>
      </w:r>
      <w:r w:rsidRPr="00DB5934">
        <w:rPr>
          <w:szCs w:val="21"/>
          <w:lang w:val="ru-RU"/>
        </w:rPr>
        <w:tab/>
        <w:t>45,000; 45,025; 45,050; …; 45,475</w:t>
      </w:r>
    </w:p>
    <w:p w:rsidR="0008518C" w:rsidRPr="00DB5934" w:rsidRDefault="0008518C" w:rsidP="0000350F">
      <w:pPr>
        <w:pStyle w:val="enumlev1"/>
        <w:tabs>
          <w:tab w:val="clear" w:pos="794"/>
          <w:tab w:val="clear" w:pos="1191"/>
          <w:tab w:val="clear" w:pos="1588"/>
          <w:tab w:val="clear" w:pos="1985"/>
          <w:tab w:val="left" w:pos="5670"/>
        </w:tabs>
        <w:ind w:left="1588"/>
        <w:rPr>
          <w:szCs w:val="21"/>
          <w:lang w:val="ru-RU"/>
        </w:rPr>
      </w:pPr>
      <w:r w:rsidRPr="00DB5934">
        <w:rPr>
          <w:szCs w:val="21"/>
          <w:lang w:val="ru-RU"/>
        </w:rPr>
        <w:t>Частоты передачи портативного блока (МГц):</w:t>
      </w:r>
      <w:r w:rsidRPr="00DB5934">
        <w:rPr>
          <w:szCs w:val="21"/>
          <w:lang w:val="ru-RU"/>
        </w:rPr>
        <w:tab/>
        <w:t>48,000; 48,025, 48,050, …; 48,475</w:t>
      </w:r>
    </w:p>
    <w:p w:rsidR="0008518C" w:rsidRPr="00DB5934" w:rsidRDefault="0008518C" w:rsidP="0000350F">
      <w:pPr>
        <w:pStyle w:val="enumlev1"/>
        <w:tabs>
          <w:tab w:val="clear" w:pos="794"/>
          <w:tab w:val="clear" w:pos="1191"/>
          <w:tab w:val="clear" w:pos="1588"/>
          <w:tab w:val="clear" w:pos="1985"/>
          <w:tab w:val="left" w:pos="5670"/>
        </w:tabs>
        <w:ind w:left="1588"/>
        <w:rPr>
          <w:szCs w:val="21"/>
          <w:lang w:val="ru-RU"/>
        </w:rPr>
      </w:pPr>
      <w:r w:rsidRPr="00DB5934">
        <w:rPr>
          <w:szCs w:val="21"/>
          <w:lang w:val="ru-RU"/>
        </w:rPr>
        <w:t>Общее число каналов:</w:t>
      </w:r>
      <w:r w:rsidRPr="00DB5934">
        <w:rPr>
          <w:szCs w:val="21"/>
          <w:lang w:val="ru-RU"/>
        </w:rPr>
        <w:tab/>
        <w:t>20</w:t>
      </w:r>
    </w:p>
    <w:p w:rsidR="0008518C" w:rsidRPr="00DB5934" w:rsidRDefault="0008518C" w:rsidP="0000350F">
      <w:pPr>
        <w:pStyle w:val="enumlev1"/>
        <w:tabs>
          <w:tab w:val="clear" w:pos="794"/>
          <w:tab w:val="clear" w:pos="1191"/>
          <w:tab w:val="clear" w:pos="1588"/>
          <w:tab w:val="clear" w:pos="1985"/>
          <w:tab w:val="left" w:pos="5670"/>
        </w:tabs>
        <w:ind w:left="1588"/>
        <w:rPr>
          <w:szCs w:val="21"/>
          <w:lang w:val="ru-RU"/>
        </w:rPr>
      </w:pPr>
      <w:r w:rsidRPr="00DB5934">
        <w:rPr>
          <w:szCs w:val="21"/>
          <w:lang w:val="ru-RU"/>
        </w:rPr>
        <w:t>Предел мощности излучения:</w:t>
      </w:r>
      <w:r w:rsidRPr="00DB5934">
        <w:rPr>
          <w:szCs w:val="21"/>
          <w:lang w:val="ru-RU"/>
        </w:rPr>
        <w:tab/>
        <w:t>20 мВт (э.и.м.)</w:t>
      </w:r>
    </w:p>
    <w:p w:rsidR="0008518C" w:rsidRPr="00DB5934" w:rsidRDefault="0008518C" w:rsidP="0000350F">
      <w:pPr>
        <w:pStyle w:val="enumlev1"/>
        <w:tabs>
          <w:tab w:val="clear" w:pos="794"/>
          <w:tab w:val="clear" w:pos="1191"/>
          <w:tab w:val="clear" w:pos="1588"/>
          <w:tab w:val="clear" w:pos="1985"/>
          <w:tab w:val="left" w:pos="5670"/>
        </w:tabs>
        <w:ind w:left="1588"/>
        <w:rPr>
          <w:szCs w:val="21"/>
          <w:lang w:val="ru-RU"/>
        </w:rPr>
      </w:pPr>
      <w:r w:rsidRPr="00DB5934">
        <w:rPr>
          <w:szCs w:val="21"/>
          <w:lang w:val="ru-RU"/>
        </w:rPr>
        <w:t>Максимальная занимаемая ширина полосы:</w:t>
      </w:r>
      <w:r w:rsidRPr="00DB5934">
        <w:rPr>
          <w:szCs w:val="21"/>
          <w:lang w:val="ru-RU"/>
        </w:rPr>
        <w:tab/>
        <w:t>16 кГц</w:t>
      </w:r>
    </w:p>
    <w:p w:rsidR="0008518C" w:rsidRPr="00DB5934" w:rsidRDefault="0008518C" w:rsidP="0000350F">
      <w:pPr>
        <w:pStyle w:val="enumlev1"/>
        <w:tabs>
          <w:tab w:val="clear" w:pos="794"/>
          <w:tab w:val="clear" w:pos="1191"/>
          <w:tab w:val="clear" w:pos="1588"/>
          <w:tab w:val="clear" w:pos="1985"/>
          <w:tab w:val="left" w:pos="5670"/>
        </w:tabs>
        <w:ind w:left="1588"/>
        <w:rPr>
          <w:szCs w:val="21"/>
          <w:lang w:val="ru-RU"/>
        </w:rPr>
      </w:pPr>
      <w:r w:rsidRPr="00DB5934">
        <w:rPr>
          <w:szCs w:val="21"/>
          <w:lang w:val="ru-RU"/>
        </w:rPr>
        <w:t>Допустимое отклонение частоты:</w:t>
      </w:r>
      <w:r w:rsidRPr="00DB5934">
        <w:rPr>
          <w:szCs w:val="21"/>
          <w:lang w:val="ru-RU"/>
        </w:rPr>
        <w:tab/>
        <w:t>1,8 кГц</w:t>
      </w:r>
    </w:p>
    <w:p w:rsidR="0008518C" w:rsidRPr="00FB7B26" w:rsidRDefault="0008518C" w:rsidP="009B6053">
      <w:pPr>
        <w:pStyle w:val="Heading2"/>
        <w:rPr>
          <w:lang w:val="ru-RU"/>
        </w:rPr>
      </w:pPr>
      <w:bookmarkStart w:id="800" w:name="_Toc282874390"/>
      <w:bookmarkStart w:id="801" w:name="_Toc283908413"/>
      <w:bookmarkStart w:id="802" w:name="_Toc283975665"/>
      <w:bookmarkStart w:id="803" w:name="_Toc309032334"/>
      <w:bookmarkStart w:id="804" w:name="_Toc350103997"/>
      <w:bookmarkStart w:id="805" w:name="_Toc389145718"/>
      <w:bookmarkStart w:id="806" w:name="_Toc389145959"/>
      <w:bookmarkStart w:id="807" w:name="_Toc520286666"/>
      <w:bookmarkStart w:id="808" w:name="_Toc525736889"/>
      <w:r w:rsidRPr="00FB7B26">
        <w:rPr>
          <w:lang w:val="ru-RU"/>
        </w:rPr>
        <w:t>1.2</w:t>
      </w:r>
      <w:r w:rsidRPr="00FB7B26">
        <w:rPr>
          <w:lang w:val="ru-RU"/>
        </w:rPr>
        <w:tab/>
        <w:t xml:space="preserve">Беспроводные </w:t>
      </w:r>
      <w:r w:rsidRPr="00E679E2">
        <w:rPr>
          <w:lang w:val="ru-RU"/>
        </w:rPr>
        <w:t>аудиопередатчики</w:t>
      </w:r>
      <w:r w:rsidRPr="00FB7B26">
        <w:rPr>
          <w:lang w:val="ru-RU"/>
        </w:rPr>
        <w:t xml:space="preserve"> и измерительные устройства для гражданского применения</w:t>
      </w:r>
      <w:bookmarkEnd w:id="800"/>
      <w:bookmarkEnd w:id="801"/>
      <w:bookmarkEnd w:id="802"/>
      <w:bookmarkEnd w:id="803"/>
      <w:bookmarkEnd w:id="804"/>
      <w:bookmarkEnd w:id="805"/>
      <w:bookmarkEnd w:id="806"/>
      <w:bookmarkEnd w:id="807"/>
      <w:bookmarkEnd w:id="808"/>
    </w:p>
    <w:p w:rsidR="0008518C" w:rsidRPr="00DB5934" w:rsidRDefault="0008518C" w:rsidP="0000350F">
      <w:pPr>
        <w:pStyle w:val="enumlev1"/>
        <w:tabs>
          <w:tab w:val="clear" w:pos="794"/>
          <w:tab w:val="clear" w:pos="1191"/>
          <w:tab w:val="clear" w:pos="1588"/>
          <w:tab w:val="clear" w:pos="1985"/>
          <w:tab w:val="left" w:pos="5670"/>
        </w:tabs>
        <w:rPr>
          <w:szCs w:val="21"/>
          <w:lang w:val="ru-RU"/>
        </w:rPr>
      </w:pPr>
      <w:r w:rsidRPr="00DB5934">
        <w:rPr>
          <w:szCs w:val="21"/>
          <w:lang w:val="ru-RU"/>
        </w:rPr>
        <w:t>−</w:t>
      </w:r>
      <w:r w:rsidRPr="00DB5934">
        <w:rPr>
          <w:szCs w:val="21"/>
          <w:lang w:val="ru-RU"/>
        </w:rPr>
        <w:tab/>
        <w:t xml:space="preserve">Рабочая полоса частот </w:t>
      </w:r>
      <w:r w:rsidRPr="00DB5934">
        <w:rPr>
          <w:szCs w:val="21"/>
          <w:lang w:val="ru-RU" w:eastAsia="zh-CN"/>
        </w:rPr>
        <w:t>(</w:t>
      </w:r>
      <w:r w:rsidRPr="00DB5934">
        <w:rPr>
          <w:szCs w:val="21"/>
          <w:lang w:val="ru-RU"/>
        </w:rPr>
        <w:t>МГц</w:t>
      </w:r>
      <w:r w:rsidRPr="00DB5934">
        <w:rPr>
          <w:szCs w:val="21"/>
          <w:lang w:val="ru-RU" w:eastAsia="zh-CN"/>
        </w:rPr>
        <w:t>)</w:t>
      </w:r>
      <w:r w:rsidRPr="00DB5934">
        <w:rPr>
          <w:szCs w:val="21"/>
          <w:lang w:val="ru-RU"/>
        </w:rPr>
        <w:t>:</w:t>
      </w:r>
      <w:r w:rsidRPr="00DB5934">
        <w:rPr>
          <w:szCs w:val="21"/>
          <w:lang w:val="ru-RU"/>
        </w:rPr>
        <w:tab/>
        <w:t>8</w:t>
      </w:r>
      <w:r w:rsidRPr="00DB5934">
        <w:rPr>
          <w:szCs w:val="21"/>
          <w:lang w:val="ru-RU" w:eastAsia="zh-CN"/>
        </w:rPr>
        <w:t>7</w:t>
      </w:r>
      <w:r w:rsidRPr="00DB5934">
        <w:rPr>
          <w:szCs w:val="21"/>
          <w:lang w:val="ru-RU"/>
        </w:rPr>
        <w:t xml:space="preserve">−108 </w:t>
      </w:r>
    </w:p>
    <w:p w:rsidR="0008518C" w:rsidRPr="00DB5934" w:rsidRDefault="0008518C" w:rsidP="0000350F">
      <w:pPr>
        <w:pStyle w:val="enumlev1"/>
        <w:tabs>
          <w:tab w:val="clear" w:pos="794"/>
          <w:tab w:val="clear" w:pos="1191"/>
          <w:tab w:val="clear" w:pos="1588"/>
          <w:tab w:val="clear" w:pos="1985"/>
          <w:tab w:val="left" w:pos="5670"/>
        </w:tabs>
        <w:ind w:left="1588"/>
        <w:rPr>
          <w:szCs w:val="21"/>
          <w:lang w:val="ru-RU" w:eastAsia="zh-CN"/>
        </w:rPr>
      </w:pPr>
      <w:r w:rsidRPr="00DB5934">
        <w:rPr>
          <w:szCs w:val="21"/>
          <w:lang w:val="ru-RU" w:eastAsia="zh-CN"/>
        </w:rPr>
        <w:t xml:space="preserve">Предел мощности </w:t>
      </w:r>
      <w:r w:rsidRPr="00DB5934">
        <w:rPr>
          <w:szCs w:val="21"/>
          <w:lang w:val="ru-RU"/>
        </w:rPr>
        <w:t>излучения</w:t>
      </w:r>
      <w:r w:rsidRPr="00DB5934">
        <w:rPr>
          <w:szCs w:val="21"/>
          <w:lang w:val="ru-RU" w:eastAsia="zh-CN"/>
        </w:rPr>
        <w:t>:</w:t>
      </w:r>
      <w:r w:rsidRPr="00DB5934">
        <w:rPr>
          <w:szCs w:val="21"/>
          <w:lang w:val="ru-RU" w:eastAsia="zh-CN"/>
        </w:rPr>
        <w:tab/>
        <w:t>3 мВт (э.и.м.)</w:t>
      </w:r>
    </w:p>
    <w:p w:rsidR="0008518C" w:rsidRPr="00DB5934" w:rsidRDefault="0008518C" w:rsidP="0000350F">
      <w:pPr>
        <w:pStyle w:val="enumlev1"/>
        <w:tabs>
          <w:tab w:val="clear" w:pos="794"/>
          <w:tab w:val="clear" w:pos="1191"/>
          <w:tab w:val="clear" w:pos="1588"/>
          <w:tab w:val="clear" w:pos="1985"/>
          <w:tab w:val="left" w:pos="5670"/>
        </w:tabs>
        <w:ind w:left="1588"/>
        <w:rPr>
          <w:szCs w:val="21"/>
          <w:lang w:val="ru-RU"/>
        </w:rPr>
      </w:pPr>
      <w:r w:rsidRPr="00DB5934">
        <w:rPr>
          <w:szCs w:val="21"/>
          <w:lang w:val="ru-RU"/>
        </w:rPr>
        <w:t xml:space="preserve">Максимальная </w:t>
      </w:r>
      <w:r w:rsidRPr="00DB5934">
        <w:rPr>
          <w:szCs w:val="21"/>
          <w:lang w:val="ru-RU" w:eastAsia="zh-CN"/>
        </w:rPr>
        <w:t>занимаемая</w:t>
      </w:r>
      <w:r w:rsidRPr="00DB5934">
        <w:rPr>
          <w:szCs w:val="21"/>
          <w:lang w:val="ru-RU"/>
        </w:rPr>
        <w:t xml:space="preserve"> ширина полосы:</w:t>
      </w:r>
      <w:r w:rsidRPr="00DB5934">
        <w:rPr>
          <w:szCs w:val="21"/>
          <w:lang w:val="ru-RU"/>
        </w:rPr>
        <w:tab/>
        <w:t>200 кГц</w:t>
      </w:r>
    </w:p>
    <w:p w:rsidR="0008518C" w:rsidRPr="00DB5934" w:rsidRDefault="0008518C" w:rsidP="0000350F">
      <w:pPr>
        <w:pStyle w:val="enumlev1"/>
        <w:tabs>
          <w:tab w:val="clear" w:pos="794"/>
          <w:tab w:val="clear" w:pos="1191"/>
          <w:tab w:val="clear" w:pos="1588"/>
          <w:tab w:val="clear" w:pos="1985"/>
          <w:tab w:val="left" w:pos="5670"/>
        </w:tabs>
        <w:ind w:left="1588"/>
        <w:rPr>
          <w:szCs w:val="21"/>
          <w:vertAlign w:val="superscript"/>
          <w:lang w:val="ru-RU"/>
        </w:rPr>
      </w:pPr>
      <w:r w:rsidRPr="00DB5934">
        <w:rPr>
          <w:szCs w:val="21"/>
          <w:lang w:val="ru-RU"/>
        </w:rPr>
        <w:t xml:space="preserve">Допустимое отклонение </w:t>
      </w:r>
      <w:r w:rsidRPr="00DB5934">
        <w:rPr>
          <w:szCs w:val="21"/>
          <w:lang w:val="ru-RU" w:eastAsia="zh-CN"/>
        </w:rPr>
        <w:t>частоты</w:t>
      </w:r>
      <w:r w:rsidRPr="00DB5934">
        <w:rPr>
          <w:szCs w:val="21"/>
          <w:lang w:val="ru-RU"/>
        </w:rPr>
        <w:t>:</w:t>
      </w:r>
      <w:r w:rsidRPr="00DB5934">
        <w:rPr>
          <w:szCs w:val="21"/>
          <w:lang w:val="ru-RU"/>
        </w:rPr>
        <w:tab/>
        <w:t xml:space="preserve">100 </w:t>
      </w:r>
      <w:r w:rsidRPr="00DB5934">
        <w:rPr>
          <w:rFonts w:ascii="Symbol" w:hAnsi="Symbol" w:cs="Symbol" w:hint="eastAsia"/>
          <w:szCs w:val="21"/>
          <w:lang w:val="ru-RU"/>
        </w:rPr>
        <w:sym w:font="Symbol" w:char="F0B4"/>
      </w:r>
      <w:r w:rsidRPr="00DB5934">
        <w:rPr>
          <w:szCs w:val="21"/>
          <w:lang w:val="ru-RU"/>
        </w:rPr>
        <w:t xml:space="preserve"> 10</w:t>
      </w:r>
      <w:r w:rsidRPr="00DB5934">
        <w:rPr>
          <w:szCs w:val="21"/>
          <w:vertAlign w:val="superscript"/>
          <w:lang w:val="ru-RU"/>
        </w:rPr>
        <w:t>−6</w:t>
      </w:r>
    </w:p>
    <w:p w:rsidR="00D80296" w:rsidRDefault="0008518C" w:rsidP="004E564D">
      <w:pPr>
        <w:pStyle w:val="enumlev2"/>
        <w:tabs>
          <w:tab w:val="clear" w:pos="1191"/>
          <w:tab w:val="clear" w:pos="1588"/>
          <w:tab w:val="clear" w:pos="1985"/>
          <w:tab w:val="left" w:pos="5670"/>
        </w:tabs>
        <w:ind w:left="0" w:rightChars="-34" w:right="-75" w:firstLine="0"/>
        <w:rPr>
          <w:szCs w:val="21"/>
          <w:lang w:val="ru-RU" w:eastAsia="zh-CN"/>
        </w:rPr>
      </w:pPr>
      <w:r w:rsidRPr="00DB5934">
        <w:rPr>
          <w:szCs w:val="21"/>
          <w:lang w:val="ru-RU"/>
        </w:rPr>
        <w:lastRenderedPageBreak/>
        <w:t>−</w:t>
      </w:r>
      <w:r w:rsidRPr="00DB5934">
        <w:rPr>
          <w:szCs w:val="21"/>
          <w:lang w:val="ru-RU"/>
        </w:rPr>
        <w:tab/>
        <w:t>Рабочая полоса частот</w:t>
      </w:r>
      <w:r w:rsidRPr="00DB5934">
        <w:rPr>
          <w:szCs w:val="21"/>
          <w:lang w:val="ru-RU" w:eastAsia="zh-CN"/>
        </w:rPr>
        <w:t xml:space="preserve"> </w:t>
      </w:r>
      <w:r w:rsidRPr="00DB5934">
        <w:rPr>
          <w:szCs w:val="21"/>
          <w:lang w:val="ru-RU"/>
        </w:rPr>
        <w:t>(МГц):</w:t>
      </w:r>
      <w:r w:rsidRPr="00DB5934">
        <w:rPr>
          <w:szCs w:val="21"/>
          <w:lang w:val="ru-RU"/>
        </w:rPr>
        <w:tab/>
        <w:t>75,4−76,</w:t>
      </w:r>
      <w:r w:rsidRPr="00DB5934">
        <w:rPr>
          <w:szCs w:val="21"/>
          <w:lang w:val="ru-RU" w:eastAsia="zh-CN"/>
        </w:rPr>
        <w:t>0; 84</w:t>
      </w:r>
      <w:r w:rsidRPr="00DB5934">
        <w:rPr>
          <w:szCs w:val="21"/>
          <w:lang w:val="ru-RU"/>
        </w:rPr>
        <w:t>−</w:t>
      </w:r>
      <w:r w:rsidRPr="00DB5934">
        <w:rPr>
          <w:szCs w:val="21"/>
          <w:lang w:val="ru-RU" w:eastAsia="zh-CN"/>
        </w:rPr>
        <w:t>87</w:t>
      </w:r>
    </w:p>
    <w:p w:rsidR="0008518C" w:rsidRPr="00DB5934" w:rsidRDefault="0008518C" w:rsidP="00C8560F">
      <w:pPr>
        <w:pStyle w:val="enumlev2"/>
        <w:keepNext/>
        <w:tabs>
          <w:tab w:val="clear" w:pos="1191"/>
          <w:tab w:val="clear" w:pos="1588"/>
          <w:tab w:val="clear" w:pos="1985"/>
          <w:tab w:val="left" w:pos="5670"/>
        </w:tabs>
        <w:ind w:rightChars="-34" w:right="-75"/>
        <w:rPr>
          <w:szCs w:val="21"/>
          <w:lang w:val="ru-RU"/>
        </w:rPr>
      </w:pPr>
      <w:r w:rsidRPr="00DB5934">
        <w:rPr>
          <w:szCs w:val="21"/>
          <w:lang w:val="ru-RU" w:eastAsia="zh-CN"/>
        </w:rPr>
        <w:t>Предел мощности излучения:</w:t>
      </w:r>
      <w:r w:rsidRPr="00DB5934">
        <w:rPr>
          <w:szCs w:val="21"/>
          <w:lang w:val="ru-RU" w:eastAsia="zh-CN"/>
        </w:rPr>
        <w:tab/>
        <w:t>10 мВт (э.и.м.)</w:t>
      </w:r>
    </w:p>
    <w:p w:rsidR="0008518C" w:rsidRPr="00DB5934" w:rsidRDefault="0008518C" w:rsidP="004E564D">
      <w:pPr>
        <w:pStyle w:val="enumlev2"/>
        <w:tabs>
          <w:tab w:val="clear" w:pos="1191"/>
          <w:tab w:val="clear" w:pos="1588"/>
          <w:tab w:val="clear" w:pos="1985"/>
          <w:tab w:val="left" w:pos="5670"/>
        </w:tabs>
        <w:ind w:left="794" w:rightChars="-34" w:right="-75" w:firstLine="0"/>
        <w:rPr>
          <w:szCs w:val="21"/>
          <w:lang w:val="ru-RU"/>
        </w:rPr>
      </w:pPr>
      <w:r w:rsidRPr="00DB5934">
        <w:rPr>
          <w:szCs w:val="21"/>
          <w:lang w:val="ru-RU"/>
        </w:rPr>
        <w:t>Максимальная занимаемая ширина полосы:</w:t>
      </w:r>
      <w:r w:rsidRPr="00DB5934">
        <w:rPr>
          <w:szCs w:val="21"/>
          <w:lang w:val="ru-RU"/>
        </w:rPr>
        <w:tab/>
        <w:t>200 кГц</w:t>
      </w:r>
    </w:p>
    <w:p w:rsidR="0008518C" w:rsidRPr="00DB5934" w:rsidRDefault="0008518C" w:rsidP="004E564D">
      <w:pPr>
        <w:pStyle w:val="enumlev2"/>
        <w:tabs>
          <w:tab w:val="clear" w:pos="1191"/>
          <w:tab w:val="clear" w:pos="1588"/>
          <w:tab w:val="clear" w:pos="1985"/>
          <w:tab w:val="left" w:pos="5670"/>
        </w:tabs>
        <w:ind w:rightChars="-34" w:right="-75"/>
        <w:rPr>
          <w:szCs w:val="21"/>
          <w:lang w:val="ru-RU"/>
        </w:rPr>
      </w:pPr>
      <w:r w:rsidRPr="00DB5934">
        <w:rPr>
          <w:szCs w:val="21"/>
          <w:lang w:val="ru-RU"/>
        </w:rPr>
        <w:t>Допустимое отклонение частоты:</w:t>
      </w:r>
      <w:r w:rsidRPr="00DB5934">
        <w:rPr>
          <w:szCs w:val="21"/>
          <w:lang w:val="ru-RU"/>
        </w:rPr>
        <w:tab/>
        <w:t xml:space="preserve">100 </w:t>
      </w:r>
      <w:r w:rsidRPr="00DB5934">
        <w:rPr>
          <w:rFonts w:ascii="Symbol" w:hAnsi="Symbol" w:cs="Symbol" w:hint="eastAsia"/>
          <w:szCs w:val="21"/>
          <w:lang w:val="ru-RU"/>
        </w:rPr>
        <w:sym w:font="Symbol" w:char="F0B4"/>
      </w:r>
      <w:r w:rsidRPr="00DB5934">
        <w:rPr>
          <w:szCs w:val="21"/>
          <w:lang w:val="ru-RU"/>
        </w:rPr>
        <w:t xml:space="preserve"> 10</w:t>
      </w:r>
      <w:r w:rsidRPr="00DB5934">
        <w:rPr>
          <w:szCs w:val="21"/>
          <w:vertAlign w:val="superscript"/>
          <w:lang w:val="ru-RU"/>
        </w:rPr>
        <w:t>−6</w:t>
      </w:r>
    </w:p>
    <w:p w:rsidR="0008518C" w:rsidRPr="00DB5934" w:rsidRDefault="0008518C" w:rsidP="004E564D">
      <w:pPr>
        <w:pStyle w:val="enumlev1"/>
        <w:tabs>
          <w:tab w:val="clear" w:pos="1191"/>
          <w:tab w:val="clear" w:pos="1588"/>
          <w:tab w:val="clear" w:pos="1985"/>
          <w:tab w:val="left" w:pos="5670"/>
        </w:tabs>
        <w:ind w:rightChars="-34" w:right="-75"/>
        <w:rPr>
          <w:szCs w:val="21"/>
          <w:lang w:val="ru-RU"/>
        </w:rPr>
      </w:pPr>
      <w:r w:rsidRPr="00DB5934">
        <w:rPr>
          <w:szCs w:val="21"/>
          <w:lang w:val="ru-RU"/>
        </w:rPr>
        <w:t>−</w:t>
      </w:r>
      <w:r w:rsidRPr="00DB5934">
        <w:rPr>
          <w:szCs w:val="21"/>
          <w:lang w:val="ru-RU"/>
        </w:rPr>
        <w:tab/>
        <w:t>Рабочая полоса частот</w:t>
      </w:r>
      <w:r w:rsidRPr="00DB5934">
        <w:rPr>
          <w:szCs w:val="21"/>
          <w:lang w:val="ru-RU" w:eastAsia="zh-CN"/>
        </w:rPr>
        <w:t xml:space="preserve"> </w:t>
      </w:r>
      <w:r w:rsidRPr="00DB5934">
        <w:rPr>
          <w:szCs w:val="21"/>
          <w:lang w:val="ru-RU"/>
        </w:rPr>
        <w:t>(МГц):</w:t>
      </w:r>
      <w:r w:rsidRPr="00DB5934">
        <w:rPr>
          <w:szCs w:val="21"/>
          <w:lang w:val="ru-RU"/>
        </w:rPr>
        <w:tab/>
      </w:r>
      <w:r w:rsidRPr="00DB5934">
        <w:rPr>
          <w:szCs w:val="21"/>
          <w:lang w:val="ru-RU" w:eastAsia="zh-CN"/>
        </w:rPr>
        <w:t>189,9</w:t>
      </w:r>
      <w:r w:rsidRPr="00DB5934">
        <w:rPr>
          <w:szCs w:val="21"/>
          <w:lang w:val="ru-RU"/>
        </w:rPr>
        <w:t>−</w:t>
      </w:r>
      <w:r w:rsidRPr="00DB5934">
        <w:rPr>
          <w:szCs w:val="21"/>
          <w:lang w:val="ru-RU" w:eastAsia="zh-CN"/>
        </w:rPr>
        <w:t>223,0</w:t>
      </w:r>
      <w:r w:rsidRPr="00DB5934">
        <w:rPr>
          <w:szCs w:val="21"/>
          <w:lang w:val="ru-RU"/>
        </w:rPr>
        <w:t xml:space="preserve"> </w:t>
      </w:r>
    </w:p>
    <w:p w:rsidR="0008518C" w:rsidRPr="00DB5934" w:rsidRDefault="0008518C" w:rsidP="004E564D">
      <w:pPr>
        <w:pStyle w:val="enumlev2"/>
        <w:tabs>
          <w:tab w:val="clear" w:pos="1191"/>
          <w:tab w:val="clear" w:pos="1588"/>
          <w:tab w:val="clear" w:pos="1985"/>
          <w:tab w:val="left" w:pos="5670"/>
        </w:tabs>
        <w:ind w:rightChars="-34" w:right="-75"/>
        <w:rPr>
          <w:szCs w:val="21"/>
          <w:lang w:val="ru-RU"/>
        </w:rPr>
      </w:pPr>
      <w:r w:rsidRPr="00DB5934">
        <w:rPr>
          <w:szCs w:val="21"/>
          <w:lang w:val="ru-RU" w:eastAsia="zh-CN"/>
        </w:rPr>
        <w:t>Предел мощности излучения:</w:t>
      </w:r>
      <w:r w:rsidRPr="00DB5934">
        <w:rPr>
          <w:szCs w:val="21"/>
          <w:lang w:val="ru-RU" w:eastAsia="zh-CN"/>
        </w:rPr>
        <w:tab/>
        <w:t>10 мВт (э.и.м.)</w:t>
      </w:r>
    </w:p>
    <w:p w:rsidR="0008518C" w:rsidRPr="00DB5934" w:rsidRDefault="0008518C" w:rsidP="004E564D">
      <w:pPr>
        <w:pStyle w:val="enumlev2"/>
        <w:tabs>
          <w:tab w:val="clear" w:pos="1191"/>
          <w:tab w:val="clear" w:pos="1588"/>
          <w:tab w:val="clear" w:pos="1985"/>
          <w:tab w:val="left" w:pos="5670"/>
        </w:tabs>
        <w:ind w:rightChars="-34" w:right="-75"/>
        <w:rPr>
          <w:szCs w:val="21"/>
          <w:lang w:val="ru-RU" w:eastAsia="ko-KR"/>
        </w:rPr>
      </w:pPr>
      <w:r w:rsidRPr="00DB5934">
        <w:rPr>
          <w:szCs w:val="21"/>
          <w:lang w:val="ru-RU" w:eastAsia="zh-CN"/>
        </w:rPr>
        <w:t>Максимальная занимаемая ширина полосы</w:t>
      </w:r>
      <w:r w:rsidRPr="00DB5934">
        <w:rPr>
          <w:szCs w:val="21"/>
          <w:lang w:val="ru-RU"/>
        </w:rPr>
        <w:t>:</w:t>
      </w:r>
      <w:r w:rsidRPr="00DB5934">
        <w:rPr>
          <w:szCs w:val="21"/>
          <w:lang w:val="ru-RU"/>
        </w:rPr>
        <w:tab/>
        <w:t>200 Гц</w:t>
      </w:r>
    </w:p>
    <w:p w:rsidR="0008518C" w:rsidRPr="00DB5934" w:rsidRDefault="0008518C" w:rsidP="004E564D">
      <w:pPr>
        <w:pStyle w:val="enumlev2"/>
        <w:tabs>
          <w:tab w:val="clear" w:pos="1191"/>
          <w:tab w:val="clear" w:pos="1588"/>
          <w:tab w:val="clear" w:pos="1985"/>
          <w:tab w:val="left" w:pos="5670"/>
        </w:tabs>
        <w:ind w:rightChars="-34" w:right="-75"/>
        <w:rPr>
          <w:szCs w:val="21"/>
          <w:vertAlign w:val="superscript"/>
          <w:lang w:val="ru-RU" w:eastAsia="ko-KR"/>
        </w:rPr>
      </w:pPr>
      <w:r w:rsidRPr="00DB5934">
        <w:rPr>
          <w:szCs w:val="21"/>
          <w:lang w:val="ru-RU"/>
        </w:rPr>
        <w:t>Допустимое отклонение частоты:</w:t>
      </w:r>
      <w:r w:rsidRPr="00DB5934">
        <w:rPr>
          <w:szCs w:val="21"/>
          <w:lang w:val="ru-RU"/>
        </w:rPr>
        <w:tab/>
        <w:t xml:space="preserve">100 </w:t>
      </w:r>
      <w:r w:rsidRPr="00DB5934">
        <w:rPr>
          <w:rFonts w:ascii="Symbol" w:hAnsi="Symbol" w:cs="Symbol" w:hint="eastAsia"/>
          <w:szCs w:val="21"/>
          <w:lang w:val="ru-RU"/>
        </w:rPr>
        <w:sym w:font="Symbol" w:char="F0B4"/>
      </w:r>
      <w:r w:rsidRPr="00DB5934">
        <w:rPr>
          <w:szCs w:val="21"/>
          <w:lang w:val="ru-RU"/>
        </w:rPr>
        <w:t xml:space="preserve"> 10</w:t>
      </w:r>
      <w:r w:rsidRPr="00DB5934">
        <w:rPr>
          <w:szCs w:val="21"/>
          <w:vertAlign w:val="superscript"/>
          <w:lang w:val="ru-RU"/>
        </w:rPr>
        <w:t>−6</w:t>
      </w:r>
    </w:p>
    <w:p w:rsidR="0008518C" w:rsidRPr="00DB5934" w:rsidRDefault="0008518C" w:rsidP="004E564D">
      <w:pPr>
        <w:pStyle w:val="enumlev1"/>
        <w:tabs>
          <w:tab w:val="clear" w:pos="794"/>
          <w:tab w:val="clear" w:pos="1191"/>
          <w:tab w:val="clear" w:pos="1588"/>
          <w:tab w:val="clear" w:pos="1985"/>
          <w:tab w:val="left" w:pos="795"/>
          <w:tab w:val="left" w:pos="5670"/>
        </w:tabs>
        <w:ind w:left="0" w:rightChars="-34" w:right="-75" w:firstLine="0"/>
        <w:rPr>
          <w:szCs w:val="21"/>
          <w:lang w:val="ru-RU"/>
        </w:rPr>
      </w:pPr>
      <w:r w:rsidRPr="00DB5934">
        <w:rPr>
          <w:szCs w:val="21"/>
          <w:lang w:val="ru-RU"/>
        </w:rPr>
        <w:t>−</w:t>
      </w:r>
      <w:r w:rsidRPr="00DB5934">
        <w:rPr>
          <w:szCs w:val="21"/>
          <w:lang w:val="ru-RU"/>
        </w:rPr>
        <w:tab/>
        <w:t>Рабочая полоса частот</w:t>
      </w:r>
      <w:r w:rsidRPr="00DB5934">
        <w:rPr>
          <w:szCs w:val="21"/>
          <w:lang w:val="ru-RU" w:eastAsia="zh-CN"/>
        </w:rPr>
        <w:t xml:space="preserve"> </w:t>
      </w:r>
      <w:r w:rsidRPr="00DB5934">
        <w:rPr>
          <w:szCs w:val="21"/>
          <w:lang w:val="ru-RU"/>
        </w:rPr>
        <w:t>(МГц):</w:t>
      </w:r>
      <w:r w:rsidRPr="00DB5934">
        <w:rPr>
          <w:szCs w:val="21"/>
          <w:lang w:val="ru-RU"/>
        </w:rPr>
        <w:tab/>
      </w:r>
      <w:r w:rsidRPr="00DB5934">
        <w:rPr>
          <w:spacing w:val="-2"/>
          <w:szCs w:val="21"/>
          <w:lang w:val="ru-RU"/>
        </w:rPr>
        <w:t>470</w:t>
      </w:r>
      <w:r w:rsidRPr="00DB5934">
        <w:rPr>
          <w:szCs w:val="21"/>
          <w:lang w:val="ru-RU"/>
        </w:rPr>
        <w:t>−</w:t>
      </w:r>
      <w:r w:rsidRPr="00DB5934">
        <w:rPr>
          <w:spacing w:val="-2"/>
          <w:szCs w:val="21"/>
          <w:lang w:val="ru-RU"/>
        </w:rPr>
        <w:t>510,</w:t>
      </w:r>
      <w:r w:rsidRPr="00DB5934">
        <w:rPr>
          <w:spacing w:val="-2"/>
          <w:szCs w:val="21"/>
          <w:lang w:val="ru-RU" w:eastAsia="zh-CN"/>
        </w:rPr>
        <w:t xml:space="preserve"> 630</w:t>
      </w:r>
      <w:r w:rsidRPr="00DB5934">
        <w:rPr>
          <w:szCs w:val="21"/>
          <w:lang w:val="ru-RU"/>
        </w:rPr>
        <w:t>−</w:t>
      </w:r>
      <w:r w:rsidRPr="00DB5934">
        <w:rPr>
          <w:spacing w:val="-2"/>
          <w:szCs w:val="21"/>
          <w:lang w:val="ru-RU"/>
        </w:rPr>
        <w:t>7</w:t>
      </w:r>
      <w:r w:rsidRPr="00DB5934">
        <w:rPr>
          <w:spacing w:val="-2"/>
          <w:szCs w:val="21"/>
          <w:lang w:val="ru-RU" w:eastAsia="zh-CN"/>
        </w:rPr>
        <w:t>87</w:t>
      </w:r>
      <w:r w:rsidRPr="00DB5934">
        <w:rPr>
          <w:spacing w:val="-2"/>
          <w:szCs w:val="21"/>
          <w:lang w:val="ru-RU"/>
        </w:rPr>
        <w:t xml:space="preserve"> </w:t>
      </w:r>
    </w:p>
    <w:p w:rsidR="0008518C" w:rsidRPr="00DB5934" w:rsidRDefault="0008518C" w:rsidP="004E564D">
      <w:pPr>
        <w:pStyle w:val="enumlev2"/>
        <w:tabs>
          <w:tab w:val="clear" w:pos="1191"/>
          <w:tab w:val="clear" w:pos="1588"/>
          <w:tab w:val="clear" w:pos="1985"/>
          <w:tab w:val="left" w:pos="5670"/>
        </w:tabs>
        <w:ind w:rightChars="-34" w:right="-75"/>
        <w:rPr>
          <w:szCs w:val="21"/>
          <w:lang w:val="ru-RU" w:eastAsia="zh-CN"/>
        </w:rPr>
      </w:pPr>
      <w:r w:rsidRPr="00DB5934">
        <w:rPr>
          <w:szCs w:val="21"/>
          <w:lang w:val="ru-RU" w:eastAsia="zh-CN"/>
        </w:rPr>
        <w:t>Предел мощности излучения:</w:t>
      </w:r>
      <w:r w:rsidRPr="00DB5934">
        <w:rPr>
          <w:szCs w:val="21"/>
          <w:lang w:val="ru-RU" w:eastAsia="zh-CN"/>
        </w:rPr>
        <w:tab/>
        <w:t>50 мВт (э.и.м.)</w:t>
      </w:r>
    </w:p>
    <w:p w:rsidR="0008518C" w:rsidRPr="00DB5934" w:rsidRDefault="0008518C" w:rsidP="004E564D">
      <w:pPr>
        <w:pStyle w:val="enumlev2"/>
        <w:tabs>
          <w:tab w:val="clear" w:pos="1191"/>
          <w:tab w:val="clear" w:pos="1588"/>
          <w:tab w:val="clear" w:pos="1985"/>
          <w:tab w:val="left" w:pos="5670"/>
        </w:tabs>
        <w:ind w:left="794" w:rightChars="-34" w:right="-75" w:firstLine="0"/>
        <w:rPr>
          <w:szCs w:val="21"/>
          <w:lang w:val="ru-RU"/>
        </w:rPr>
      </w:pPr>
      <w:r w:rsidRPr="00DB5934">
        <w:rPr>
          <w:szCs w:val="21"/>
          <w:lang w:val="ru-RU" w:eastAsia="zh-CN"/>
        </w:rPr>
        <w:t>Максимальная занимаемая ширина полосы</w:t>
      </w:r>
      <w:r w:rsidRPr="00DB5934">
        <w:rPr>
          <w:szCs w:val="21"/>
          <w:lang w:val="ru-RU"/>
        </w:rPr>
        <w:t>:</w:t>
      </w:r>
      <w:r w:rsidRPr="00DB5934">
        <w:rPr>
          <w:szCs w:val="21"/>
          <w:lang w:val="ru-RU"/>
        </w:rPr>
        <w:tab/>
        <w:t>200 кГц</w:t>
      </w:r>
    </w:p>
    <w:p w:rsidR="0008518C" w:rsidRPr="00DB5934" w:rsidRDefault="0008518C" w:rsidP="004E564D">
      <w:pPr>
        <w:pStyle w:val="enumlev2"/>
        <w:tabs>
          <w:tab w:val="clear" w:pos="1191"/>
          <w:tab w:val="clear" w:pos="1588"/>
          <w:tab w:val="clear" w:pos="1985"/>
          <w:tab w:val="left" w:pos="540"/>
          <w:tab w:val="left" w:pos="5670"/>
        </w:tabs>
        <w:ind w:rightChars="-34" w:right="-75"/>
        <w:rPr>
          <w:szCs w:val="21"/>
          <w:lang w:val="ru-RU"/>
        </w:rPr>
      </w:pPr>
      <w:r w:rsidRPr="00DB5934">
        <w:rPr>
          <w:szCs w:val="21"/>
          <w:lang w:val="ru-RU"/>
        </w:rPr>
        <w:t>Допустимое отклонение частоты:</w:t>
      </w:r>
      <w:r w:rsidRPr="00DB5934">
        <w:rPr>
          <w:szCs w:val="21"/>
          <w:lang w:val="ru-RU"/>
        </w:rPr>
        <w:tab/>
        <w:t xml:space="preserve">100 </w:t>
      </w:r>
      <w:r w:rsidRPr="00DB5934">
        <w:rPr>
          <w:rFonts w:ascii="Symbol" w:hAnsi="Symbol" w:cs="Symbol" w:hint="eastAsia"/>
          <w:szCs w:val="21"/>
          <w:lang w:val="ru-RU"/>
        </w:rPr>
        <w:sym w:font="Symbol" w:char="F0B4"/>
      </w:r>
      <w:r w:rsidRPr="00DB5934">
        <w:rPr>
          <w:szCs w:val="21"/>
          <w:lang w:val="ru-RU"/>
        </w:rPr>
        <w:t xml:space="preserve"> 10</w:t>
      </w:r>
      <w:r w:rsidRPr="00DB5934">
        <w:rPr>
          <w:szCs w:val="21"/>
          <w:vertAlign w:val="superscript"/>
          <w:lang w:val="ru-RU"/>
        </w:rPr>
        <w:t>−6</w:t>
      </w:r>
    </w:p>
    <w:p w:rsidR="0008518C" w:rsidRPr="00FB7B26" w:rsidRDefault="0008518C" w:rsidP="005B3D2B">
      <w:pPr>
        <w:pStyle w:val="Heading2"/>
        <w:rPr>
          <w:lang w:val="ru-RU"/>
        </w:rPr>
      </w:pPr>
      <w:bookmarkStart w:id="809" w:name="_Toc282874391"/>
      <w:bookmarkStart w:id="810" w:name="_Toc283908414"/>
      <w:bookmarkStart w:id="811" w:name="_Toc283975666"/>
      <w:bookmarkStart w:id="812" w:name="_Toc309032335"/>
      <w:bookmarkStart w:id="813" w:name="_Toc350103998"/>
      <w:bookmarkStart w:id="814" w:name="_Toc389145719"/>
      <w:bookmarkStart w:id="815" w:name="_Toc389145960"/>
      <w:bookmarkStart w:id="816" w:name="_Toc520286667"/>
      <w:bookmarkStart w:id="817" w:name="_Toc525736890"/>
      <w:r w:rsidRPr="00FB7B26">
        <w:rPr>
          <w:lang w:val="ru-RU"/>
        </w:rPr>
        <w:t>1.3</w:t>
      </w:r>
      <w:r w:rsidRPr="00FB7B26">
        <w:rPr>
          <w:lang w:val="ru-RU"/>
        </w:rPr>
        <w:tab/>
        <w:t>Устройства дистанционного управления моделями и игрушками</w:t>
      </w:r>
      <w:bookmarkEnd w:id="809"/>
      <w:bookmarkEnd w:id="810"/>
      <w:bookmarkEnd w:id="811"/>
      <w:bookmarkEnd w:id="812"/>
      <w:bookmarkEnd w:id="813"/>
      <w:bookmarkEnd w:id="814"/>
      <w:bookmarkEnd w:id="815"/>
      <w:bookmarkEnd w:id="816"/>
      <w:bookmarkEnd w:id="817"/>
    </w:p>
    <w:p w:rsidR="0008518C" w:rsidRPr="00DB5934" w:rsidRDefault="0008518C" w:rsidP="004E564D">
      <w:pPr>
        <w:pStyle w:val="enumlev1"/>
        <w:tabs>
          <w:tab w:val="clear" w:pos="1191"/>
          <w:tab w:val="clear" w:pos="1588"/>
          <w:tab w:val="clear" w:pos="1985"/>
          <w:tab w:val="left" w:pos="5670"/>
        </w:tabs>
        <w:ind w:left="5670" w:rightChars="-34" w:right="-75" w:hanging="5670"/>
        <w:rPr>
          <w:szCs w:val="21"/>
          <w:lang w:val="ru-RU"/>
        </w:rPr>
      </w:pPr>
      <w:r w:rsidRPr="00DB5934">
        <w:rPr>
          <w:szCs w:val="21"/>
          <w:lang w:val="ru-RU"/>
        </w:rPr>
        <w:t>−</w:t>
      </w:r>
      <w:r w:rsidRPr="00DB5934">
        <w:rPr>
          <w:szCs w:val="21"/>
          <w:lang w:val="ru-RU"/>
        </w:rPr>
        <w:tab/>
        <w:t>Рабочие частоты (МГц):</w:t>
      </w:r>
      <w:r w:rsidRPr="00DB5934">
        <w:rPr>
          <w:szCs w:val="21"/>
          <w:lang w:val="ru-RU"/>
        </w:rPr>
        <w:tab/>
        <w:t>26,975; 26,995; 27,025; 27,045; 27,075; 27,095; 27,125; 27,145; 27,175; 27,195; 27,225; 27,255</w:t>
      </w:r>
    </w:p>
    <w:p w:rsidR="0008518C" w:rsidRPr="00DB5934" w:rsidRDefault="0008518C" w:rsidP="004E564D">
      <w:pPr>
        <w:pStyle w:val="enumlev2"/>
        <w:tabs>
          <w:tab w:val="clear" w:pos="1191"/>
          <w:tab w:val="clear" w:pos="1588"/>
          <w:tab w:val="clear" w:pos="1985"/>
          <w:tab w:val="left" w:pos="5670"/>
        </w:tabs>
        <w:ind w:rightChars="-34" w:right="-75"/>
        <w:rPr>
          <w:szCs w:val="21"/>
          <w:lang w:val="ru-RU"/>
        </w:rPr>
      </w:pPr>
      <w:r w:rsidRPr="00DB5934">
        <w:rPr>
          <w:szCs w:val="21"/>
          <w:lang w:val="ru-RU"/>
        </w:rPr>
        <w:t>Предел мощности излучения:</w:t>
      </w:r>
      <w:r w:rsidRPr="00DB5934">
        <w:rPr>
          <w:szCs w:val="21"/>
          <w:lang w:val="ru-RU"/>
        </w:rPr>
        <w:tab/>
        <w:t>750 мВт (э.и.м.)</w:t>
      </w:r>
    </w:p>
    <w:p w:rsidR="0008518C" w:rsidRPr="00DB5934" w:rsidRDefault="0008518C" w:rsidP="004E564D">
      <w:pPr>
        <w:pStyle w:val="enumlev2"/>
        <w:tabs>
          <w:tab w:val="clear" w:pos="1191"/>
          <w:tab w:val="clear" w:pos="1588"/>
          <w:tab w:val="clear" w:pos="1985"/>
          <w:tab w:val="left" w:pos="5670"/>
        </w:tabs>
        <w:ind w:rightChars="-34" w:right="-75"/>
        <w:rPr>
          <w:szCs w:val="21"/>
          <w:lang w:val="ru-RU"/>
        </w:rPr>
      </w:pPr>
      <w:r w:rsidRPr="00DB5934">
        <w:rPr>
          <w:szCs w:val="21"/>
          <w:lang w:val="ru-RU"/>
        </w:rPr>
        <w:t>Максимальная занимаемая ширина полосы:</w:t>
      </w:r>
      <w:r w:rsidRPr="00DB5934">
        <w:rPr>
          <w:szCs w:val="21"/>
          <w:lang w:val="ru-RU"/>
        </w:rPr>
        <w:tab/>
        <w:t>8 кГц</w:t>
      </w:r>
    </w:p>
    <w:p w:rsidR="0008518C" w:rsidRPr="00DB5934" w:rsidRDefault="0008518C" w:rsidP="004E564D">
      <w:pPr>
        <w:pStyle w:val="enumlev2"/>
        <w:tabs>
          <w:tab w:val="clear" w:pos="1191"/>
          <w:tab w:val="clear" w:pos="1588"/>
          <w:tab w:val="clear" w:pos="1985"/>
          <w:tab w:val="left" w:pos="5670"/>
        </w:tabs>
        <w:ind w:rightChars="-34" w:right="-75"/>
        <w:rPr>
          <w:szCs w:val="21"/>
          <w:lang w:val="ru-RU"/>
        </w:rPr>
      </w:pPr>
      <w:r w:rsidRPr="00DB5934">
        <w:rPr>
          <w:szCs w:val="21"/>
          <w:lang w:val="ru-RU"/>
        </w:rPr>
        <w:t>Допустимое отклонение частоты:</w:t>
      </w:r>
      <w:r w:rsidRPr="00DB5934">
        <w:rPr>
          <w:szCs w:val="21"/>
          <w:lang w:val="ru-RU"/>
        </w:rPr>
        <w:tab/>
        <w:t xml:space="preserve">100 </w:t>
      </w:r>
      <w:r w:rsidRPr="00DB5934">
        <w:rPr>
          <w:szCs w:val="21"/>
          <w:lang w:val="ru-RU"/>
        </w:rPr>
        <w:sym w:font="Symbol" w:char="F0B4"/>
      </w:r>
      <w:r w:rsidRPr="00DB5934">
        <w:rPr>
          <w:szCs w:val="21"/>
          <w:lang w:val="ru-RU"/>
        </w:rPr>
        <w:t xml:space="preserve"> 10</w:t>
      </w:r>
      <w:r w:rsidRPr="00DB5934">
        <w:rPr>
          <w:szCs w:val="21"/>
          <w:vertAlign w:val="superscript"/>
          <w:lang w:val="ru-RU"/>
        </w:rPr>
        <w:t>−6</w:t>
      </w:r>
    </w:p>
    <w:p w:rsidR="0008518C" w:rsidRPr="00DB5934" w:rsidRDefault="0008518C" w:rsidP="004E564D">
      <w:pPr>
        <w:pStyle w:val="enumlev1"/>
        <w:tabs>
          <w:tab w:val="clear" w:pos="1191"/>
          <w:tab w:val="clear" w:pos="1588"/>
          <w:tab w:val="clear" w:pos="1985"/>
          <w:tab w:val="left" w:pos="5670"/>
        </w:tabs>
        <w:ind w:left="5670" w:rightChars="-34" w:right="-75" w:hanging="5670"/>
        <w:rPr>
          <w:szCs w:val="21"/>
          <w:lang w:val="ru-RU"/>
        </w:rPr>
      </w:pPr>
      <w:r w:rsidRPr="00DB5934">
        <w:rPr>
          <w:szCs w:val="21"/>
          <w:lang w:val="ru-RU"/>
        </w:rPr>
        <w:t>−</w:t>
      </w:r>
      <w:r w:rsidRPr="00DB5934">
        <w:rPr>
          <w:szCs w:val="21"/>
          <w:lang w:val="ru-RU"/>
        </w:rPr>
        <w:tab/>
        <w:t>Рабочие частоты (МГц):</w:t>
      </w:r>
      <w:r w:rsidRPr="00DB5934">
        <w:rPr>
          <w:szCs w:val="21"/>
          <w:lang w:val="ru-RU"/>
        </w:rPr>
        <w:tab/>
        <w:t>40,61; 40,63; 40,65; 40,67; 40,69; 40,71; 40,73; 40,75; 40,77; 40,79; 40,81; 40,83; 40,85</w:t>
      </w:r>
    </w:p>
    <w:p w:rsidR="0008518C" w:rsidRPr="00DB5934" w:rsidRDefault="0008518C" w:rsidP="004E564D">
      <w:pPr>
        <w:pStyle w:val="enumlev2"/>
        <w:tabs>
          <w:tab w:val="clear" w:pos="1191"/>
          <w:tab w:val="clear" w:pos="1588"/>
          <w:tab w:val="clear" w:pos="1985"/>
          <w:tab w:val="left" w:pos="5670"/>
        </w:tabs>
        <w:ind w:rightChars="-34" w:right="-75"/>
        <w:rPr>
          <w:szCs w:val="21"/>
          <w:lang w:val="ru-RU"/>
        </w:rPr>
      </w:pPr>
      <w:r w:rsidRPr="00DB5934">
        <w:rPr>
          <w:szCs w:val="21"/>
          <w:lang w:val="ru-RU"/>
        </w:rPr>
        <w:t>Предел мощности излучения:</w:t>
      </w:r>
      <w:r w:rsidRPr="00DB5934">
        <w:rPr>
          <w:szCs w:val="21"/>
          <w:lang w:val="ru-RU"/>
        </w:rPr>
        <w:tab/>
        <w:t>750 мВт (э.и.м.)</w:t>
      </w:r>
    </w:p>
    <w:p w:rsidR="0008518C" w:rsidRPr="00DB5934" w:rsidRDefault="0008518C" w:rsidP="004E564D">
      <w:pPr>
        <w:pStyle w:val="enumlev2"/>
        <w:tabs>
          <w:tab w:val="clear" w:pos="1191"/>
          <w:tab w:val="clear" w:pos="1588"/>
          <w:tab w:val="clear" w:pos="1985"/>
          <w:tab w:val="left" w:pos="5670"/>
        </w:tabs>
        <w:ind w:rightChars="-34" w:right="-75"/>
        <w:rPr>
          <w:szCs w:val="21"/>
          <w:lang w:val="ru-RU"/>
        </w:rPr>
      </w:pPr>
      <w:r w:rsidRPr="00DB5934">
        <w:rPr>
          <w:szCs w:val="21"/>
          <w:lang w:val="ru-RU"/>
        </w:rPr>
        <w:t>Максимальная занимаемая ширина полосы:</w:t>
      </w:r>
      <w:r w:rsidRPr="00DB5934">
        <w:rPr>
          <w:szCs w:val="21"/>
          <w:lang w:val="ru-RU"/>
        </w:rPr>
        <w:tab/>
        <w:t>20 кГц</w:t>
      </w:r>
    </w:p>
    <w:p w:rsidR="0008518C" w:rsidRPr="00DB5934" w:rsidRDefault="0008518C" w:rsidP="004E564D">
      <w:pPr>
        <w:pStyle w:val="enumlev2"/>
        <w:tabs>
          <w:tab w:val="clear" w:pos="1191"/>
          <w:tab w:val="clear" w:pos="1588"/>
          <w:tab w:val="clear" w:pos="1985"/>
          <w:tab w:val="left" w:pos="5670"/>
        </w:tabs>
        <w:ind w:rightChars="-34" w:right="-75"/>
        <w:rPr>
          <w:szCs w:val="21"/>
          <w:vertAlign w:val="superscript"/>
          <w:lang w:val="ru-RU"/>
        </w:rPr>
      </w:pPr>
      <w:r w:rsidRPr="00DB5934">
        <w:rPr>
          <w:szCs w:val="21"/>
          <w:lang w:val="ru-RU"/>
        </w:rPr>
        <w:t>Допустимое отклонение частоты:</w:t>
      </w:r>
      <w:r w:rsidRPr="00DB5934">
        <w:rPr>
          <w:szCs w:val="21"/>
          <w:lang w:val="ru-RU"/>
        </w:rPr>
        <w:tab/>
        <w:t xml:space="preserve">30 </w:t>
      </w:r>
      <w:r w:rsidRPr="00DB5934">
        <w:rPr>
          <w:szCs w:val="21"/>
          <w:lang w:val="ru-RU"/>
        </w:rPr>
        <w:sym w:font="Symbol" w:char="F0B4"/>
      </w:r>
      <w:r w:rsidRPr="00DB5934">
        <w:rPr>
          <w:szCs w:val="21"/>
          <w:lang w:val="ru-RU"/>
        </w:rPr>
        <w:t xml:space="preserve"> 10</w:t>
      </w:r>
      <w:r w:rsidRPr="00DB5934">
        <w:rPr>
          <w:szCs w:val="21"/>
          <w:vertAlign w:val="superscript"/>
          <w:lang w:val="ru-RU"/>
        </w:rPr>
        <w:t>−6</w:t>
      </w:r>
    </w:p>
    <w:p w:rsidR="0008518C" w:rsidRPr="00DB5934" w:rsidRDefault="0008518C" w:rsidP="004E564D">
      <w:pPr>
        <w:pStyle w:val="enumlev1"/>
        <w:tabs>
          <w:tab w:val="clear" w:pos="1191"/>
          <w:tab w:val="clear" w:pos="1588"/>
          <w:tab w:val="clear" w:pos="1985"/>
          <w:tab w:val="left" w:pos="5670"/>
        </w:tabs>
        <w:ind w:left="5670" w:rightChars="-34" w:right="-75" w:hanging="5670"/>
        <w:rPr>
          <w:szCs w:val="21"/>
          <w:lang w:val="ru-RU"/>
        </w:rPr>
      </w:pPr>
      <w:r w:rsidRPr="00DB5934">
        <w:rPr>
          <w:szCs w:val="21"/>
          <w:lang w:val="ru-RU"/>
        </w:rPr>
        <w:t>−</w:t>
      </w:r>
      <w:r w:rsidRPr="00DB5934">
        <w:rPr>
          <w:szCs w:val="21"/>
          <w:lang w:val="ru-RU"/>
        </w:rPr>
        <w:tab/>
        <w:t>Рабочие частоты (МГц):</w:t>
      </w:r>
      <w:r w:rsidRPr="00DB5934">
        <w:rPr>
          <w:szCs w:val="21"/>
          <w:lang w:val="ru-RU"/>
        </w:rPr>
        <w:tab/>
        <w:t>72,13; 72,15; 72,17; 72,19; 72,21; 72,79; 72,81; 72,83; 72,85; 72,87</w:t>
      </w:r>
    </w:p>
    <w:p w:rsidR="0008518C" w:rsidRPr="00DB5934" w:rsidRDefault="0008518C" w:rsidP="004E564D">
      <w:pPr>
        <w:pStyle w:val="enumlev2"/>
        <w:tabs>
          <w:tab w:val="clear" w:pos="1191"/>
          <w:tab w:val="clear" w:pos="1588"/>
          <w:tab w:val="clear" w:pos="1985"/>
          <w:tab w:val="left" w:pos="5670"/>
        </w:tabs>
        <w:ind w:rightChars="-34" w:right="-75"/>
        <w:rPr>
          <w:szCs w:val="21"/>
          <w:lang w:val="ru-RU"/>
        </w:rPr>
      </w:pPr>
      <w:r w:rsidRPr="00DB5934">
        <w:rPr>
          <w:szCs w:val="21"/>
          <w:lang w:val="ru-RU"/>
        </w:rPr>
        <w:t>Предел мощности излучения:</w:t>
      </w:r>
      <w:r w:rsidRPr="00DB5934">
        <w:rPr>
          <w:szCs w:val="21"/>
          <w:lang w:val="ru-RU"/>
        </w:rPr>
        <w:tab/>
        <w:t>750 мВт (э.и.м.)</w:t>
      </w:r>
    </w:p>
    <w:p w:rsidR="0008518C" w:rsidRPr="00DB5934" w:rsidRDefault="0008518C" w:rsidP="004E564D">
      <w:pPr>
        <w:pStyle w:val="enumlev2"/>
        <w:tabs>
          <w:tab w:val="clear" w:pos="1191"/>
          <w:tab w:val="clear" w:pos="1588"/>
          <w:tab w:val="clear" w:pos="1985"/>
          <w:tab w:val="left" w:pos="5670"/>
        </w:tabs>
        <w:ind w:rightChars="-34" w:right="-75"/>
        <w:rPr>
          <w:szCs w:val="21"/>
          <w:lang w:val="ru-RU"/>
        </w:rPr>
      </w:pPr>
      <w:r w:rsidRPr="00DB5934">
        <w:rPr>
          <w:szCs w:val="21"/>
          <w:lang w:val="ru-RU"/>
        </w:rPr>
        <w:t>Максимальная занимаемая ширина полосы:</w:t>
      </w:r>
      <w:r w:rsidRPr="00DB5934">
        <w:rPr>
          <w:szCs w:val="21"/>
          <w:lang w:val="ru-RU"/>
        </w:rPr>
        <w:tab/>
        <w:t>20 кГц</w:t>
      </w:r>
    </w:p>
    <w:p w:rsidR="0008518C" w:rsidRPr="00DB5934" w:rsidRDefault="0008518C" w:rsidP="004E564D">
      <w:pPr>
        <w:pStyle w:val="enumlev2"/>
        <w:tabs>
          <w:tab w:val="clear" w:pos="1191"/>
          <w:tab w:val="clear" w:pos="1588"/>
          <w:tab w:val="clear" w:pos="1985"/>
          <w:tab w:val="left" w:pos="5670"/>
        </w:tabs>
        <w:ind w:rightChars="-34" w:right="-75"/>
        <w:rPr>
          <w:szCs w:val="21"/>
          <w:lang w:val="ru-RU"/>
        </w:rPr>
      </w:pPr>
      <w:r w:rsidRPr="00DB5934">
        <w:rPr>
          <w:szCs w:val="21"/>
          <w:lang w:val="ru-RU"/>
        </w:rPr>
        <w:t>Допустимое отклонение частоты:</w:t>
      </w:r>
      <w:r w:rsidRPr="00DB5934">
        <w:rPr>
          <w:szCs w:val="21"/>
          <w:lang w:val="ru-RU"/>
        </w:rPr>
        <w:tab/>
        <w:t xml:space="preserve">30 </w:t>
      </w:r>
      <w:r w:rsidRPr="00DB5934">
        <w:rPr>
          <w:szCs w:val="21"/>
          <w:lang w:val="ru-RU"/>
        </w:rPr>
        <w:sym w:font="Symbol" w:char="F0B4"/>
      </w:r>
      <w:r w:rsidRPr="00DB5934">
        <w:rPr>
          <w:szCs w:val="21"/>
          <w:lang w:val="ru-RU"/>
        </w:rPr>
        <w:t xml:space="preserve"> 10</w:t>
      </w:r>
      <w:r w:rsidRPr="00DB5934">
        <w:rPr>
          <w:szCs w:val="21"/>
          <w:vertAlign w:val="superscript"/>
          <w:lang w:val="ru-RU"/>
        </w:rPr>
        <w:t>−6</w:t>
      </w:r>
    </w:p>
    <w:p w:rsidR="0008518C" w:rsidRPr="00FB7B26" w:rsidRDefault="0008518C" w:rsidP="005B3D2B">
      <w:pPr>
        <w:pStyle w:val="Heading2"/>
        <w:rPr>
          <w:lang w:val="ru-RU" w:eastAsia="zh-CN"/>
        </w:rPr>
      </w:pPr>
      <w:bookmarkStart w:id="818" w:name="_Toc282874392"/>
      <w:bookmarkStart w:id="819" w:name="_Toc283908415"/>
      <w:bookmarkStart w:id="820" w:name="_Toc283975667"/>
      <w:bookmarkStart w:id="821" w:name="_Toc309032336"/>
      <w:bookmarkStart w:id="822" w:name="_Toc350103999"/>
      <w:bookmarkStart w:id="823" w:name="_Toc389145720"/>
      <w:bookmarkStart w:id="824" w:name="_Toc389145961"/>
      <w:bookmarkStart w:id="825" w:name="_Toc520286668"/>
      <w:bookmarkStart w:id="826" w:name="_Toc525736891"/>
      <w:r w:rsidRPr="00FB7B26">
        <w:rPr>
          <w:lang w:val="ru-RU"/>
        </w:rPr>
        <w:t>1.4</w:t>
      </w:r>
      <w:r w:rsidRPr="00FB7B26">
        <w:rPr>
          <w:lang w:val="ru-RU"/>
        </w:rPr>
        <w:tab/>
        <w:t>Частное подвижное радиооборудование, работающее в полосах частот для личной связи</w:t>
      </w:r>
      <w:bookmarkEnd w:id="818"/>
      <w:bookmarkEnd w:id="819"/>
      <w:bookmarkEnd w:id="820"/>
      <w:bookmarkEnd w:id="821"/>
      <w:bookmarkEnd w:id="822"/>
      <w:bookmarkEnd w:id="823"/>
      <w:bookmarkEnd w:id="824"/>
      <w:bookmarkEnd w:id="825"/>
      <w:bookmarkEnd w:id="826"/>
    </w:p>
    <w:p w:rsidR="0008518C" w:rsidRPr="00DB5934" w:rsidRDefault="0008518C" w:rsidP="004E564D">
      <w:pPr>
        <w:pStyle w:val="enumlev1"/>
        <w:tabs>
          <w:tab w:val="clear" w:pos="1191"/>
          <w:tab w:val="clear" w:pos="1588"/>
          <w:tab w:val="clear" w:pos="1985"/>
          <w:tab w:val="left" w:pos="5670"/>
        </w:tabs>
        <w:ind w:left="5640" w:rightChars="-34" w:right="-75" w:hanging="5670"/>
        <w:rPr>
          <w:szCs w:val="21"/>
          <w:lang w:val="ru-RU" w:eastAsia="ko-KR"/>
        </w:rPr>
      </w:pPr>
      <w:r w:rsidRPr="00DB5934">
        <w:rPr>
          <w:szCs w:val="21"/>
          <w:lang w:val="ru-RU" w:eastAsia="ko-KR"/>
        </w:rPr>
        <w:t>−</w:t>
      </w:r>
      <w:r w:rsidRPr="00DB5934">
        <w:rPr>
          <w:szCs w:val="21"/>
          <w:lang w:val="ru-RU" w:eastAsia="ko-KR"/>
        </w:rPr>
        <w:tab/>
      </w:r>
      <w:r w:rsidRPr="00DB5934">
        <w:rPr>
          <w:szCs w:val="21"/>
          <w:lang w:val="ru-RU"/>
        </w:rPr>
        <w:t>Рабочие частоты</w:t>
      </w:r>
      <w:r w:rsidRPr="00DB5934">
        <w:rPr>
          <w:szCs w:val="21"/>
          <w:lang w:val="ru-RU" w:eastAsia="ko-KR"/>
        </w:rPr>
        <w:t xml:space="preserve"> (МГц):</w:t>
      </w:r>
      <w:r w:rsidRPr="00DB5934">
        <w:rPr>
          <w:szCs w:val="21"/>
          <w:lang w:val="ru-RU" w:eastAsia="ko-KR"/>
        </w:rPr>
        <w:tab/>
        <w:t>409,7500; 409,7625; 409,7750; 409,7875; 409,8000; 409,8125; 409,8250; 409,8375; 409,8500; 409,8625; 409,8750; 409,8875; 409,9000; 409,9125; 409,9250; 409,9375; 409,9500; 409,9625; 409,9750; 409,9875</w:t>
      </w:r>
    </w:p>
    <w:p w:rsidR="0008518C" w:rsidRPr="00DB5934" w:rsidRDefault="0008518C" w:rsidP="004E564D">
      <w:pPr>
        <w:pStyle w:val="enumlev2"/>
        <w:tabs>
          <w:tab w:val="clear" w:pos="1191"/>
          <w:tab w:val="clear" w:pos="1588"/>
          <w:tab w:val="clear" w:pos="1985"/>
          <w:tab w:val="left" w:pos="5670"/>
        </w:tabs>
        <w:ind w:rightChars="-34" w:right="-75"/>
        <w:rPr>
          <w:szCs w:val="21"/>
          <w:lang w:val="ru-RU"/>
        </w:rPr>
      </w:pPr>
      <w:r w:rsidRPr="00DB5934">
        <w:rPr>
          <w:szCs w:val="21"/>
          <w:lang w:val="ru-RU"/>
        </w:rPr>
        <w:t>Предел мощности излучения:</w:t>
      </w:r>
      <w:r w:rsidRPr="00DB5934">
        <w:rPr>
          <w:szCs w:val="21"/>
          <w:lang w:val="ru-RU"/>
        </w:rPr>
        <w:tab/>
        <w:t>500 мВт (э.и.м.)</w:t>
      </w:r>
    </w:p>
    <w:p w:rsidR="0008518C" w:rsidRPr="00DB5934" w:rsidRDefault="0008518C" w:rsidP="004E564D">
      <w:pPr>
        <w:pStyle w:val="enumlev2"/>
        <w:tabs>
          <w:tab w:val="clear" w:pos="1191"/>
          <w:tab w:val="clear" w:pos="1588"/>
          <w:tab w:val="clear" w:pos="1985"/>
          <w:tab w:val="left" w:pos="5670"/>
        </w:tabs>
        <w:ind w:rightChars="-34" w:right="-75"/>
        <w:rPr>
          <w:szCs w:val="21"/>
          <w:lang w:val="ru-RU"/>
        </w:rPr>
      </w:pPr>
      <w:r w:rsidRPr="00DB5934">
        <w:rPr>
          <w:szCs w:val="21"/>
          <w:lang w:val="ru-RU"/>
        </w:rPr>
        <w:t>Тип модуляции:</w:t>
      </w:r>
      <w:r w:rsidRPr="00DB5934">
        <w:rPr>
          <w:szCs w:val="21"/>
          <w:lang w:val="ru-RU"/>
        </w:rPr>
        <w:tab/>
        <w:t>F3E</w:t>
      </w:r>
    </w:p>
    <w:p w:rsidR="0008518C" w:rsidRPr="00DB5934" w:rsidRDefault="0008518C" w:rsidP="004E564D">
      <w:pPr>
        <w:pStyle w:val="enumlev2"/>
        <w:tabs>
          <w:tab w:val="clear" w:pos="1191"/>
          <w:tab w:val="clear" w:pos="1588"/>
          <w:tab w:val="clear" w:pos="1985"/>
          <w:tab w:val="left" w:pos="5670"/>
        </w:tabs>
        <w:ind w:rightChars="-34" w:right="-75"/>
        <w:rPr>
          <w:szCs w:val="21"/>
          <w:lang w:val="ru-RU"/>
        </w:rPr>
      </w:pPr>
      <w:r w:rsidRPr="00DB5934">
        <w:rPr>
          <w:szCs w:val="21"/>
          <w:lang w:val="ru-RU"/>
        </w:rPr>
        <w:t>Интервал между каналами:</w:t>
      </w:r>
      <w:r w:rsidRPr="00DB5934">
        <w:rPr>
          <w:szCs w:val="21"/>
          <w:lang w:val="ru-RU"/>
        </w:rPr>
        <w:tab/>
        <w:t>12,5 кГц</w:t>
      </w:r>
    </w:p>
    <w:p w:rsidR="0008518C" w:rsidRPr="00DB5934" w:rsidRDefault="0008518C" w:rsidP="0000350F">
      <w:pPr>
        <w:pStyle w:val="enumlev2"/>
        <w:tabs>
          <w:tab w:val="clear" w:pos="1985"/>
          <w:tab w:val="left" w:pos="5670"/>
        </w:tabs>
        <w:ind w:right="-82"/>
        <w:rPr>
          <w:szCs w:val="21"/>
          <w:lang w:val="ru-RU"/>
        </w:rPr>
      </w:pPr>
      <w:r w:rsidRPr="00DB5934">
        <w:rPr>
          <w:szCs w:val="21"/>
          <w:lang w:val="ru-RU"/>
        </w:rPr>
        <w:t>Допустимое отклонение частоты:</w:t>
      </w:r>
      <w:r w:rsidRPr="00DB5934">
        <w:rPr>
          <w:szCs w:val="21"/>
          <w:lang w:val="ru-RU"/>
        </w:rPr>
        <w:tab/>
        <w:t xml:space="preserve">5 </w:t>
      </w:r>
      <w:r w:rsidRPr="00DB5934">
        <w:rPr>
          <w:szCs w:val="21"/>
          <w:lang w:val="ru-RU"/>
        </w:rPr>
        <w:sym w:font="Symbol" w:char="F0B4"/>
      </w:r>
      <w:r w:rsidRPr="00DB5934">
        <w:rPr>
          <w:szCs w:val="21"/>
          <w:lang w:val="ru-RU"/>
        </w:rPr>
        <w:t> 10</w:t>
      </w:r>
      <w:r w:rsidRPr="00DB5934">
        <w:rPr>
          <w:szCs w:val="21"/>
          <w:vertAlign w:val="superscript"/>
          <w:lang w:val="ru-RU"/>
        </w:rPr>
        <w:t>−6</w:t>
      </w:r>
    </w:p>
    <w:p w:rsidR="0008518C" w:rsidRPr="00FB7B26" w:rsidRDefault="0008518C" w:rsidP="005B3D2B">
      <w:pPr>
        <w:pStyle w:val="Heading2"/>
        <w:rPr>
          <w:lang w:val="ru-RU"/>
        </w:rPr>
      </w:pPr>
      <w:bookmarkStart w:id="827" w:name="_Toc282874393"/>
      <w:bookmarkStart w:id="828" w:name="_Toc283908416"/>
      <w:bookmarkStart w:id="829" w:name="_Toc283975668"/>
      <w:bookmarkStart w:id="830" w:name="_Toc309032337"/>
      <w:bookmarkStart w:id="831" w:name="_Toc350104000"/>
      <w:bookmarkStart w:id="832" w:name="_Toc389145721"/>
      <w:bookmarkStart w:id="833" w:name="_Toc389145962"/>
      <w:bookmarkStart w:id="834" w:name="_Toc520286669"/>
      <w:bookmarkStart w:id="835" w:name="_Toc525736892"/>
      <w:r w:rsidRPr="00FB7B26">
        <w:rPr>
          <w:lang w:val="ru-RU"/>
        </w:rPr>
        <w:lastRenderedPageBreak/>
        <w:t>1.5</w:t>
      </w:r>
      <w:r w:rsidRPr="00FB7B26">
        <w:rPr>
          <w:lang w:val="ru-RU"/>
        </w:rPr>
        <w:tab/>
        <w:t>Радиооборудование дистанционного управления общего применения</w:t>
      </w:r>
      <w:bookmarkEnd w:id="827"/>
      <w:bookmarkEnd w:id="828"/>
      <w:bookmarkEnd w:id="829"/>
      <w:bookmarkEnd w:id="830"/>
      <w:bookmarkEnd w:id="831"/>
      <w:bookmarkEnd w:id="832"/>
      <w:bookmarkEnd w:id="833"/>
      <w:bookmarkEnd w:id="834"/>
      <w:bookmarkEnd w:id="835"/>
    </w:p>
    <w:p w:rsidR="0008518C" w:rsidRPr="00DB5934" w:rsidRDefault="0008518C" w:rsidP="004E564D">
      <w:pPr>
        <w:pStyle w:val="enumlev1"/>
        <w:keepNext/>
        <w:keepLines/>
        <w:tabs>
          <w:tab w:val="clear" w:pos="1191"/>
          <w:tab w:val="clear" w:pos="1588"/>
          <w:tab w:val="clear" w:pos="1985"/>
          <w:tab w:val="left" w:pos="5670"/>
        </w:tabs>
        <w:ind w:left="5670" w:rightChars="-34" w:right="-75" w:hanging="5670"/>
        <w:rPr>
          <w:szCs w:val="21"/>
          <w:lang w:val="ru-RU" w:eastAsia="ko-KR"/>
        </w:rPr>
      </w:pPr>
      <w:r w:rsidRPr="00DB5934">
        <w:rPr>
          <w:szCs w:val="21"/>
          <w:lang w:val="ru-RU" w:eastAsia="ko-KR"/>
        </w:rPr>
        <w:t>−</w:t>
      </w:r>
      <w:r w:rsidRPr="00DB5934">
        <w:rPr>
          <w:szCs w:val="21"/>
          <w:lang w:val="ru-RU" w:eastAsia="ko-KR"/>
        </w:rPr>
        <w:tab/>
        <w:t>Рабочая полоса частот (МГц):</w:t>
      </w:r>
      <w:r w:rsidRPr="00DB5934">
        <w:rPr>
          <w:szCs w:val="21"/>
          <w:lang w:val="ru-RU" w:eastAsia="ko-KR"/>
        </w:rPr>
        <w:tab/>
        <w:t>470</w:t>
      </w:r>
      <w:r w:rsidRPr="00DB5934">
        <w:rPr>
          <w:szCs w:val="21"/>
          <w:lang w:val="ru-RU"/>
        </w:rPr>
        <w:t>−</w:t>
      </w:r>
      <w:r w:rsidRPr="00DB5934">
        <w:rPr>
          <w:szCs w:val="21"/>
          <w:lang w:val="ru-RU" w:eastAsia="ko-KR"/>
        </w:rPr>
        <w:t>566, 614</w:t>
      </w:r>
      <w:r w:rsidRPr="00DB5934">
        <w:rPr>
          <w:szCs w:val="21"/>
          <w:lang w:val="ru-RU"/>
        </w:rPr>
        <w:t>−</w:t>
      </w:r>
      <w:r w:rsidRPr="00DB5934">
        <w:rPr>
          <w:szCs w:val="21"/>
          <w:lang w:val="ru-RU" w:eastAsia="ko-KR"/>
        </w:rPr>
        <w:t xml:space="preserve">787 </w:t>
      </w:r>
    </w:p>
    <w:p w:rsidR="0008518C" w:rsidRPr="00DB5934" w:rsidRDefault="0008518C" w:rsidP="0000350F">
      <w:pPr>
        <w:pStyle w:val="enumlev2"/>
        <w:tabs>
          <w:tab w:val="clear" w:pos="1985"/>
          <w:tab w:val="left" w:pos="5670"/>
        </w:tabs>
        <w:rPr>
          <w:szCs w:val="21"/>
          <w:lang w:val="ru-RU"/>
        </w:rPr>
      </w:pPr>
      <w:r w:rsidRPr="00DB5934">
        <w:rPr>
          <w:szCs w:val="21"/>
          <w:lang w:val="ru-RU"/>
        </w:rPr>
        <w:t>Предел мощности излучения:</w:t>
      </w:r>
      <w:r w:rsidRPr="00DB5934">
        <w:rPr>
          <w:szCs w:val="21"/>
          <w:lang w:val="ru-RU"/>
        </w:rPr>
        <w:tab/>
        <w:t>5 мВт (э.и.м.)</w:t>
      </w:r>
    </w:p>
    <w:p w:rsidR="0008518C" w:rsidRPr="00DB5934" w:rsidRDefault="0008518C" w:rsidP="0000350F">
      <w:pPr>
        <w:pStyle w:val="enumlev2"/>
        <w:tabs>
          <w:tab w:val="clear" w:pos="1985"/>
          <w:tab w:val="left" w:pos="5670"/>
        </w:tabs>
        <w:rPr>
          <w:szCs w:val="21"/>
          <w:lang w:val="ru-RU"/>
        </w:rPr>
      </w:pPr>
      <w:r w:rsidRPr="00DB5934">
        <w:rPr>
          <w:szCs w:val="21"/>
          <w:lang w:val="ru-RU"/>
        </w:rPr>
        <w:t>Максимальная занимаемая ширина полосы:</w:t>
      </w:r>
      <w:r w:rsidRPr="00DB5934">
        <w:rPr>
          <w:szCs w:val="21"/>
          <w:lang w:val="ru-RU"/>
        </w:rPr>
        <w:tab/>
        <w:t>1 МГц</w:t>
      </w:r>
    </w:p>
    <w:p w:rsidR="0008518C" w:rsidRPr="00FB7B26" w:rsidRDefault="0008518C" w:rsidP="005B3D2B">
      <w:pPr>
        <w:pStyle w:val="Heading2"/>
        <w:rPr>
          <w:lang w:val="ru-RU"/>
        </w:rPr>
      </w:pPr>
      <w:bookmarkStart w:id="836" w:name="_Toc282874394"/>
      <w:bookmarkStart w:id="837" w:name="_Toc283908417"/>
      <w:bookmarkStart w:id="838" w:name="_Toc283975669"/>
      <w:bookmarkStart w:id="839" w:name="_Toc309032338"/>
      <w:bookmarkStart w:id="840" w:name="_Toc350104001"/>
      <w:bookmarkStart w:id="841" w:name="_Toc389145722"/>
      <w:bookmarkStart w:id="842" w:name="_Toc389145963"/>
      <w:bookmarkStart w:id="843" w:name="_Toc520286670"/>
      <w:bookmarkStart w:id="844" w:name="_Toc525736893"/>
      <w:r w:rsidRPr="00FB7B26">
        <w:rPr>
          <w:lang w:val="ru-RU"/>
        </w:rPr>
        <w:t>1.6</w:t>
      </w:r>
      <w:r w:rsidRPr="00FB7B26">
        <w:rPr>
          <w:lang w:val="ru-RU"/>
        </w:rPr>
        <w:tab/>
        <w:t>Передатчики биомедицинской телеметрии</w:t>
      </w:r>
      <w:bookmarkEnd w:id="836"/>
      <w:bookmarkEnd w:id="837"/>
      <w:bookmarkEnd w:id="838"/>
      <w:bookmarkEnd w:id="839"/>
      <w:bookmarkEnd w:id="840"/>
      <w:bookmarkEnd w:id="841"/>
      <w:bookmarkEnd w:id="842"/>
      <w:bookmarkEnd w:id="843"/>
      <w:bookmarkEnd w:id="844"/>
    </w:p>
    <w:p w:rsidR="0008518C" w:rsidRPr="00DB5934" w:rsidRDefault="0008518C" w:rsidP="004E564D">
      <w:pPr>
        <w:pStyle w:val="enumlev1"/>
        <w:tabs>
          <w:tab w:val="clear" w:pos="1191"/>
          <w:tab w:val="clear" w:pos="1588"/>
          <w:tab w:val="clear" w:pos="1985"/>
          <w:tab w:val="left" w:pos="5670"/>
        </w:tabs>
        <w:ind w:left="5670" w:rightChars="-34" w:right="-75" w:hanging="5670"/>
        <w:rPr>
          <w:szCs w:val="21"/>
          <w:lang w:val="ru-RU" w:eastAsia="ko-KR"/>
        </w:rPr>
      </w:pPr>
      <w:r w:rsidRPr="00DB5934">
        <w:rPr>
          <w:szCs w:val="21"/>
          <w:lang w:val="ru-RU" w:eastAsia="ko-KR"/>
        </w:rPr>
        <w:t>−</w:t>
      </w:r>
      <w:r w:rsidRPr="00DB5934">
        <w:rPr>
          <w:szCs w:val="21"/>
          <w:lang w:val="ru-RU" w:eastAsia="ko-KR"/>
        </w:rPr>
        <w:tab/>
        <w:t>Рабочая полоса частот (МГц):</w:t>
      </w:r>
      <w:r w:rsidRPr="00DB5934">
        <w:rPr>
          <w:szCs w:val="21"/>
          <w:lang w:val="ru-RU" w:eastAsia="ko-KR"/>
        </w:rPr>
        <w:tab/>
        <w:t>174</w:t>
      </w:r>
      <w:r w:rsidRPr="00DB5934">
        <w:rPr>
          <w:szCs w:val="21"/>
          <w:lang w:val="ru-RU"/>
        </w:rPr>
        <w:t>−</w:t>
      </w:r>
      <w:r w:rsidRPr="00DB5934">
        <w:rPr>
          <w:szCs w:val="21"/>
          <w:lang w:val="ru-RU" w:eastAsia="ko-KR"/>
        </w:rPr>
        <w:t>216, 407</w:t>
      </w:r>
      <w:r w:rsidRPr="00DB5934">
        <w:rPr>
          <w:szCs w:val="21"/>
          <w:lang w:val="ru-RU"/>
        </w:rPr>
        <w:t>−</w:t>
      </w:r>
      <w:r w:rsidRPr="00DB5934">
        <w:rPr>
          <w:szCs w:val="21"/>
          <w:lang w:val="ru-RU" w:eastAsia="ko-KR"/>
        </w:rPr>
        <w:t>425, 608</w:t>
      </w:r>
      <w:r w:rsidRPr="00DB5934">
        <w:rPr>
          <w:szCs w:val="21"/>
          <w:lang w:val="ru-RU"/>
        </w:rPr>
        <w:t>−</w:t>
      </w:r>
      <w:r w:rsidRPr="00DB5934">
        <w:rPr>
          <w:szCs w:val="21"/>
          <w:lang w:val="ru-RU" w:eastAsia="ko-KR"/>
        </w:rPr>
        <w:t>630</w:t>
      </w:r>
    </w:p>
    <w:p w:rsidR="0008518C" w:rsidRPr="00DB5934" w:rsidRDefault="0008518C" w:rsidP="0000350F">
      <w:pPr>
        <w:pStyle w:val="enumlev2"/>
        <w:tabs>
          <w:tab w:val="clear" w:pos="1985"/>
          <w:tab w:val="left" w:pos="5670"/>
        </w:tabs>
        <w:rPr>
          <w:szCs w:val="21"/>
          <w:lang w:val="ru-RU"/>
        </w:rPr>
      </w:pPr>
      <w:r w:rsidRPr="00DB5934">
        <w:rPr>
          <w:szCs w:val="21"/>
          <w:lang w:val="ru-RU"/>
        </w:rPr>
        <w:t>Предел мощности излучения:</w:t>
      </w:r>
      <w:r w:rsidRPr="00DB5934">
        <w:rPr>
          <w:szCs w:val="21"/>
          <w:lang w:val="ru-RU"/>
        </w:rPr>
        <w:tab/>
        <w:t>10 мВт (э.и.м.)</w:t>
      </w:r>
    </w:p>
    <w:p w:rsidR="0008518C" w:rsidRPr="00DB5934" w:rsidRDefault="0008518C" w:rsidP="0000350F">
      <w:pPr>
        <w:pStyle w:val="enumlev2"/>
        <w:tabs>
          <w:tab w:val="clear" w:pos="1985"/>
          <w:tab w:val="left" w:pos="5670"/>
        </w:tabs>
        <w:rPr>
          <w:szCs w:val="21"/>
          <w:lang w:val="ru-RU"/>
        </w:rPr>
      </w:pPr>
      <w:r w:rsidRPr="00DB5934">
        <w:rPr>
          <w:szCs w:val="21"/>
          <w:lang w:val="ru-RU"/>
        </w:rPr>
        <w:t>Допустимое отклонение частоты:</w:t>
      </w:r>
      <w:r w:rsidRPr="00DB5934">
        <w:rPr>
          <w:szCs w:val="21"/>
          <w:lang w:val="ru-RU"/>
        </w:rPr>
        <w:tab/>
        <w:t xml:space="preserve">100 </w:t>
      </w:r>
      <w:r w:rsidRPr="00DB5934">
        <w:rPr>
          <w:szCs w:val="21"/>
          <w:lang w:val="ru-RU"/>
        </w:rPr>
        <w:sym w:font="Symbol" w:char="F0B4"/>
      </w:r>
      <w:r w:rsidRPr="00DB5934">
        <w:rPr>
          <w:szCs w:val="21"/>
          <w:lang w:val="ru-RU"/>
        </w:rPr>
        <w:t xml:space="preserve"> 10</w:t>
      </w:r>
      <w:r w:rsidRPr="00DB5934">
        <w:rPr>
          <w:szCs w:val="21"/>
          <w:vertAlign w:val="superscript"/>
          <w:lang w:val="ru-RU"/>
        </w:rPr>
        <w:t>−6</w:t>
      </w:r>
    </w:p>
    <w:p w:rsidR="0008518C" w:rsidRPr="00FB7B26" w:rsidRDefault="0008518C" w:rsidP="005B3D2B">
      <w:pPr>
        <w:pStyle w:val="Heading2"/>
        <w:rPr>
          <w:lang w:val="ru-RU"/>
        </w:rPr>
      </w:pPr>
      <w:bookmarkStart w:id="845" w:name="_Toc282874395"/>
      <w:bookmarkStart w:id="846" w:name="_Toc283908418"/>
      <w:bookmarkStart w:id="847" w:name="_Toc283975670"/>
      <w:bookmarkStart w:id="848" w:name="_Toc309032339"/>
      <w:bookmarkStart w:id="849" w:name="_Toc350104002"/>
      <w:bookmarkStart w:id="850" w:name="_Toc389145723"/>
      <w:bookmarkStart w:id="851" w:name="_Toc389145964"/>
      <w:bookmarkStart w:id="852" w:name="_Toc520286671"/>
      <w:bookmarkStart w:id="853" w:name="_Toc525736894"/>
      <w:r w:rsidRPr="00FB7B26">
        <w:rPr>
          <w:lang w:val="ru-RU"/>
        </w:rPr>
        <w:t>1.7</w:t>
      </w:r>
      <w:r w:rsidRPr="00FB7B26">
        <w:rPr>
          <w:lang w:val="ru-RU"/>
        </w:rPr>
        <w:tab/>
        <w:t>Оборудование для подъема грузов</w:t>
      </w:r>
      <w:bookmarkEnd w:id="845"/>
      <w:bookmarkEnd w:id="846"/>
      <w:bookmarkEnd w:id="847"/>
      <w:bookmarkEnd w:id="848"/>
      <w:bookmarkEnd w:id="849"/>
      <w:bookmarkEnd w:id="850"/>
      <w:bookmarkEnd w:id="851"/>
      <w:bookmarkEnd w:id="852"/>
      <w:bookmarkEnd w:id="853"/>
    </w:p>
    <w:p w:rsidR="0008518C" w:rsidRPr="00DB5934" w:rsidRDefault="0008518C" w:rsidP="004E564D">
      <w:pPr>
        <w:pStyle w:val="enumlev1"/>
        <w:tabs>
          <w:tab w:val="clear" w:pos="1191"/>
          <w:tab w:val="clear" w:pos="1588"/>
          <w:tab w:val="clear" w:pos="1985"/>
          <w:tab w:val="left" w:pos="5670"/>
        </w:tabs>
        <w:ind w:left="5670" w:rightChars="-34" w:right="-75" w:hanging="5670"/>
        <w:rPr>
          <w:szCs w:val="21"/>
          <w:lang w:val="ru-RU" w:eastAsia="ko-KR"/>
        </w:rPr>
      </w:pPr>
      <w:r w:rsidRPr="00DB5934">
        <w:rPr>
          <w:szCs w:val="21"/>
          <w:lang w:val="ru-RU" w:eastAsia="ko-KR"/>
        </w:rPr>
        <w:t>−</w:t>
      </w:r>
      <w:r w:rsidRPr="00DB5934">
        <w:rPr>
          <w:szCs w:val="21"/>
          <w:lang w:val="ru-RU" w:eastAsia="ko-KR"/>
        </w:rPr>
        <w:tab/>
      </w:r>
      <w:r w:rsidRPr="00DB5934">
        <w:rPr>
          <w:szCs w:val="21"/>
          <w:lang w:val="ru-RU"/>
        </w:rPr>
        <w:t>Рабочие частоты</w:t>
      </w:r>
      <w:r w:rsidRPr="00DB5934">
        <w:rPr>
          <w:szCs w:val="21"/>
          <w:lang w:val="ru-RU" w:eastAsia="ko-KR"/>
        </w:rPr>
        <w:t xml:space="preserve"> (МГц):</w:t>
      </w:r>
      <w:r w:rsidRPr="00DB5934">
        <w:rPr>
          <w:szCs w:val="21"/>
          <w:lang w:val="ru-RU" w:eastAsia="ko-KR"/>
        </w:rPr>
        <w:tab/>
        <w:t>223,100; 223,700; 223,975; 224,600; 225,025; 225,325; 230,100; 230,700; 230,975; 231,600; 232,025; 232,325</w:t>
      </w:r>
    </w:p>
    <w:p w:rsidR="0008518C" w:rsidRPr="00DB5934" w:rsidRDefault="0008518C" w:rsidP="0000350F">
      <w:pPr>
        <w:pStyle w:val="enumlev2"/>
        <w:tabs>
          <w:tab w:val="clear" w:pos="1985"/>
          <w:tab w:val="left" w:pos="5670"/>
        </w:tabs>
        <w:rPr>
          <w:szCs w:val="21"/>
          <w:lang w:val="ru-RU"/>
        </w:rPr>
      </w:pPr>
      <w:r w:rsidRPr="00DB5934">
        <w:rPr>
          <w:szCs w:val="21"/>
          <w:lang w:val="ru-RU"/>
        </w:rPr>
        <w:t>Предел мощности излучения:</w:t>
      </w:r>
      <w:r w:rsidRPr="00DB5934">
        <w:rPr>
          <w:szCs w:val="21"/>
          <w:lang w:val="ru-RU"/>
        </w:rPr>
        <w:tab/>
        <w:t>20 мВт (э.и.м.)</w:t>
      </w:r>
    </w:p>
    <w:p w:rsidR="0008518C" w:rsidRPr="00DB5934" w:rsidRDefault="0008518C" w:rsidP="0000350F">
      <w:pPr>
        <w:pStyle w:val="enumlev2"/>
        <w:tabs>
          <w:tab w:val="clear" w:pos="1985"/>
          <w:tab w:val="left" w:pos="5670"/>
        </w:tabs>
        <w:rPr>
          <w:szCs w:val="21"/>
          <w:lang w:val="ru-RU"/>
        </w:rPr>
      </w:pPr>
      <w:r w:rsidRPr="00DB5934">
        <w:rPr>
          <w:szCs w:val="21"/>
          <w:lang w:val="ru-RU"/>
        </w:rPr>
        <w:t>Максимальная занимаемая ширина полосы:</w:t>
      </w:r>
      <w:r w:rsidRPr="00DB5934">
        <w:rPr>
          <w:szCs w:val="21"/>
          <w:lang w:val="ru-RU"/>
        </w:rPr>
        <w:tab/>
        <w:t>16 кГц</w:t>
      </w:r>
    </w:p>
    <w:p w:rsidR="0008518C" w:rsidRPr="00DB5934" w:rsidRDefault="0008518C" w:rsidP="0000350F">
      <w:pPr>
        <w:pStyle w:val="enumlev2"/>
        <w:tabs>
          <w:tab w:val="clear" w:pos="1985"/>
          <w:tab w:val="left" w:pos="5670"/>
        </w:tabs>
        <w:rPr>
          <w:szCs w:val="21"/>
          <w:lang w:val="ru-RU"/>
        </w:rPr>
      </w:pPr>
      <w:r w:rsidRPr="00DB5934">
        <w:rPr>
          <w:szCs w:val="21"/>
          <w:lang w:val="ru-RU"/>
        </w:rPr>
        <w:t>Допустимое отклонение частоты:</w:t>
      </w:r>
      <w:r w:rsidRPr="00DB5934">
        <w:rPr>
          <w:szCs w:val="21"/>
          <w:lang w:val="ru-RU"/>
        </w:rPr>
        <w:tab/>
        <w:t xml:space="preserve">4 </w:t>
      </w:r>
      <w:r w:rsidRPr="00DB5934">
        <w:rPr>
          <w:szCs w:val="21"/>
          <w:lang w:val="ru-RU"/>
        </w:rPr>
        <w:sym w:font="Symbol" w:char="F0B4"/>
      </w:r>
      <w:r w:rsidRPr="00DB5934">
        <w:rPr>
          <w:szCs w:val="21"/>
          <w:lang w:val="ru-RU"/>
        </w:rPr>
        <w:t xml:space="preserve"> 10</w:t>
      </w:r>
      <w:r w:rsidRPr="00DB5934">
        <w:rPr>
          <w:szCs w:val="21"/>
          <w:vertAlign w:val="superscript"/>
          <w:lang w:val="ru-RU"/>
        </w:rPr>
        <w:t>−6</w:t>
      </w:r>
    </w:p>
    <w:p w:rsidR="0008518C" w:rsidRPr="00FB7B26" w:rsidRDefault="0008518C" w:rsidP="005B3D2B">
      <w:pPr>
        <w:pStyle w:val="Heading2"/>
        <w:rPr>
          <w:lang w:val="ru-RU"/>
        </w:rPr>
      </w:pPr>
      <w:bookmarkStart w:id="854" w:name="_Toc282874396"/>
      <w:bookmarkStart w:id="855" w:name="_Toc283908419"/>
      <w:bookmarkStart w:id="856" w:name="_Toc283975671"/>
      <w:bookmarkStart w:id="857" w:name="_Toc309032340"/>
      <w:bookmarkStart w:id="858" w:name="_Toc350104003"/>
      <w:bookmarkStart w:id="859" w:name="_Toc389145724"/>
      <w:bookmarkStart w:id="860" w:name="_Toc389145965"/>
      <w:bookmarkStart w:id="861" w:name="_Toc520286672"/>
      <w:bookmarkStart w:id="862" w:name="_Toc525736895"/>
      <w:r w:rsidRPr="00FB7B26">
        <w:rPr>
          <w:lang w:val="ru-RU"/>
        </w:rPr>
        <w:t>1.8</w:t>
      </w:r>
      <w:r w:rsidRPr="00FB7B26">
        <w:rPr>
          <w:lang w:val="ru-RU"/>
        </w:rPr>
        <w:tab/>
        <w:t>Оборудование для взвешивания</w:t>
      </w:r>
      <w:bookmarkEnd w:id="854"/>
      <w:bookmarkEnd w:id="855"/>
      <w:bookmarkEnd w:id="856"/>
      <w:bookmarkEnd w:id="857"/>
      <w:bookmarkEnd w:id="858"/>
      <w:bookmarkEnd w:id="859"/>
      <w:bookmarkEnd w:id="860"/>
      <w:bookmarkEnd w:id="861"/>
      <w:bookmarkEnd w:id="862"/>
    </w:p>
    <w:p w:rsidR="0008518C" w:rsidRPr="00DB5934" w:rsidRDefault="0008518C" w:rsidP="004E564D">
      <w:pPr>
        <w:pStyle w:val="enumlev1"/>
        <w:tabs>
          <w:tab w:val="clear" w:pos="1191"/>
          <w:tab w:val="clear" w:pos="1588"/>
          <w:tab w:val="clear" w:pos="1985"/>
          <w:tab w:val="left" w:pos="5670"/>
        </w:tabs>
        <w:ind w:left="5670" w:rightChars="-34" w:right="-75" w:hanging="5670"/>
        <w:rPr>
          <w:szCs w:val="21"/>
          <w:lang w:val="ru-RU"/>
        </w:rPr>
      </w:pPr>
      <w:r w:rsidRPr="00DB5934">
        <w:rPr>
          <w:szCs w:val="21"/>
          <w:lang w:val="ru-RU"/>
        </w:rPr>
        <w:t>−</w:t>
      </w:r>
      <w:r w:rsidRPr="00DB5934">
        <w:rPr>
          <w:rFonts w:ascii="SimSun"/>
          <w:szCs w:val="21"/>
          <w:lang w:val="ru-RU"/>
        </w:rPr>
        <w:tab/>
      </w:r>
      <w:r w:rsidRPr="00DB5934">
        <w:rPr>
          <w:szCs w:val="21"/>
          <w:lang w:val="ru-RU"/>
        </w:rPr>
        <w:t>Рабочие частоты (МГц):</w:t>
      </w:r>
      <w:r w:rsidRPr="00DB5934">
        <w:rPr>
          <w:szCs w:val="21"/>
          <w:lang w:val="ru-RU"/>
        </w:rPr>
        <w:tab/>
        <w:t>223,300; 224,900; 230,050; 233,050; 234,050</w:t>
      </w:r>
    </w:p>
    <w:p w:rsidR="0008518C" w:rsidRPr="00DB5934" w:rsidRDefault="0008518C" w:rsidP="0000350F">
      <w:pPr>
        <w:pStyle w:val="enumlev2"/>
        <w:tabs>
          <w:tab w:val="clear" w:pos="1985"/>
          <w:tab w:val="left" w:pos="5670"/>
        </w:tabs>
        <w:rPr>
          <w:szCs w:val="21"/>
          <w:lang w:val="ru-RU" w:eastAsia="zh-CN"/>
        </w:rPr>
      </w:pPr>
      <w:r w:rsidRPr="00DB5934">
        <w:rPr>
          <w:szCs w:val="21"/>
          <w:lang w:val="ru-RU" w:eastAsia="zh-CN"/>
        </w:rPr>
        <w:t>Максимальная занимаемая ширина полосы</w:t>
      </w:r>
      <w:r w:rsidRPr="00DB5934">
        <w:rPr>
          <w:szCs w:val="21"/>
          <w:lang w:val="ru-RU"/>
        </w:rPr>
        <w:t>:</w:t>
      </w:r>
      <w:r w:rsidRPr="00DB5934">
        <w:rPr>
          <w:szCs w:val="21"/>
          <w:lang w:val="ru-RU"/>
        </w:rPr>
        <w:tab/>
        <w:t>50 кГц</w:t>
      </w:r>
    </w:p>
    <w:p w:rsidR="0008518C" w:rsidRPr="00DB5934" w:rsidRDefault="0008518C" w:rsidP="0000350F">
      <w:pPr>
        <w:pStyle w:val="enumlev2"/>
        <w:tabs>
          <w:tab w:val="clear" w:pos="1985"/>
          <w:tab w:val="left" w:pos="5670"/>
        </w:tabs>
        <w:ind w:right="-1414"/>
        <w:rPr>
          <w:szCs w:val="21"/>
          <w:lang w:val="ru-RU" w:eastAsia="zh-CN"/>
        </w:rPr>
      </w:pPr>
      <w:r w:rsidRPr="00DB5934">
        <w:rPr>
          <w:szCs w:val="21"/>
          <w:lang w:val="ru-RU" w:eastAsia="zh-CN"/>
        </w:rPr>
        <w:t>Предел мощности излучения:</w:t>
      </w:r>
      <w:r w:rsidRPr="00DB5934">
        <w:rPr>
          <w:szCs w:val="21"/>
          <w:lang w:val="ru-RU" w:eastAsia="zh-CN"/>
        </w:rPr>
        <w:tab/>
        <w:t>50 мВт (э.и.м.)</w:t>
      </w:r>
    </w:p>
    <w:p w:rsidR="0008518C" w:rsidRPr="00DB5934" w:rsidRDefault="0008518C" w:rsidP="0000350F">
      <w:pPr>
        <w:pStyle w:val="enumlev2"/>
        <w:tabs>
          <w:tab w:val="clear" w:pos="1985"/>
          <w:tab w:val="left" w:pos="5670"/>
        </w:tabs>
        <w:ind w:right="-82"/>
        <w:rPr>
          <w:szCs w:val="21"/>
          <w:lang w:val="ru-RU"/>
        </w:rPr>
      </w:pPr>
      <w:r w:rsidRPr="00DB5934">
        <w:rPr>
          <w:szCs w:val="21"/>
          <w:lang w:val="ru-RU"/>
        </w:rPr>
        <w:t>Допустимое отклонение частоты:</w:t>
      </w:r>
      <w:r w:rsidRPr="00DB5934">
        <w:rPr>
          <w:szCs w:val="21"/>
          <w:lang w:val="ru-RU"/>
        </w:rPr>
        <w:tab/>
        <w:t xml:space="preserve">4 </w:t>
      </w:r>
      <w:r w:rsidRPr="00DB5934">
        <w:rPr>
          <w:rFonts w:ascii="Symbol" w:hAnsi="Symbol" w:cs="Symbol" w:hint="eastAsia"/>
          <w:szCs w:val="21"/>
          <w:lang w:val="ru-RU"/>
        </w:rPr>
        <w:sym w:font="Symbol" w:char="F0B4"/>
      </w:r>
      <w:r w:rsidRPr="00DB5934">
        <w:rPr>
          <w:rFonts w:ascii="SimSun"/>
          <w:szCs w:val="21"/>
          <w:lang w:val="ru-RU"/>
        </w:rPr>
        <w:t> </w:t>
      </w:r>
      <w:r w:rsidRPr="00DB5934">
        <w:rPr>
          <w:szCs w:val="21"/>
          <w:lang w:val="ru-RU"/>
        </w:rPr>
        <w:t>10</w:t>
      </w:r>
      <w:r w:rsidRPr="00DB5934">
        <w:rPr>
          <w:szCs w:val="21"/>
          <w:vertAlign w:val="superscript"/>
          <w:lang w:val="ru-RU"/>
        </w:rPr>
        <w:t>−6</w:t>
      </w:r>
    </w:p>
    <w:p w:rsidR="0008518C" w:rsidRPr="00DB5934" w:rsidRDefault="0008518C" w:rsidP="004E564D">
      <w:pPr>
        <w:pStyle w:val="enumlev1"/>
        <w:tabs>
          <w:tab w:val="clear" w:pos="1191"/>
          <w:tab w:val="clear" w:pos="1588"/>
          <w:tab w:val="clear" w:pos="1985"/>
          <w:tab w:val="left" w:pos="5670"/>
        </w:tabs>
        <w:ind w:left="5670" w:rightChars="-34" w:right="-75" w:hanging="5670"/>
        <w:rPr>
          <w:szCs w:val="21"/>
          <w:lang w:val="ru-RU"/>
        </w:rPr>
      </w:pPr>
      <w:r w:rsidRPr="00DB5934">
        <w:rPr>
          <w:szCs w:val="21"/>
          <w:lang w:val="ru-RU"/>
        </w:rPr>
        <w:t>−</w:t>
      </w:r>
      <w:r w:rsidRPr="00DB5934">
        <w:rPr>
          <w:rFonts w:ascii="SimSun"/>
          <w:szCs w:val="21"/>
          <w:lang w:val="ru-RU"/>
        </w:rPr>
        <w:tab/>
      </w:r>
      <w:r w:rsidRPr="00DB5934">
        <w:rPr>
          <w:szCs w:val="21"/>
          <w:lang w:val="ru-RU"/>
        </w:rPr>
        <w:t>Рабочие частоты (МГц):</w:t>
      </w:r>
      <w:r w:rsidRPr="00DB5934">
        <w:rPr>
          <w:szCs w:val="21"/>
          <w:lang w:val="ru-RU"/>
        </w:rPr>
        <w:tab/>
        <w:t>450,0125; 450,0625; 450,1125; 450,1625; 450,2125</w:t>
      </w:r>
    </w:p>
    <w:p w:rsidR="0008518C" w:rsidRPr="00DB5934" w:rsidRDefault="0008518C" w:rsidP="0000350F">
      <w:pPr>
        <w:pStyle w:val="enumlev2"/>
        <w:tabs>
          <w:tab w:val="clear" w:pos="1985"/>
          <w:tab w:val="left" w:pos="5670"/>
        </w:tabs>
        <w:rPr>
          <w:szCs w:val="21"/>
          <w:lang w:val="ru-RU"/>
        </w:rPr>
      </w:pPr>
      <w:r w:rsidRPr="00DB5934">
        <w:rPr>
          <w:szCs w:val="21"/>
          <w:lang w:val="ru-RU" w:eastAsia="zh-CN"/>
        </w:rPr>
        <w:t>Максимальная занимаемая ширина полосы</w:t>
      </w:r>
      <w:r w:rsidRPr="00DB5934">
        <w:rPr>
          <w:szCs w:val="21"/>
          <w:lang w:val="ru-RU"/>
        </w:rPr>
        <w:t>:</w:t>
      </w:r>
      <w:r w:rsidRPr="00DB5934">
        <w:rPr>
          <w:szCs w:val="21"/>
          <w:lang w:val="ru-RU"/>
        </w:rPr>
        <w:tab/>
        <w:t>20 кГц</w:t>
      </w:r>
    </w:p>
    <w:p w:rsidR="0008518C" w:rsidRPr="00DB5934" w:rsidRDefault="0008518C" w:rsidP="0000350F">
      <w:pPr>
        <w:pStyle w:val="enumlev2"/>
        <w:tabs>
          <w:tab w:val="clear" w:pos="1985"/>
          <w:tab w:val="left" w:pos="5670"/>
        </w:tabs>
        <w:rPr>
          <w:szCs w:val="21"/>
          <w:lang w:val="ru-RU"/>
        </w:rPr>
      </w:pPr>
      <w:r w:rsidRPr="00DB5934">
        <w:rPr>
          <w:szCs w:val="21"/>
          <w:lang w:val="ru-RU"/>
        </w:rPr>
        <w:t>Предел мощности излучения:</w:t>
      </w:r>
      <w:r w:rsidRPr="00DB5934">
        <w:rPr>
          <w:szCs w:val="21"/>
          <w:lang w:val="ru-RU"/>
        </w:rPr>
        <w:tab/>
        <w:t>50 мВт (э.и.м.)</w:t>
      </w:r>
    </w:p>
    <w:p w:rsidR="0008518C" w:rsidRPr="00DB5934" w:rsidRDefault="0008518C" w:rsidP="0000350F">
      <w:pPr>
        <w:pStyle w:val="enumlev2"/>
        <w:tabs>
          <w:tab w:val="clear" w:pos="1985"/>
          <w:tab w:val="left" w:pos="5670"/>
        </w:tabs>
        <w:rPr>
          <w:szCs w:val="21"/>
          <w:lang w:val="ru-RU"/>
        </w:rPr>
      </w:pPr>
      <w:r w:rsidRPr="00DB5934">
        <w:rPr>
          <w:szCs w:val="21"/>
          <w:lang w:val="ru-RU"/>
        </w:rPr>
        <w:t>Допустимое отклонение частоты:</w:t>
      </w:r>
      <w:r w:rsidRPr="00DB5934">
        <w:rPr>
          <w:szCs w:val="21"/>
          <w:lang w:val="ru-RU"/>
        </w:rPr>
        <w:tab/>
        <w:t xml:space="preserve">4 </w:t>
      </w:r>
      <w:r w:rsidRPr="00DB5934">
        <w:rPr>
          <w:szCs w:val="21"/>
          <w:lang w:val="ru-RU"/>
        </w:rPr>
        <w:sym w:font="Symbol" w:char="F0B4"/>
      </w:r>
      <w:r w:rsidRPr="00DB5934">
        <w:rPr>
          <w:szCs w:val="21"/>
          <w:lang w:val="ru-RU"/>
        </w:rPr>
        <w:t> 10</w:t>
      </w:r>
      <w:r w:rsidRPr="00DB5934">
        <w:rPr>
          <w:szCs w:val="21"/>
          <w:vertAlign w:val="superscript"/>
          <w:lang w:val="ru-RU"/>
        </w:rPr>
        <w:t>−6</w:t>
      </w:r>
    </w:p>
    <w:p w:rsidR="0008518C" w:rsidRPr="00FB7B26" w:rsidRDefault="0008518C" w:rsidP="005B3D2B">
      <w:pPr>
        <w:pStyle w:val="Heading2"/>
        <w:rPr>
          <w:lang w:val="ru-RU"/>
        </w:rPr>
      </w:pPr>
      <w:bookmarkStart w:id="863" w:name="_Toc282874397"/>
      <w:bookmarkStart w:id="864" w:name="_Toc283908420"/>
      <w:bookmarkStart w:id="865" w:name="_Toc283975672"/>
      <w:bookmarkStart w:id="866" w:name="_Toc309032341"/>
      <w:bookmarkStart w:id="867" w:name="_Toc350104004"/>
      <w:bookmarkStart w:id="868" w:name="_Toc389145725"/>
      <w:bookmarkStart w:id="869" w:name="_Toc389145966"/>
      <w:bookmarkStart w:id="870" w:name="_Toc520286673"/>
      <w:bookmarkStart w:id="871" w:name="_Toc525736896"/>
      <w:r w:rsidRPr="00FB7B26">
        <w:rPr>
          <w:lang w:val="ru-RU"/>
        </w:rPr>
        <w:t>1.9</w:t>
      </w:r>
      <w:r w:rsidRPr="00FB7B26">
        <w:rPr>
          <w:lang w:val="ru-RU"/>
        </w:rPr>
        <w:tab/>
        <w:t>Радиоустройства дистанционного управления промышленного применения</w:t>
      </w:r>
      <w:bookmarkEnd w:id="863"/>
      <w:bookmarkEnd w:id="864"/>
      <w:bookmarkEnd w:id="865"/>
      <w:bookmarkEnd w:id="866"/>
      <w:bookmarkEnd w:id="867"/>
      <w:bookmarkEnd w:id="868"/>
      <w:bookmarkEnd w:id="869"/>
      <w:bookmarkEnd w:id="870"/>
      <w:bookmarkEnd w:id="871"/>
    </w:p>
    <w:p w:rsidR="0008518C" w:rsidRPr="00DB5934" w:rsidRDefault="0008518C" w:rsidP="004E564D">
      <w:pPr>
        <w:pStyle w:val="enumlev1"/>
        <w:tabs>
          <w:tab w:val="clear" w:pos="1191"/>
          <w:tab w:val="clear" w:pos="1588"/>
          <w:tab w:val="clear" w:pos="1985"/>
          <w:tab w:val="left" w:pos="5670"/>
        </w:tabs>
        <w:ind w:left="5670" w:rightChars="-34" w:right="-75" w:hanging="5670"/>
        <w:rPr>
          <w:szCs w:val="21"/>
          <w:lang w:val="ru-RU"/>
        </w:rPr>
      </w:pPr>
      <w:r w:rsidRPr="00DB5934">
        <w:rPr>
          <w:szCs w:val="21"/>
          <w:lang w:val="ru-RU"/>
        </w:rPr>
        <w:t>−</w:t>
      </w:r>
      <w:r w:rsidRPr="00DB5934">
        <w:rPr>
          <w:szCs w:val="21"/>
          <w:lang w:val="ru-RU"/>
        </w:rPr>
        <w:tab/>
        <w:t>Рабочие частоты (МГц):</w:t>
      </w:r>
      <w:r w:rsidRPr="00DB5934">
        <w:rPr>
          <w:szCs w:val="21"/>
          <w:lang w:val="ru-RU"/>
        </w:rPr>
        <w:tab/>
        <w:t>418,950; 418,975; 419,000; 419,025; 419,050; 419,075; 419,100; 419,125; 419,150; 419,175; 419,200; 419,250; 419,275</w:t>
      </w:r>
    </w:p>
    <w:p w:rsidR="0008518C" w:rsidRPr="00DB5934" w:rsidRDefault="0008518C" w:rsidP="0000350F">
      <w:pPr>
        <w:pStyle w:val="enumlev2"/>
        <w:tabs>
          <w:tab w:val="clear" w:pos="1985"/>
          <w:tab w:val="left" w:pos="5670"/>
        </w:tabs>
        <w:rPr>
          <w:szCs w:val="21"/>
          <w:lang w:val="ru-RU" w:eastAsia="zh-CN"/>
        </w:rPr>
      </w:pPr>
      <w:r w:rsidRPr="00DB5934">
        <w:rPr>
          <w:szCs w:val="21"/>
          <w:lang w:val="ru-RU" w:eastAsia="zh-CN"/>
        </w:rPr>
        <w:t>Предел мощности излучения:</w:t>
      </w:r>
      <w:r w:rsidRPr="00DB5934">
        <w:rPr>
          <w:szCs w:val="21"/>
          <w:lang w:val="ru-RU" w:eastAsia="zh-CN"/>
        </w:rPr>
        <w:tab/>
        <w:t>20 мВт (э.и.м.)</w:t>
      </w:r>
    </w:p>
    <w:p w:rsidR="0008518C" w:rsidRPr="00DB5934" w:rsidRDefault="0008518C" w:rsidP="0000350F">
      <w:pPr>
        <w:pStyle w:val="enumlev2"/>
        <w:tabs>
          <w:tab w:val="clear" w:pos="1985"/>
          <w:tab w:val="left" w:pos="5670"/>
        </w:tabs>
        <w:rPr>
          <w:szCs w:val="21"/>
          <w:lang w:val="ru-RU" w:eastAsia="zh-CN"/>
        </w:rPr>
      </w:pPr>
      <w:r w:rsidRPr="00DB5934">
        <w:rPr>
          <w:szCs w:val="21"/>
          <w:lang w:val="ru-RU" w:eastAsia="zh-CN"/>
        </w:rPr>
        <w:t>Максимальная занимаемая ширина полосы:</w:t>
      </w:r>
      <w:r w:rsidRPr="00DB5934">
        <w:rPr>
          <w:szCs w:val="21"/>
          <w:lang w:val="ru-RU" w:eastAsia="zh-CN"/>
        </w:rPr>
        <w:tab/>
        <w:t>16 кГц</w:t>
      </w:r>
    </w:p>
    <w:p w:rsidR="0008518C" w:rsidRPr="00DB5934" w:rsidRDefault="0008518C" w:rsidP="0000350F">
      <w:pPr>
        <w:pStyle w:val="enumlev2"/>
        <w:tabs>
          <w:tab w:val="clear" w:pos="1985"/>
          <w:tab w:val="left" w:pos="5670"/>
        </w:tabs>
        <w:rPr>
          <w:szCs w:val="21"/>
          <w:lang w:val="ru-RU" w:eastAsia="zh-CN"/>
        </w:rPr>
      </w:pPr>
      <w:r w:rsidRPr="00DB5934">
        <w:rPr>
          <w:szCs w:val="21"/>
          <w:lang w:val="ru-RU" w:eastAsia="zh-CN"/>
        </w:rPr>
        <w:t>Допустимое отклонение частоты:</w:t>
      </w:r>
      <w:r w:rsidRPr="00DB5934">
        <w:rPr>
          <w:szCs w:val="21"/>
          <w:lang w:val="ru-RU" w:eastAsia="zh-CN"/>
        </w:rPr>
        <w:tab/>
        <w:t xml:space="preserve">4 </w:t>
      </w:r>
      <w:r w:rsidRPr="00DB5934">
        <w:rPr>
          <w:szCs w:val="21"/>
          <w:lang w:val="ru-RU" w:eastAsia="zh-CN"/>
        </w:rPr>
        <w:sym w:font="Symbol" w:char="F0B4"/>
      </w:r>
      <w:r w:rsidRPr="00DB5934">
        <w:rPr>
          <w:szCs w:val="21"/>
          <w:lang w:val="ru-RU" w:eastAsia="zh-CN"/>
        </w:rPr>
        <w:t> 10</w:t>
      </w:r>
      <w:r w:rsidRPr="00DB5934">
        <w:rPr>
          <w:szCs w:val="21"/>
          <w:vertAlign w:val="superscript"/>
          <w:lang w:val="ru-RU" w:eastAsia="zh-CN"/>
        </w:rPr>
        <w:t>−6</w:t>
      </w:r>
    </w:p>
    <w:p w:rsidR="0008518C" w:rsidRPr="00FB7B26" w:rsidRDefault="0008518C" w:rsidP="005B3D2B">
      <w:pPr>
        <w:pStyle w:val="Heading2"/>
        <w:rPr>
          <w:lang w:val="ru-RU"/>
        </w:rPr>
      </w:pPr>
      <w:bookmarkStart w:id="872" w:name="_Toc282874398"/>
      <w:bookmarkStart w:id="873" w:name="_Toc283908421"/>
      <w:bookmarkStart w:id="874" w:name="_Toc283975673"/>
      <w:bookmarkStart w:id="875" w:name="_Toc309032342"/>
      <w:bookmarkStart w:id="876" w:name="_Toc350104005"/>
      <w:bookmarkStart w:id="877" w:name="_Toc389145726"/>
      <w:bookmarkStart w:id="878" w:name="_Toc389145967"/>
      <w:bookmarkStart w:id="879" w:name="_Toc520286674"/>
      <w:bookmarkStart w:id="880" w:name="_Toc525736897"/>
      <w:r w:rsidRPr="00FB7B26">
        <w:rPr>
          <w:lang w:val="ru-RU"/>
        </w:rPr>
        <w:t>1.10</w:t>
      </w:r>
      <w:r w:rsidRPr="00FB7B26">
        <w:rPr>
          <w:lang w:val="ru-RU"/>
        </w:rPr>
        <w:tab/>
        <w:t>Оборудование для передачи данных</w:t>
      </w:r>
      <w:bookmarkEnd w:id="872"/>
      <w:bookmarkEnd w:id="873"/>
      <w:bookmarkEnd w:id="874"/>
      <w:bookmarkEnd w:id="875"/>
      <w:bookmarkEnd w:id="876"/>
      <w:bookmarkEnd w:id="877"/>
      <w:bookmarkEnd w:id="878"/>
      <w:bookmarkEnd w:id="879"/>
      <w:bookmarkEnd w:id="880"/>
    </w:p>
    <w:p w:rsidR="0008518C" w:rsidRPr="00DB5934" w:rsidRDefault="0008518C" w:rsidP="004E564D">
      <w:pPr>
        <w:pStyle w:val="enumlev1"/>
        <w:tabs>
          <w:tab w:val="clear" w:pos="1191"/>
          <w:tab w:val="clear" w:pos="1588"/>
          <w:tab w:val="clear" w:pos="1985"/>
          <w:tab w:val="left" w:pos="5670"/>
          <w:tab w:val="right" w:pos="9639"/>
        </w:tabs>
        <w:ind w:left="5670" w:rightChars="-34" w:right="-75" w:hanging="5670"/>
        <w:rPr>
          <w:szCs w:val="21"/>
          <w:lang w:val="ru-RU" w:eastAsia="ko-KR"/>
        </w:rPr>
      </w:pPr>
      <w:r w:rsidRPr="00DB5934">
        <w:rPr>
          <w:szCs w:val="21"/>
          <w:lang w:val="ru-RU" w:eastAsia="ko-KR"/>
        </w:rPr>
        <w:t>−</w:t>
      </w:r>
      <w:r w:rsidRPr="00DB5934">
        <w:rPr>
          <w:szCs w:val="21"/>
          <w:lang w:val="ru-RU" w:eastAsia="ko-KR"/>
        </w:rPr>
        <w:tab/>
      </w:r>
      <w:r w:rsidRPr="00DB5934">
        <w:rPr>
          <w:szCs w:val="21"/>
          <w:lang w:val="ru-RU"/>
        </w:rPr>
        <w:t>Рабочие частоты</w:t>
      </w:r>
      <w:r w:rsidRPr="00DB5934">
        <w:rPr>
          <w:szCs w:val="21"/>
          <w:lang w:val="ru-RU" w:eastAsia="ko-KR"/>
        </w:rPr>
        <w:t xml:space="preserve"> (МГц):</w:t>
      </w:r>
      <w:r w:rsidRPr="00DB5934">
        <w:rPr>
          <w:szCs w:val="21"/>
          <w:lang w:val="ru-RU" w:eastAsia="ko-KR"/>
        </w:rPr>
        <w:tab/>
        <w:t>223,150; 223,250; 223,275; 223,350; 224,050; 224,250; 228,050; 228,100; 228,200; 228,275; 228,425; 228,575; 228,600; 228,800; 230,150; 230,250; 230,275; 230,350; 231,050; 231,250</w:t>
      </w:r>
    </w:p>
    <w:p w:rsidR="0008518C" w:rsidRPr="00DB5934" w:rsidRDefault="0008518C" w:rsidP="0000350F">
      <w:pPr>
        <w:pStyle w:val="enumlev2"/>
        <w:tabs>
          <w:tab w:val="clear" w:pos="1985"/>
          <w:tab w:val="left" w:pos="5670"/>
        </w:tabs>
        <w:rPr>
          <w:szCs w:val="21"/>
          <w:lang w:val="ru-RU" w:eastAsia="zh-CN"/>
        </w:rPr>
      </w:pPr>
      <w:r w:rsidRPr="00DB5934">
        <w:rPr>
          <w:szCs w:val="21"/>
          <w:lang w:val="ru-RU" w:eastAsia="zh-CN"/>
        </w:rPr>
        <w:t>Предел мощности излучения:</w:t>
      </w:r>
      <w:r w:rsidRPr="00DB5934">
        <w:rPr>
          <w:szCs w:val="21"/>
          <w:lang w:val="ru-RU" w:eastAsia="zh-CN"/>
        </w:rPr>
        <w:tab/>
        <w:t>10 мВт (э.и.м.)</w:t>
      </w:r>
    </w:p>
    <w:p w:rsidR="0008518C" w:rsidRPr="00DB5934" w:rsidRDefault="0008518C" w:rsidP="0000350F">
      <w:pPr>
        <w:pStyle w:val="enumlev2"/>
        <w:tabs>
          <w:tab w:val="clear" w:pos="1985"/>
          <w:tab w:val="left" w:pos="5670"/>
        </w:tabs>
        <w:rPr>
          <w:szCs w:val="21"/>
          <w:lang w:val="ru-RU" w:eastAsia="zh-CN"/>
        </w:rPr>
      </w:pPr>
      <w:r w:rsidRPr="00DB5934">
        <w:rPr>
          <w:szCs w:val="21"/>
          <w:lang w:val="ru-RU" w:eastAsia="zh-CN"/>
        </w:rPr>
        <w:t>Максимальная занимаемая ширина полосы:</w:t>
      </w:r>
      <w:r w:rsidRPr="00DB5934">
        <w:rPr>
          <w:szCs w:val="21"/>
          <w:lang w:val="ru-RU" w:eastAsia="zh-CN"/>
        </w:rPr>
        <w:tab/>
        <w:t>16 кГц</w:t>
      </w:r>
    </w:p>
    <w:p w:rsidR="0008518C" w:rsidRPr="00DB5934" w:rsidRDefault="0008518C" w:rsidP="0000350F">
      <w:pPr>
        <w:pStyle w:val="enumlev2"/>
        <w:tabs>
          <w:tab w:val="clear" w:pos="1985"/>
          <w:tab w:val="left" w:pos="5670"/>
        </w:tabs>
        <w:rPr>
          <w:szCs w:val="21"/>
          <w:lang w:val="ru-RU" w:eastAsia="zh-CN"/>
        </w:rPr>
      </w:pPr>
      <w:r w:rsidRPr="00DB5934">
        <w:rPr>
          <w:szCs w:val="21"/>
          <w:lang w:val="ru-RU" w:eastAsia="zh-CN"/>
        </w:rPr>
        <w:t>Допустимое отклонение частоты:</w:t>
      </w:r>
      <w:r w:rsidRPr="00DB5934">
        <w:rPr>
          <w:szCs w:val="21"/>
          <w:lang w:val="ru-RU" w:eastAsia="zh-CN"/>
        </w:rPr>
        <w:tab/>
        <w:t xml:space="preserve">4 </w:t>
      </w:r>
      <w:r w:rsidRPr="00DB5934">
        <w:rPr>
          <w:szCs w:val="21"/>
          <w:lang w:val="ru-RU" w:eastAsia="zh-CN"/>
        </w:rPr>
        <w:sym w:font="Symbol" w:char="F0B4"/>
      </w:r>
      <w:r w:rsidRPr="00DB5934">
        <w:rPr>
          <w:szCs w:val="21"/>
          <w:lang w:val="ru-RU" w:eastAsia="zh-CN"/>
        </w:rPr>
        <w:t> 10</w:t>
      </w:r>
      <w:r w:rsidRPr="00DB5934">
        <w:rPr>
          <w:szCs w:val="21"/>
          <w:vertAlign w:val="superscript"/>
          <w:lang w:val="ru-RU" w:eastAsia="zh-CN"/>
        </w:rPr>
        <w:t>−6</w:t>
      </w:r>
    </w:p>
    <w:p w:rsidR="0008518C" w:rsidRPr="00FB7B26" w:rsidRDefault="0008518C" w:rsidP="003A03D2">
      <w:pPr>
        <w:pStyle w:val="Heading2"/>
        <w:spacing w:line="240" w:lineRule="exact"/>
        <w:rPr>
          <w:lang w:val="ru-RU"/>
        </w:rPr>
      </w:pPr>
      <w:bookmarkStart w:id="881" w:name="_Toc282874399"/>
      <w:bookmarkStart w:id="882" w:name="_Toc283908422"/>
      <w:bookmarkStart w:id="883" w:name="_Toc283975674"/>
      <w:bookmarkStart w:id="884" w:name="_Toc309032343"/>
      <w:bookmarkStart w:id="885" w:name="_Toc350104006"/>
      <w:bookmarkStart w:id="886" w:name="_Toc389145727"/>
      <w:bookmarkStart w:id="887" w:name="_Toc389145968"/>
      <w:bookmarkStart w:id="888" w:name="_Toc520286675"/>
      <w:bookmarkStart w:id="889" w:name="_Toc525736898"/>
      <w:r w:rsidRPr="00FB7B26">
        <w:rPr>
          <w:lang w:val="ru-RU"/>
        </w:rPr>
        <w:lastRenderedPageBreak/>
        <w:t>1.11</w:t>
      </w:r>
      <w:r w:rsidRPr="00FB7B26">
        <w:rPr>
          <w:lang w:val="ru-RU"/>
        </w:rPr>
        <w:tab/>
        <w:t>Устройства радиоуправления для гражданского применения</w:t>
      </w:r>
      <w:bookmarkEnd w:id="881"/>
      <w:bookmarkEnd w:id="882"/>
      <w:bookmarkEnd w:id="883"/>
      <w:bookmarkEnd w:id="884"/>
      <w:bookmarkEnd w:id="885"/>
      <w:bookmarkEnd w:id="886"/>
      <w:bookmarkEnd w:id="887"/>
      <w:bookmarkEnd w:id="888"/>
      <w:bookmarkEnd w:id="889"/>
    </w:p>
    <w:p w:rsidR="0008518C" w:rsidRPr="00DB5934" w:rsidRDefault="0008518C" w:rsidP="003A03D2">
      <w:pPr>
        <w:pStyle w:val="enumlev1"/>
        <w:tabs>
          <w:tab w:val="clear" w:pos="1191"/>
          <w:tab w:val="clear" w:pos="1588"/>
          <w:tab w:val="clear" w:pos="1985"/>
          <w:tab w:val="left" w:pos="5670"/>
        </w:tabs>
        <w:spacing w:line="240" w:lineRule="exact"/>
        <w:ind w:left="5670" w:rightChars="-34" w:right="-75" w:hanging="5670"/>
        <w:rPr>
          <w:szCs w:val="21"/>
          <w:lang w:val="ru-RU" w:eastAsia="ko-KR"/>
        </w:rPr>
      </w:pPr>
      <w:r w:rsidRPr="00DB5934">
        <w:rPr>
          <w:szCs w:val="21"/>
          <w:lang w:val="ru-RU" w:eastAsia="ko-KR"/>
        </w:rPr>
        <w:t>−</w:t>
      </w:r>
      <w:r w:rsidRPr="00DB5934">
        <w:rPr>
          <w:szCs w:val="21"/>
          <w:lang w:val="ru-RU" w:eastAsia="ko-KR"/>
        </w:rPr>
        <w:tab/>
        <w:t>Рабочая полоса частот (МГц):</w:t>
      </w:r>
      <w:r w:rsidRPr="00DB5934">
        <w:rPr>
          <w:szCs w:val="21"/>
          <w:lang w:val="ru-RU" w:eastAsia="ko-KR"/>
        </w:rPr>
        <w:tab/>
        <w:t>314</w:t>
      </w:r>
      <w:r w:rsidRPr="00DB5934">
        <w:rPr>
          <w:szCs w:val="21"/>
          <w:lang w:val="ru-RU"/>
        </w:rPr>
        <w:t>−</w:t>
      </w:r>
      <w:r w:rsidRPr="00DB5934">
        <w:rPr>
          <w:szCs w:val="21"/>
          <w:lang w:val="ru-RU" w:eastAsia="ko-KR"/>
        </w:rPr>
        <w:t>316, 430</w:t>
      </w:r>
      <w:r w:rsidRPr="00DB5934">
        <w:rPr>
          <w:szCs w:val="21"/>
          <w:lang w:val="ru-RU"/>
        </w:rPr>
        <w:t>−</w:t>
      </w:r>
      <w:r w:rsidRPr="00DB5934">
        <w:rPr>
          <w:szCs w:val="21"/>
          <w:lang w:val="ru-RU" w:eastAsia="ko-KR"/>
        </w:rPr>
        <w:t>432, 433</w:t>
      </w:r>
      <w:r w:rsidRPr="00DB5934">
        <w:rPr>
          <w:szCs w:val="21"/>
          <w:lang w:val="ru-RU"/>
        </w:rPr>
        <w:t>−</w:t>
      </w:r>
      <w:r w:rsidRPr="00DB5934">
        <w:rPr>
          <w:szCs w:val="21"/>
          <w:lang w:val="ru-RU" w:eastAsia="ko-KR"/>
        </w:rPr>
        <w:t xml:space="preserve">434,79 </w:t>
      </w:r>
    </w:p>
    <w:p w:rsidR="0008518C" w:rsidRPr="00DB5934" w:rsidRDefault="0008518C" w:rsidP="003A03D2">
      <w:pPr>
        <w:pStyle w:val="enumlev2"/>
        <w:tabs>
          <w:tab w:val="clear" w:pos="1985"/>
          <w:tab w:val="left" w:pos="5670"/>
        </w:tabs>
        <w:spacing w:line="240" w:lineRule="exact"/>
        <w:rPr>
          <w:szCs w:val="21"/>
          <w:lang w:val="ru-RU" w:eastAsia="zh-CN"/>
        </w:rPr>
      </w:pPr>
      <w:r w:rsidRPr="00DB5934">
        <w:rPr>
          <w:szCs w:val="21"/>
          <w:lang w:val="ru-RU" w:eastAsia="zh-CN"/>
        </w:rPr>
        <w:t>Предел мощности излучения:</w:t>
      </w:r>
      <w:r w:rsidRPr="00DB5934">
        <w:rPr>
          <w:szCs w:val="21"/>
          <w:lang w:val="ru-RU" w:eastAsia="zh-CN"/>
        </w:rPr>
        <w:tab/>
        <w:t>10 мВт (э.и.м.)</w:t>
      </w:r>
    </w:p>
    <w:p w:rsidR="0008518C" w:rsidRPr="00DB5934" w:rsidRDefault="0008518C" w:rsidP="003A03D2">
      <w:pPr>
        <w:pStyle w:val="enumlev2"/>
        <w:tabs>
          <w:tab w:val="clear" w:pos="1985"/>
          <w:tab w:val="left" w:pos="5670"/>
        </w:tabs>
        <w:spacing w:line="240" w:lineRule="exact"/>
        <w:rPr>
          <w:szCs w:val="21"/>
          <w:lang w:val="ru-RU" w:eastAsia="zh-CN"/>
        </w:rPr>
      </w:pPr>
      <w:r w:rsidRPr="00DB5934">
        <w:rPr>
          <w:szCs w:val="21"/>
          <w:lang w:val="ru-RU" w:eastAsia="zh-CN"/>
        </w:rPr>
        <w:t>Максимальная занимаемая ширина полосы:</w:t>
      </w:r>
      <w:r w:rsidRPr="00DB5934">
        <w:rPr>
          <w:szCs w:val="21"/>
          <w:lang w:val="ru-RU" w:eastAsia="zh-CN"/>
        </w:rPr>
        <w:tab/>
        <w:t>400 кГц</w:t>
      </w:r>
    </w:p>
    <w:p w:rsidR="0008518C" w:rsidRPr="00DB5934" w:rsidRDefault="0008518C" w:rsidP="003A03D2">
      <w:pPr>
        <w:pStyle w:val="enumlev1"/>
        <w:tabs>
          <w:tab w:val="clear" w:pos="1191"/>
          <w:tab w:val="clear" w:pos="1588"/>
          <w:tab w:val="clear" w:pos="1985"/>
          <w:tab w:val="left" w:pos="5670"/>
        </w:tabs>
        <w:spacing w:line="240" w:lineRule="exact"/>
        <w:ind w:left="5670" w:rightChars="-34" w:right="-75" w:hanging="5670"/>
        <w:rPr>
          <w:szCs w:val="21"/>
          <w:lang w:val="ru-RU" w:eastAsia="ko-KR"/>
        </w:rPr>
      </w:pPr>
      <w:r w:rsidRPr="00DB5934">
        <w:rPr>
          <w:szCs w:val="21"/>
          <w:lang w:val="ru-RU" w:eastAsia="ko-KR"/>
        </w:rPr>
        <w:t>−</w:t>
      </w:r>
      <w:r w:rsidRPr="00DB5934">
        <w:rPr>
          <w:szCs w:val="21"/>
          <w:lang w:val="ru-RU" w:eastAsia="ko-KR"/>
        </w:rPr>
        <w:tab/>
        <w:t>Рабочая полоса частот (МГц):</w:t>
      </w:r>
      <w:r w:rsidRPr="00DB5934">
        <w:rPr>
          <w:szCs w:val="21"/>
          <w:lang w:val="ru-RU" w:eastAsia="ko-KR"/>
        </w:rPr>
        <w:tab/>
        <w:t xml:space="preserve">от 779 до 787 </w:t>
      </w:r>
    </w:p>
    <w:p w:rsidR="0008518C" w:rsidRPr="00DB5934" w:rsidRDefault="0008518C" w:rsidP="003A03D2">
      <w:pPr>
        <w:pStyle w:val="enumlev2"/>
        <w:tabs>
          <w:tab w:val="clear" w:pos="1985"/>
          <w:tab w:val="left" w:pos="5670"/>
        </w:tabs>
        <w:spacing w:line="240" w:lineRule="exact"/>
        <w:rPr>
          <w:szCs w:val="21"/>
          <w:lang w:val="ru-RU" w:eastAsia="zh-CN"/>
        </w:rPr>
      </w:pPr>
      <w:r w:rsidRPr="00DB5934">
        <w:rPr>
          <w:szCs w:val="21"/>
          <w:lang w:val="ru-RU" w:eastAsia="zh-CN"/>
        </w:rPr>
        <w:t>Предел мощности излучения:</w:t>
      </w:r>
      <w:r w:rsidRPr="00DB5934">
        <w:rPr>
          <w:szCs w:val="21"/>
          <w:lang w:val="ru-RU" w:eastAsia="zh-CN"/>
        </w:rPr>
        <w:tab/>
        <w:t>10 мВт (э.и.м.)</w:t>
      </w:r>
    </w:p>
    <w:p w:rsidR="0008518C" w:rsidRPr="00FB7B26" w:rsidRDefault="0008518C" w:rsidP="003A03D2">
      <w:pPr>
        <w:pStyle w:val="Heading2"/>
        <w:spacing w:line="240" w:lineRule="exact"/>
        <w:rPr>
          <w:lang w:val="ru-RU"/>
        </w:rPr>
      </w:pPr>
      <w:bookmarkStart w:id="890" w:name="_Toc282874400"/>
      <w:bookmarkStart w:id="891" w:name="_Toc283908423"/>
      <w:bookmarkStart w:id="892" w:name="_Toc283975675"/>
      <w:bookmarkStart w:id="893" w:name="_Toc309032344"/>
      <w:bookmarkStart w:id="894" w:name="_Toc350104007"/>
      <w:bookmarkStart w:id="895" w:name="_Toc389145728"/>
      <w:bookmarkStart w:id="896" w:name="_Toc389145969"/>
      <w:bookmarkStart w:id="897" w:name="_Toc520286676"/>
      <w:bookmarkStart w:id="898" w:name="_Toc525736899"/>
      <w:r w:rsidRPr="00FB7B26">
        <w:rPr>
          <w:lang w:val="ru-RU"/>
        </w:rPr>
        <w:t>1.12</w:t>
      </w:r>
      <w:r w:rsidRPr="00FB7B26">
        <w:rPr>
          <w:lang w:val="ru-RU"/>
        </w:rPr>
        <w:tab/>
        <w:t xml:space="preserve">Другие </w:t>
      </w:r>
      <w:r w:rsidRPr="00DB5934">
        <w:t>SRD</w:t>
      </w:r>
      <w:bookmarkEnd w:id="890"/>
      <w:bookmarkEnd w:id="891"/>
      <w:bookmarkEnd w:id="892"/>
      <w:bookmarkEnd w:id="893"/>
      <w:bookmarkEnd w:id="894"/>
      <w:bookmarkEnd w:id="895"/>
      <w:bookmarkEnd w:id="896"/>
      <w:bookmarkEnd w:id="897"/>
      <w:bookmarkEnd w:id="898"/>
    </w:p>
    <w:p w:rsidR="0008518C" w:rsidRPr="00DB5934" w:rsidRDefault="0008518C" w:rsidP="003A03D2">
      <w:pPr>
        <w:pStyle w:val="enumlev1"/>
        <w:tabs>
          <w:tab w:val="clear" w:pos="1191"/>
          <w:tab w:val="clear" w:pos="1588"/>
          <w:tab w:val="clear" w:pos="1985"/>
          <w:tab w:val="left" w:pos="5670"/>
        </w:tabs>
        <w:spacing w:line="240" w:lineRule="exact"/>
        <w:ind w:left="5670" w:rightChars="-34" w:right="-75" w:hanging="5670"/>
        <w:rPr>
          <w:szCs w:val="21"/>
          <w:lang w:val="ru-RU" w:eastAsia="ko-KR"/>
        </w:rPr>
      </w:pPr>
      <w:r w:rsidRPr="00DB5934">
        <w:rPr>
          <w:szCs w:val="21"/>
          <w:lang w:val="ru-RU" w:eastAsia="ko-KR"/>
        </w:rPr>
        <w:t>−</w:t>
      </w:r>
      <w:r w:rsidRPr="00DB5934">
        <w:rPr>
          <w:szCs w:val="21"/>
          <w:lang w:val="ru-RU" w:eastAsia="ko-KR"/>
        </w:rPr>
        <w:tab/>
        <w:t>Оборудование A:</w:t>
      </w:r>
    </w:p>
    <w:p w:rsidR="0008518C" w:rsidRPr="00DB5934" w:rsidRDefault="0008518C" w:rsidP="003A03D2">
      <w:pPr>
        <w:pStyle w:val="enumlev2"/>
        <w:tabs>
          <w:tab w:val="clear" w:pos="1985"/>
          <w:tab w:val="left" w:pos="5670"/>
        </w:tabs>
        <w:spacing w:line="240" w:lineRule="exact"/>
        <w:ind w:left="5670" w:hanging="4876"/>
        <w:rPr>
          <w:szCs w:val="21"/>
          <w:lang w:val="ru-RU" w:eastAsia="ko-KR"/>
        </w:rPr>
      </w:pPr>
      <w:r w:rsidRPr="00DB5934">
        <w:rPr>
          <w:szCs w:val="21"/>
          <w:lang w:val="ru-RU" w:eastAsia="ko-KR"/>
        </w:rPr>
        <w:t>Рабочая полоса частот (кГц):</w:t>
      </w:r>
      <w:r w:rsidRPr="00DB5934">
        <w:rPr>
          <w:szCs w:val="21"/>
          <w:lang w:val="ru-RU" w:eastAsia="ko-KR"/>
        </w:rPr>
        <w:tab/>
        <w:t>9</w:t>
      </w:r>
      <w:r w:rsidRPr="00DB5934">
        <w:rPr>
          <w:szCs w:val="21"/>
          <w:lang w:val="ru-RU"/>
        </w:rPr>
        <w:t>−</w:t>
      </w:r>
      <w:r w:rsidRPr="00DB5934">
        <w:rPr>
          <w:szCs w:val="21"/>
          <w:lang w:val="ru-RU" w:eastAsia="ko-KR"/>
        </w:rPr>
        <w:t xml:space="preserve">190 </w:t>
      </w:r>
    </w:p>
    <w:p w:rsidR="0008518C" w:rsidRPr="00DB5934" w:rsidRDefault="0008518C" w:rsidP="003A03D2">
      <w:pPr>
        <w:pStyle w:val="enumlev2"/>
        <w:tabs>
          <w:tab w:val="clear" w:pos="1985"/>
          <w:tab w:val="left" w:pos="5670"/>
        </w:tabs>
        <w:spacing w:line="240" w:lineRule="exact"/>
        <w:ind w:left="5658" w:right="-79" w:hanging="4876"/>
        <w:jc w:val="left"/>
        <w:rPr>
          <w:szCs w:val="21"/>
          <w:lang w:val="ru-RU"/>
        </w:rPr>
      </w:pPr>
      <w:r w:rsidRPr="00DB5934">
        <w:rPr>
          <w:szCs w:val="21"/>
          <w:lang w:val="ru-RU"/>
        </w:rPr>
        <w:t>Предел напряженности магнитного поля:</w:t>
      </w:r>
      <w:r w:rsidRPr="00DB5934">
        <w:rPr>
          <w:szCs w:val="21"/>
          <w:lang w:val="ru-RU"/>
        </w:rPr>
        <w:tab/>
        <w:t>72 дБ(мкА/м) на расстоянии 10 м (в 9−50 кГц, квазипиковый детектор)</w:t>
      </w:r>
    </w:p>
    <w:p w:rsidR="0008518C" w:rsidRPr="00DB5934" w:rsidRDefault="0008518C" w:rsidP="003A03D2">
      <w:pPr>
        <w:pStyle w:val="enumlev2"/>
        <w:tabs>
          <w:tab w:val="clear" w:pos="1985"/>
          <w:tab w:val="left" w:pos="5670"/>
        </w:tabs>
        <w:spacing w:line="240" w:lineRule="exact"/>
        <w:ind w:left="5670" w:hanging="4876"/>
        <w:jc w:val="left"/>
        <w:rPr>
          <w:szCs w:val="21"/>
          <w:lang w:val="ru-RU"/>
        </w:rPr>
      </w:pPr>
      <w:r w:rsidRPr="00DB5934">
        <w:rPr>
          <w:szCs w:val="21"/>
          <w:lang w:val="ru-RU"/>
        </w:rPr>
        <w:tab/>
      </w:r>
      <w:r w:rsidRPr="00DB5934">
        <w:rPr>
          <w:szCs w:val="21"/>
          <w:lang w:val="ru-RU"/>
        </w:rPr>
        <w:tab/>
      </w:r>
      <w:r w:rsidRPr="00DB5934">
        <w:rPr>
          <w:szCs w:val="21"/>
          <w:lang w:val="ru-RU"/>
        </w:rPr>
        <w:tab/>
        <w:t xml:space="preserve">72 дБ(мкА/м) на расстоянии 10 м </w:t>
      </w:r>
      <w:r w:rsidRPr="00DB5934">
        <w:rPr>
          <w:szCs w:val="21"/>
          <w:lang w:val="ru-RU"/>
        </w:rPr>
        <w:br/>
        <w:t>(в 50−190 кГц, снижение 3 дБ на октаву, квазипиковый детектор)</w:t>
      </w:r>
    </w:p>
    <w:p w:rsidR="0008518C" w:rsidRPr="00DB5934" w:rsidRDefault="0008518C" w:rsidP="003A03D2">
      <w:pPr>
        <w:pStyle w:val="enumlev1"/>
        <w:tabs>
          <w:tab w:val="clear" w:pos="1191"/>
          <w:tab w:val="clear" w:pos="1588"/>
          <w:tab w:val="clear" w:pos="1985"/>
          <w:tab w:val="left" w:pos="5670"/>
        </w:tabs>
        <w:spacing w:line="240" w:lineRule="exact"/>
        <w:ind w:left="5670" w:rightChars="-34" w:right="-75" w:hanging="5670"/>
        <w:jc w:val="left"/>
        <w:rPr>
          <w:szCs w:val="21"/>
          <w:lang w:val="ru-RU"/>
        </w:rPr>
      </w:pPr>
      <w:r w:rsidRPr="00DB5934">
        <w:rPr>
          <w:szCs w:val="21"/>
          <w:lang w:val="ru-RU"/>
        </w:rPr>
        <w:t>−</w:t>
      </w:r>
      <w:r w:rsidRPr="00DB5934">
        <w:rPr>
          <w:szCs w:val="21"/>
          <w:lang w:val="ru-RU"/>
        </w:rPr>
        <w:tab/>
        <w:t>Оборудование</w:t>
      </w:r>
      <w:r w:rsidRPr="00DB5934">
        <w:rPr>
          <w:szCs w:val="21"/>
          <w:lang w:val="ru-RU" w:eastAsia="zh-CN"/>
        </w:rPr>
        <w:t xml:space="preserve"> B</w:t>
      </w:r>
      <w:r w:rsidRPr="00DB5934">
        <w:rPr>
          <w:szCs w:val="21"/>
          <w:lang w:val="ru-RU"/>
        </w:rPr>
        <w:t>:</w:t>
      </w:r>
    </w:p>
    <w:p w:rsidR="0008518C" w:rsidRPr="00DB5934" w:rsidRDefault="0008518C" w:rsidP="003A03D2">
      <w:pPr>
        <w:pStyle w:val="enumlev1"/>
        <w:tabs>
          <w:tab w:val="clear" w:pos="1191"/>
          <w:tab w:val="clear" w:pos="1588"/>
          <w:tab w:val="clear" w:pos="1985"/>
          <w:tab w:val="left" w:pos="5670"/>
        </w:tabs>
        <w:spacing w:line="240" w:lineRule="exact"/>
        <w:ind w:left="5670" w:rightChars="-34" w:right="-75" w:hanging="5670"/>
        <w:jc w:val="left"/>
        <w:rPr>
          <w:szCs w:val="21"/>
          <w:lang w:val="ru-RU"/>
        </w:rPr>
      </w:pPr>
      <w:r w:rsidRPr="00DB5934">
        <w:rPr>
          <w:szCs w:val="21"/>
          <w:lang w:val="ru-RU"/>
        </w:rPr>
        <w:tab/>
        <w:t>Рабочие полосы частот (МГц):</w:t>
      </w:r>
      <w:r w:rsidRPr="00DB5934">
        <w:rPr>
          <w:szCs w:val="21"/>
          <w:lang w:val="ru-RU"/>
        </w:rPr>
        <w:tab/>
        <w:t>1,7−2,1; 2,2−3,0; 3,1−4,1; 4,2−5,6; 5,7−6,2; 7,3−8,3; 8,4−9,9</w:t>
      </w:r>
    </w:p>
    <w:p w:rsidR="0008518C" w:rsidRPr="00DB5934" w:rsidRDefault="0008518C" w:rsidP="003A03D2">
      <w:pPr>
        <w:pStyle w:val="enumlev2"/>
        <w:tabs>
          <w:tab w:val="clear" w:pos="1985"/>
          <w:tab w:val="left" w:pos="5670"/>
        </w:tabs>
        <w:spacing w:line="240" w:lineRule="exact"/>
        <w:ind w:left="5670" w:hanging="4876"/>
        <w:jc w:val="left"/>
        <w:rPr>
          <w:szCs w:val="21"/>
          <w:lang w:val="ru-RU"/>
        </w:rPr>
      </w:pPr>
      <w:r w:rsidRPr="00DB5934">
        <w:rPr>
          <w:szCs w:val="21"/>
          <w:lang w:val="ru-RU"/>
        </w:rPr>
        <w:t>Предел напряженности магнитного поля:</w:t>
      </w:r>
      <w:r w:rsidRPr="00DB5934">
        <w:rPr>
          <w:szCs w:val="21"/>
          <w:lang w:val="ru-RU"/>
        </w:rPr>
        <w:tab/>
        <w:t>9 дБ(мкА/м) на расстоянии 10 м (квазипиковый детектор)</w:t>
      </w:r>
    </w:p>
    <w:p w:rsidR="0008518C" w:rsidRPr="00DB5934" w:rsidRDefault="0008518C" w:rsidP="003A03D2">
      <w:pPr>
        <w:pStyle w:val="enumlev2"/>
        <w:tabs>
          <w:tab w:val="clear" w:pos="1985"/>
          <w:tab w:val="left" w:pos="5670"/>
        </w:tabs>
        <w:spacing w:line="240" w:lineRule="exact"/>
        <w:jc w:val="left"/>
        <w:rPr>
          <w:szCs w:val="21"/>
          <w:lang w:val="ru-RU"/>
        </w:rPr>
      </w:pPr>
      <w:r w:rsidRPr="00DB5934">
        <w:rPr>
          <w:szCs w:val="21"/>
          <w:lang w:val="ru-RU"/>
        </w:rPr>
        <w:t>Максимум 6 дБ, ширина полосы:</w:t>
      </w:r>
      <w:r w:rsidRPr="00DB5934">
        <w:rPr>
          <w:szCs w:val="21"/>
          <w:lang w:val="ru-RU"/>
        </w:rPr>
        <w:tab/>
        <w:t>200 кГц</w:t>
      </w:r>
    </w:p>
    <w:p w:rsidR="0008518C" w:rsidRPr="00DB5934" w:rsidRDefault="0008518C" w:rsidP="003A03D2">
      <w:pPr>
        <w:pStyle w:val="enumlev2"/>
        <w:tabs>
          <w:tab w:val="clear" w:pos="1985"/>
          <w:tab w:val="left" w:pos="5670"/>
        </w:tabs>
        <w:spacing w:line="240" w:lineRule="exact"/>
        <w:jc w:val="left"/>
        <w:rPr>
          <w:szCs w:val="21"/>
          <w:lang w:val="ru-RU"/>
        </w:rPr>
      </w:pPr>
      <w:r w:rsidRPr="00DB5934">
        <w:rPr>
          <w:szCs w:val="21"/>
          <w:lang w:val="ru-RU"/>
        </w:rPr>
        <w:t>Допустимое отклонение частоты:</w:t>
      </w:r>
      <w:r w:rsidRPr="00DB5934">
        <w:rPr>
          <w:szCs w:val="21"/>
          <w:lang w:val="ru-RU"/>
        </w:rPr>
        <w:tab/>
        <w:t xml:space="preserve">100 </w:t>
      </w:r>
      <w:r w:rsidRPr="00DB5934">
        <w:rPr>
          <w:szCs w:val="21"/>
          <w:lang w:val="ru-RU"/>
        </w:rPr>
        <w:sym w:font="Symbol" w:char="F0B4"/>
      </w:r>
      <w:r w:rsidRPr="00DB5934">
        <w:rPr>
          <w:szCs w:val="21"/>
          <w:lang w:val="ru-RU"/>
        </w:rPr>
        <w:t> 10</w:t>
      </w:r>
      <w:r w:rsidRPr="00DB5934">
        <w:rPr>
          <w:szCs w:val="21"/>
          <w:vertAlign w:val="superscript"/>
          <w:lang w:val="ru-RU"/>
        </w:rPr>
        <w:t>−6</w:t>
      </w:r>
    </w:p>
    <w:p w:rsidR="0008518C" w:rsidRPr="00DB5934" w:rsidRDefault="0008518C" w:rsidP="003A03D2">
      <w:pPr>
        <w:pStyle w:val="enumlev1"/>
        <w:tabs>
          <w:tab w:val="clear" w:pos="1191"/>
          <w:tab w:val="clear" w:pos="1588"/>
          <w:tab w:val="clear" w:pos="1985"/>
          <w:tab w:val="left" w:pos="5670"/>
        </w:tabs>
        <w:spacing w:line="240" w:lineRule="exact"/>
        <w:ind w:left="5670" w:rightChars="-34" w:right="-75" w:hanging="5670"/>
        <w:jc w:val="left"/>
        <w:rPr>
          <w:szCs w:val="21"/>
          <w:lang w:val="ru-RU"/>
        </w:rPr>
      </w:pPr>
      <w:r w:rsidRPr="00DB5934">
        <w:rPr>
          <w:szCs w:val="21"/>
          <w:lang w:val="ru-RU"/>
        </w:rPr>
        <w:t>−</w:t>
      </w:r>
      <w:r w:rsidRPr="00DB5934">
        <w:rPr>
          <w:szCs w:val="21"/>
          <w:lang w:val="ru-RU"/>
        </w:rPr>
        <w:tab/>
        <w:t>Оборудование</w:t>
      </w:r>
      <w:r w:rsidRPr="00DB5934">
        <w:rPr>
          <w:szCs w:val="21"/>
          <w:lang w:val="ru-RU" w:eastAsia="zh-CN"/>
        </w:rPr>
        <w:t xml:space="preserve"> C</w:t>
      </w:r>
      <w:r w:rsidRPr="00DB5934">
        <w:rPr>
          <w:szCs w:val="21"/>
          <w:lang w:val="ru-RU"/>
        </w:rPr>
        <w:t>:</w:t>
      </w:r>
    </w:p>
    <w:p w:rsidR="0008518C" w:rsidRPr="00DB5934" w:rsidRDefault="0008518C" w:rsidP="003A03D2">
      <w:pPr>
        <w:pStyle w:val="enumlev1"/>
        <w:tabs>
          <w:tab w:val="clear" w:pos="1191"/>
          <w:tab w:val="clear" w:pos="1588"/>
          <w:tab w:val="clear" w:pos="1985"/>
          <w:tab w:val="left" w:pos="5670"/>
        </w:tabs>
        <w:spacing w:line="240" w:lineRule="exact"/>
        <w:ind w:left="5670" w:rightChars="-34" w:right="-75" w:hanging="5670"/>
        <w:jc w:val="left"/>
        <w:rPr>
          <w:szCs w:val="21"/>
          <w:lang w:val="ru-RU" w:eastAsia="zh-CN"/>
        </w:rPr>
      </w:pPr>
      <w:r w:rsidRPr="00DB5934">
        <w:rPr>
          <w:szCs w:val="21"/>
          <w:lang w:val="ru-RU" w:eastAsia="ko-KR"/>
        </w:rPr>
        <w:tab/>
        <w:t>Рабочие полосы частот</w:t>
      </w:r>
      <w:r w:rsidRPr="00DB5934">
        <w:rPr>
          <w:szCs w:val="21"/>
          <w:lang w:val="ru-RU"/>
        </w:rPr>
        <w:t xml:space="preserve"> (МГц):</w:t>
      </w:r>
      <w:r w:rsidRPr="00DB5934">
        <w:rPr>
          <w:szCs w:val="21"/>
          <w:lang w:val="ru-RU"/>
        </w:rPr>
        <w:tab/>
      </w:r>
      <w:r w:rsidRPr="00DB5934">
        <w:rPr>
          <w:spacing w:val="-6"/>
          <w:szCs w:val="21"/>
          <w:lang w:val="ru-RU"/>
        </w:rPr>
        <w:t>6,765</w:t>
      </w:r>
      <w:r w:rsidRPr="00DB5934">
        <w:rPr>
          <w:szCs w:val="21"/>
          <w:lang w:val="ru-RU"/>
        </w:rPr>
        <w:t>−</w:t>
      </w:r>
      <w:r w:rsidRPr="00DB5934">
        <w:rPr>
          <w:spacing w:val="-6"/>
          <w:szCs w:val="21"/>
          <w:lang w:val="ru-RU"/>
        </w:rPr>
        <w:t>6,795; 13,553</w:t>
      </w:r>
      <w:r w:rsidRPr="00DB5934">
        <w:rPr>
          <w:szCs w:val="21"/>
          <w:lang w:val="ru-RU"/>
        </w:rPr>
        <w:t>−</w:t>
      </w:r>
      <w:r w:rsidRPr="00DB5934">
        <w:rPr>
          <w:spacing w:val="-6"/>
          <w:szCs w:val="21"/>
          <w:lang w:val="ru-RU"/>
        </w:rPr>
        <w:t>13,567</w:t>
      </w:r>
      <w:r w:rsidRPr="00DB5934">
        <w:rPr>
          <w:spacing w:val="-6"/>
          <w:szCs w:val="21"/>
          <w:lang w:val="ru-RU" w:eastAsia="zh-CN"/>
        </w:rPr>
        <w:t>; 26,957</w:t>
      </w:r>
      <w:r w:rsidRPr="00DB5934">
        <w:rPr>
          <w:szCs w:val="21"/>
          <w:lang w:val="ru-RU"/>
        </w:rPr>
        <w:t>−</w:t>
      </w:r>
      <w:r w:rsidRPr="00DB5934">
        <w:rPr>
          <w:spacing w:val="-6"/>
          <w:szCs w:val="21"/>
          <w:lang w:val="ru-RU" w:eastAsia="zh-CN"/>
        </w:rPr>
        <w:t>27,283</w:t>
      </w:r>
    </w:p>
    <w:p w:rsidR="0008518C" w:rsidRPr="00DB5934" w:rsidRDefault="0008518C" w:rsidP="003A03D2">
      <w:pPr>
        <w:pStyle w:val="enumlev2"/>
        <w:tabs>
          <w:tab w:val="clear" w:pos="1985"/>
          <w:tab w:val="left" w:pos="5670"/>
        </w:tabs>
        <w:spacing w:line="240" w:lineRule="exact"/>
        <w:ind w:left="5670" w:hanging="4876"/>
        <w:jc w:val="left"/>
        <w:rPr>
          <w:szCs w:val="21"/>
          <w:lang w:val="ru-RU"/>
        </w:rPr>
      </w:pPr>
      <w:r w:rsidRPr="00DB5934">
        <w:rPr>
          <w:szCs w:val="21"/>
          <w:lang w:val="ru-RU"/>
        </w:rPr>
        <w:t>Предел напряженности магнитного поля:</w:t>
      </w:r>
      <w:r w:rsidRPr="00DB5934">
        <w:rPr>
          <w:szCs w:val="21"/>
          <w:lang w:val="ru-RU"/>
        </w:rPr>
        <w:tab/>
        <w:t>42 дБ(мкА/м) на расстоянии 10 м (квазипиковый детектор)</w:t>
      </w:r>
    </w:p>
    <w:p w:rsidR="0008518C" w:rsidRPr="00DB5934" w:rsidRDefault="0008518C" w:rsidP="003A03D2">
      <w:pPr>
        <w:pStyle w:val="enumlev2"/>
        <w:tabs>
          <w:tab w:val="clear" w:pos="1985"/>
          <w:tab w:val="left" w:pos="5670"/>
        </w:tabs>
        <w:spacing w:line="240" w:lineRule="exact"/>
        <w:ind w:right="-82"/>
        <w:jc w:val="left"/>
        <w:rPr>
          <w:szCs w:val="21"/>
          <w:lang w:val="ru-RU"/>
        </w:rPr>
      </w:pPr>
      <w:r w:rsidRPr="00DB5934">
        <w:rPr>
          <w:szCs w:val="21"/>
          <w:lang w:val="ru-RU"/>
        </w:rPr>
        <w:t>Допустимое отклонение частоты:</w:t>
      </w:r>
      <w:r w:rsidRPr="00DB5934">
        <w:rPr>
          <w:szCs w:val="21"/>
          <w:lang w:val="ru-RU"/>
        </w:rPr>
        <w:tab/>
        <w:t xml:space="preserve">100 </w:t>
      </w:r>
      <w:r w:rsidRPr="00DB5934">
        <w:rPr>
          <w:szCs w:val="21"/>
          <w:lang w:val="ru-RU"/>
        </w:rPr>
        <w:sym w:font="Symbol" w:char="F0B4"/>
      </w:r>
      <w:r w:rsidRPr="00DB5934">
        <w:rPr>
          <w:szCs w:val="21"/>
          <w:lang w:val="ru-RU"/>
        </w:rPr>
        <w:t> 10</w:t>
      </w:r>
      <w:r w:rsidRPr="00DB5934">
        <w:rPr>
          <w:szCs w:val="21"/>
          <w:vertAlign w:val="superscript"/>
          <w:lang w:val="ru-RU"/>
        </w:rPr>
        <w:t>−6</w:t>
      </w:r>
    </w:p>
    <w:p w:rsidR="0008518C" w:rsidRPr="00DB5934" w:rsidRDefault="0008518C" w:rsidP="003A03D2">
      <w:pPr>
        <w:pStyle w:val="enumlev2"/>
        <w:tabs>
          <w:tab w:val="clear" w:pos="1985"/>
          <w:tab w:val="left" w:pos="5670"/>
        </w:tabs>
        <w:spacing w:line="240" w:lineRule="exact"/>
        <w:ind w:left="5670" w:right="-82" w:hanging="4876"/>
        <w:jc w:val="left"/>
        <w:rPr>
          <w:szCs w:val="21"/>
          <w:lang w:val="ru-RU" w:eastAsia="zh-CN"/>
        </w:rPr>
      </w:pPr>
      <w:r w:rsidRPr="00DB5934">
        <w:rPr>
          <w:szCs w:val="21"/>
          <w:lang w:val="ru-RU" w:eastAsia="zh-CN"/>
        </w:rPr>
        <w:t>Предел побочных излучений</w:t>
      </w:r>
      <w:r w:rsidRPr="00DB5934">
        <w:rPr>
          <w:szCs w:val="21"/>
          <w:lang w:val="ru-RU"/>
        </w:rPr>
        <w:t>:</w:t>
      </w:r>
      <w:r w:rsidRPr="00DB5934">
        <w:rPr>
          <w:szCs w:val="21"/>
          <w:lang w:val="ru-RU" w:eastAsia="ko-KR"/>
        </w:rPr>
        <w:tab/>
      </w:r>
      <w:r w:rsidRPr="00DB5934">
        <w:rPr>
          <w:szCs w:val="21"/>
          <w:lang w:val="ru-RU" w:eastAsia="zh-CN"/>
        </w:rPr>
        <w:t>9 дБ</w:t>
      </w:r>
      <w:r w:rsidRPr="00DB5934">
        <w:rPr>
          <w:szCs w:val="21"/>
          <w:lang w:val="ru-RU"/>
        </w:rPr>
        <w:t>(мкА/м) на расстоянии 10 м</w:t>
      </w:r>
      <w:r w:rsidRPr="00DB5934">
        <w:rPr>
          <w:szCs w:val="21"/>
          <w:lang w:val="ru-RU" w:eastAsia="zh-CN"/>
        </w:rPr>
        <w:t xml:space="preserve"> (в 13,553</w:t>
      </w:r>
      <w:r w:rsidRPr="00DB5934">
        <w:rPr>
          <w:szCs w:val="21"/>
          <w:lang w:val="ru-RU"/>
        </w:rPr>
        <w:t>−</w:t>
      </w:r>
      <w:r w:rsidRPr="00DB5934">
        <w:rPr>
          <w:szCs w:val="21"/>
          <w:lang w:val="ru-RU" w:eastAsia="zh-CN"/>
        </w:rPr>
        <w:t>13,567 МГц, любое излучение удалено от границы полосы менее чем на</w:t>
      </w:r>
      <w:r w:rsidR="002808F3">
        <w:rPr>
          <w:szCs w:val="21"/>
          <w:lang w:val="ru-RU" w:eastAsia="zh-CN"/>
        </w:rPr>
        <w:t> </w:t>
      </w:r>
      <w:r w:rsidRPr="00DB5934">
        <w:rPr>
          <w:szCs w:val="21"/>
          <w:lang w:val="ru-RU" w:eastAsia="zh-CN"/>
        </w:rPr>
        <w:t>140</w:t>
      </w:r>
      <w:r w:rsidR="002808F3">
        <w:rPr>
          <w:szCs w:val="21"/>
          <w:lang w:val="ru-RU" w:eastAsia="zh-CN"/>
        </w:rPr>
        <w:t> </w:t>
      </w:r>
      <w:r w:rsidRPr="00DB5934">
        <w:rPr>
          <w:szCs w:val="21"/>
          <w:lang w:val="ru-RU" w:eastAsia="zh-CN"/>
        </w:rPr>
        <w:t xml:space="preserve">кГц, квазипиковый детектор) </w:t>
      </w:r>
    </w:p>
    <w:p w:rsidR="0008518C" w:rsidRPr="00DB5934" w:rsidRDefault="0008518C" w:rsidP="003A03D2">
      <w:pPr>
        <w:pStyle w:val="enumlev1"/>
        <w:keepNext/>
        <w:tabs>
          <w:tab w:val="clear" w:pos="1191"/>
          <w:tab w:val="clear" w:pos="1588"/>
          <w:tab w:val="clear" w:pos="1985"/>
          <w:tab w:val="left" w:pos="5670"/>
        </w:tabs>
        <w:spacing w:before="0" w:line="240" w:lineRule="exact"/>
        <w:ind w:left="5670" w:rightChars="-34" w:right="-75" w:hanging="5670"/>
        <w:jc w:val="left"/>
        <w:rPr>
          <w:szCs w:val="21"/>
          <w:lang w:val="ru-RU"/>
        </w:rPr>
      </w:pPr>
      <w:r w:rsidRPr="00DB5934">
        <w:rPr>
          <w:szCs w:val="21"/>
          <w:lang w:val="ru-RU"/>
        </w:rPr>
        <w:t>−</w:t>
      </w:r>
      <w:r w:rsidRPr="00DB5934">
        <w:rPr>
          <w:szCs w:val="21"/>
          <w:lang w:val="ru-RU"/>
        </w:rPr>
        <w:tab/>
        <w:t>Оборудование</w:t>
      </w:r>
      <w:r w:rsidRPr="00DB5934">
        <w:rPr>
          <w:szCs w:val="21"/>
          <w:lang w:val="ru-RU" w:eastAsia="zh-CN"/>
        </w:rPr>
        <w:t xml:space="preserve"> D</w:t>
      </w:r>
      <w:r w:rsidRPr="00DB5934">
        <w:rPr>
          <w:szCs w:val="21"/>
          <w:lang w:val="ru-RU"/>
        </w:rPr>
        <w:t>:</w:t>
      </w:r>
    </w:p>
    <w:p w:rsidR="0008518C" w:rsidRPr="00DB5934" w:rsidRDefault="0008518C" w:rsidP="003A03D2">
      <w:pPr>
        <w:pStyle w:val="enumlev2"/>
        <w:tabs>
          <w:tab w:val="clear" w:pos="1985"/>
          <w:tab w:val="left" w:pos="5670"/>
        </w:tabs>
        <w:spacing w:line="240" w:lineRule="exact"/>
        <w:ind w:left="5670" w:hanging="4876"/>
        <w:jc w:val="left"/>
        <w:rPr>
          <w:szCs w:val="21"/>
          <w:lang w:val="ru-RU"/>
        </w:rPr>
      </w:pPr>
      <w:r w:rsidRPr="00DB5934">
        <w:rPr>
          <w:szCs w:val="21"/>
          <w:lang w:val="ru-RU" w:eastAsia="ko-KR"/>
        </w:rPr>
        <w:t>Рабочая полоса частот</w:t>
      </w:r>
      <w:r w:rsidRPr="00DB5934">
        <w:rPr>
          <w:szCs w:val="21"/>
          <w:lang w:val="ru-RU"/>
        </w:rPr>
        <w:t xml:space="preserve">: </w:t>
      </w:r>
      <w:r w:rsidRPr="00DB5934">
        <w:rPr>
          <w:szCs w:val="21"/>
          <w:lang w:val="ru-RU"/>
        </w:rPr>
        <w:tab/>
      </w:r>
      <w:r w:rsidRPr="00DB5934">
        <w:rPr>
          <w:szCs w:val="21"/>
          <w:lang w:val="ru-RU" w:eastAsia="zh-CN"/>
        </w:rPr>
        <w:t>315 кГц </w:t>
      </w:r>
      <w:r w:rsidRPr="00DB5934">
        <w:rPr>
          <w:szCs w:val="21"/>
          <w:lang w:val="ru-RU"/>
        </w:rPr>
        <w:t>− </w:t>
      </w:r>
      <w:r w:rsidRPr="00DB5934">
        <w:rPr>
          <w:szCs w:val="21"/>
          <w:lang w:val="ru-RU" w:eastAsia="zh-CN"/>
        </w:rPr>
        <w:t>30</w:t>
      </w:r>
      <w:r w:rsidRPr="00DB5934">
        <w:rPr>
          <w:szCs w:val="21"/>
          <w:lang w:val="ru-RU"/>
        </w:rPr>
        <w:t xml:space="preserve"> МГц </w:t>
      </w:r>
      <w:r w:rsidRPr="00DB5934">
        <w:rPr>
          <w:szCs w:val="21"/>
          <w:lang w:val="ru-RU" w:eastAsia="zh-CN"/>
        </w:rPr>
        <w:t xml:space="preserve">(исключая </w:t>
      </w:r>
      <w:r w:rsidRPr="00DB5934">
        <w:rPr>
          <w:szCs w:val="21"/>
          <w:lang w:val="ru-RU"/>
        </w:rPr>
        <w:t>оборудование A, B, C)</w:t>
      </w:r>
    </w:p>
    <w:p w:rsidR="0008518C" w:rsidRPr="00DB5934" w:rsidRDefault="0008518C" w:rsidP="003A03D2">
      <w:pPr>
        <w:pStyle w:val="enumlev2"/>
        <w:tabs>
          <w:tab w:val="clear" w:pos="1985"/>
          <w:tab w:val="left" w:pos="5670"/>
        </w:tabs>
        <w:spacing w:line="240" w:lineRule="exact"/>
        <w:ind w:left="5670" w:right="-82" w:hanging="4876"/>
        <w:jc w:val="left"/>
        <w:rPr>
          <w:spacing w:val="-2"/>
          <w:szCs w:val="21"/>
          <w:lang w:val="ru-RU"/>
        </w:rPr>
      </w:pPr>
      <w:r w:rsidRPr="00DB5934">
        <w:rPr>
          <w:szCs w:val="21"/>
          <w:lang w:val="ru-RU"/>
        </w:rPr>
        <w:t xml:space="preserve">Предел напряженности магнитного поля: </w:t>
      </w:r>
      <w:r w:rsidRPr="00DB5934">
        <w:rPr>
          <w:szCs w:val="21"/>
          <w:lang w:val="ru-RU"/>
        </w:rPr>
        <w:tab/>
        <w:t>−5 дБ(мкА/м) на расстоянии 10 м (в </w:t>
      </w:r>
      <w:r w:rsidRPr="00DB5934">
        <w:rPr>
          <w:spacing w:val="-2"/>
          <w:szCs w:val="21"/>
          <w:lang w:val="ru-RU"/>
        </w:rPr>
        <w:t>315 кГц − 1 МГц, квазипиковый детектор)</w:t>
      </w:r>
    </w:p>
    <w:p w:rsidR="0008518C" w:rsidRPr="00DB5934" w:rsidRDefault="0008518C" w:rsidP="003A03D2">
      <w:pPr>
        <w:pStyle w:val="enumlev2"/>
        <w:tabs>
          <w:tab w:val="clear" w:pos="1985"/>
          <w:tab w:val="left" w:pos="5670"/>
        </w:tabs>
        <w:spacing w:line="240" w:lineRule="exact"/>
        <w:ind w:left="5670" w:hanging="4876"/>
        <w:jc w:val="left"/>
        <w:rPr>
          <w:szCs w:val="21"/>
          <w:lang w:val="ru-RU"/>
        </w:rPr>
      </w:pPr>
      <w:r w:rsidRPr="00DB5934">
        <w:rPr>
          <w:szCs w:val="21"/>
          <w:lang w:val="ru-RU"/>
        </w:rPr>
        <w:tab/>
      </w:r>
      <w:r w:rsidRPr="00DB5934">
        <w:rPr>
          <w:szCs w:val="21"/>
          <w:lang w:val="ru-RU"/>
        </w:rPr>
        <w:tab/>
      </w:r>
      <w:r w:rsidRPr="00DB5934">
        <w:rPr>
          <w:szCs w:val="21"/>
          <w:lang w:val="ru-RU"/>
        </w:rPr>
        <w:tab/>
        <w:t>−15 дБ(мкА/м) на расстоянии 10 м (в 1−30 МГц, квазипиковый детектор)</w:t>
      </w:r>
    </w:p>
    <w:p w:rsidR="0008518C" w:rsidRPr="00DB5934" w:rsidRDefault="0008518C" w:rsidP="003A03D2">
      <w:pPr>
        <w:pStyle w:val="enumlev1"/>
        <w:spacing w:line="240" w:lineRule="exact"/>
        <w:rPr>
          <w:szCs w:val="21"/>
          <w:lang w:val="ru-RU"/>
        </w:rPr>
      </w:pPr>
      <w:r w:rsidRPr="00DB5934">
        <w:rPr>
          <w:szCs w:val="21"/>
          <w:lang w:val="ru-RU"/>
        </w:rPr>
        <w:t>−</w:t>
      </w:r>
      <w:r w:rsidRPr="00DB5934">
        <w:rPr>
          <w:szCs w:val="21"/>
          <w:lang w:val="ru-RU"/>
        </w:rPr>
        <w:tab/>
        <w:t>Оборудование E:</w:t>
      </w:r>
    </w:p>
    <w:p w:rsidR="0008518C" w:rsidRPr="00DB5934" w:rsidRDefault="0008518C" w:rsidP="003A03D2">
      <w:pPr>
        <w:pStyle w:val="enumlev2"/>
        <w:tabs>
          <w:tab w:val="clear" w:pos="1985"/>
          <w:tab w:val="left" w:pos="5670"/>
        </w:tabs>
        <w:spacing w:line="240" w:lineRule="exact"/>
        <w:rPr>
          <w:szCs w:val="21"/>
          <w:lang w:val="ru-RU"/>
        </w:rPr>
      </w:pPr>
      <w:r w:rsidRPr="00DB5934">
        <w:rPr>
          <w:szCs w:val="21"/>
          <w:lang w:val="ru-RU"/>
        </w:rPr>
        <w:t xml:space="preserve">Рабочая полоса частот (МГц): </w:t>
      </w:r>
      <w:r w:rsidRPr="00DB5934">
        <w:rPr>
          <w:szCs w:val="21"/>
          <w:lang w:val="ru-RU"/>
        </w:rPr>
        <w:tab/>
        <w:t>40,66−40,70</w:t>
      </w:r>
    </w:p>
    <w:p w:rsidR="0008518C" w:rsidRPr="00DB5934" w:rsidRDefault="0008518C" w:rsidP="003A03D2">
      <w:pPr>
        <w:pStyle w:val="enumlev2"/>
        <w:tabs>
          <w:tab w:val="clear" w:pos="1985"/>
          <w:tab w:val="left" w:pos="5670"/>
        </w:tabs>
        <w:spacing w:line="240" w:lineRule="exact"/>
        <w:rPr>
          <w:szCs w:val="21"/>
          <w:lang w:val="ru-RU"/>
        </w:rPr>
      </w:pPr>
      <w:r w:rsidRPr="00DB5934">
        <w:rPr>
          <w:szCs w:val="21"/>
          <w:lang w:val="ru-RU"/>
        </w:rPr>
        <w:t>Предел мощности излучения:</w:t>
      </w:r>
      <w:r w:rsidRPr="00DB5934">
        <w:rPr>
          <w:szCs w:val="21"/>
          <w:lang w:val="ru-RU"/>
        </w:rPr>
        <w:tab/>
        <w:t>10 мВт (э.и.м.)</w:t>
      </w:r>
    </w:p>
    <w:p w:rsidR="0008518C" w:rsidRPr="00DB5934" w:rsidRDefault="0008518C" w:rsidP="003A03D2">
      <w:pPr>
        <w:pStyle w:val="enumlev2"/>
        <w:tabs>
          <w:tab w:val="clear" w:pos="1985"/>
          <w:tab w:val="left" w:pos="5670"/>
        </w:tabs>
        <w:spacing w:line="240" w:lineRule="exact"/>
        <w:rPr>
          <w:szCs w:val="21"/>
          <w:lang w:val="ru-RU"/>
        </w:rPr>
      </w:pPr>
      <w:r w:rsidRPr="00DB5934">
        <w:rPr>
          <w:szCs w:val="21"/>
          <w:lang w:val="ru-RU"/>
        </w:rPr>
        <w:t xml:space="preserve">Допустимое отклонение частоты: </w:t>
      </w:r>
      <w:r w:rsidRPr="00DB5934">
        <w:rPr>
          <w:szCs w:val="21"/>
          <w:lang w:val="ru-RU"/>
        </w:rPr>
        <w:tab/>
        <w:t xml:space="preserve">100 </w:t>
      </w:r>
      <w:r w:rsidRPr="00DB5934">
        <w:rPr>
          <w:szCs w:val="21"/>
          <w:lang w:val="ru-RU"/>
        </w:rPr>
        <w:sym w:font="Symbol" w:char="F0B4"/>
      </w:r>
      <w:r w:rsidRPr="00DB5934">
        <w:rPr>
          <w:szCs w:val="21"/>
          <w:lang w:val="ru-RU"/>
        </w:rPr>
        <w:t> 10</w:t>
      </w:r>
      <w:r w:rsidRPr="00DB5934">
        <w:rPr>
          <w:szCs w:val="21"/>
          <w:vertAlign w:val="superscript"/>
          <w:lang w:val="ru-RU"/>
        </w:rPr>
        <w:t>−6</w:t>
      </w:r>
    </w:p>
    <w:p w:rsidR="0008518C" w:rsidRPr="00DB5934" w:rsidRDefault="0008518C" w:rsidP="003A03D2">
      <w:pPr>
        <w:pStyle w:val="enumlev1"/>
        <w:spacing w:line="240" w:lineRule="exact"/>
        <w:jc w:val="left"/>
        <w:rPr>
          <w:szCs w:val="21"/>
          <w:lang w:val="ru-RU"/>
        </w:rPr>
      </w:pPr>
      <w:r w:rsidRPr="00DB5934">
        <w:rPr>
          <w:szCs w:val="21"/>
          <w:lang w:val="ru-RU"/>
        </w:rPr>
        <w:t>−</w:t>
      </w:r>
      <w:r w:rsidRPr="00DB5934">
        <w:rPr>
          <w:szCs w:val="21"/>
          <w:lang w:val="ru-RU"/>
        </w:rPr>
        <w:tab/>
        <w:t>Оборудование</w:t>
      </w:r>
      <w:r w:rsidRPr="00DB5934">
        <w:rPr>
          <w:szCs w:val="21"/>
          <w:lang w:val="ru-RU" w:eastAsia="zh-CN"/>
        </w:rPr>
        <w:t xml:space="preserve"> F (исключая цифровые бесшнуровые,</w:t>
      </w:r>
      <w:r w:rsidRPr="00DB5934">
        <w:rPr>
          <w:szCs w:val="21"/>
          <w:lang w:val="ru-RU" w:eastAsia="zh-CN"/>
        </w:rPr>
        <w:br/>
        <w:t>телефоны, устройства Bluetooth и устройства WLAN)</w:t>
      </w:r>
      <w:r w:rsidRPr="00DB5934">
        <w:rPr>
          <w:szCs w:val="21"/>
          <w:lang w:val="ru-RU"/>
        </w:rPr>
        <w:t>:</w:t>
      </w:r>
    </w:p>
    <w:p w:rsidR="0008518C" w:rsidRPr="00DB5934" w:rsidRDefault="0008518C" w:rsidP="003A03D2">
      <w:pPr>
        <w:pStyle w:val="enumlev2"/>
        <w:tabs>
          <w:tab w:val="clear" w:pos="1985"/>
          <w:tab w:val="left" w:pos="5670"/>
        </w:tabs>
        <w:spacing w:line="240" w:lineRule="exact"/>
        <w:rPr>
          <w:szCs w:val="21"/>
          <w:lang w:val="ru-RU"/>
        </w:rPr>
      </w:pPr>
      <w:r w:rsidRPr="00DB5934">
        <w:rPr>
          <w:szCs w:val="21"/>
          <w:lang w:val="ru-RU"/>
        </w:rPr>
        <w:t xml:space="preserve">Рабочая полоса частот (МГц): </w:t>
      </w:r>
      <w:r w:rsidRPr="00DB5934">
        <w:rPr>
          <w:szCs w:val="21"/>
          <w:lang w:val="ru-RU"/>
        </w:rPr>
        <w:tab/>
        <w:t xml:space="preserve">2400−2483,5 </w:t>
      </w:r>
    </w:p>
    <w:p w:rsidR="0008518C" w:rsidRPr="00DB5934" w:rsidRDefault="0008518C" w:rsidP="003A03D2">
      <w:pPr>
        <w:pStyle w:val="enumlev2"/>
        <w:tabs>
          <w:tab w:val="clear" w:pos="1985"/>
          <w:tab w:val="left" w:pos="5670"/>
        </w:tabs>
        <w:spacing w:line="240" w:lineRule="exact"/>
        <w:rPr>
          <w:szCs w:val="21"/>
          <w:lang w:val="ru-RU"/>
        </w:rPr>
      </w:pPr>
      <w:r w:rsidRPr="00DB5934">
        <w:rPr>
          <w:szCs w:val="21"/>
          <w:lang w:val="ru-RU"/>
        </w:rPr>
        <w:t>Предел мощности излучения:</w:t>
      </w:r>
      <w:r w:rsidRPr="00DB5934">
        <w:rPr>
          <w:szCs w:val="21"/>
          <w:lang w:val="ru-RU"/>
        </w:rPr>
        <w:tab/>
        <w:t>10 мВт (э.и.и.м.)</w:t>
      </w:r>
    </w:p>
    <w:p w:rsidR="0008518C" w:rsidRPr="00DB5934" w:rsidRDefault="0008518C" w:rsidP="003A03D2">
      <w:pPr>
        <w:pStyle w:val="enumlev2"/>
        <w:tabs>
          <w:tab w:val="clear" w:pos="1985"/>
          <w:tab w:val="left" w:pos="5670"/>
        </w:tabs>
        <w:spacing w:line="240" w:lineRule="exact"/>
        <w:rPr>
          <w:szCs w:val="21"/>
          <w:lang w:val="ru-RU"/>
        </w:rPr>
      </w:pPr>
      <w:r w:rsidRPr="00DB5934">
        <w:rPr>
          <w:szCs w:val="21"/>
          <w:lang w:val="ru-RU"/>
        </w:rPr>
        <w:t xml:space="preserve">Допустимое отклонение частоты: </w:t>
      </w:r>
      <w:r w:rsidRPr="00DB5934">
        <w:rPr>
          <w:szCs w:val="21"/>
          <w:lang w:val="ru-RU"/>
        </w:rPr>
        <w:tab/>
        <w:t>75 кГц</w:t>
      </w:r>
    </w:p>
    <w:p w:rsidR="0008518C" w:rsidRPr="00DB5934" w:rsidRDefault="0008518C" w:rsidP="004E564D">
      <w:pPr>
        <w:pStyle w:val="enumlev1"/>
        <w:tabs>
          <w:tab w:val="left" w:pos="5670"/>
        </w:tabs>
        <w:spacing w:line="240" w:lineRule="exact"/>
        <w:ind w:rightChars="-34" w:right="-75"/>
        <w:rPr>
          <w:szCs w:val="21"/>
          <w:lang w:val="ru-RU"/>
        </w:rPr>
      </w:pPr>
      <w:r w:rsidRPr="00DB5934">
        <w:rPr>
          <w:szCs w:val="21"/>
          <w:lang w:val="ru-RU"/>
        </w:rPr>
        <w:lastRenderedPageBreak/>
        <w:t>−</w:t>
      </w:r>
      <w:r w:rsidRPr="00DB5934">
        <w:rPr>
          <w:szCs w:val="21"/>
          <w:lang w:val="ru-RU"/>
        </w:rPr>
        <w:tab/>
        <w:t xml:space="preserve">Оборудование </w:t>
      </w:r>
      <w:r w:rsidRPr="00DB5934">
        <w:rPr>
          <w:szCs w:val="21"/>
          <w:lang w:val="ru-RU" w:eastAsia="zh-CN"/>
        </w:rPr>
        <w:t>G</w:t>
      </w:r>
      <w:r w:rsidRPr="00DB5934">
        <w:rPr>
          <w:szCs w:val="21"/>
          <w:lang w:val="ru-RU"/>
        </w:rPr>
        <w:t>:</w:t>
      </w:r>
    </w:p>
    <w:p w:rsidR="0008518C" w:rsidRPr="00DB5934" w:rsidRDefault="0008518C" w:rsidP="0000350F">
      <w:pPr>
        <w:pStyle w:val="enumlev2"/>
        <w:tabs>
          <w:tab w:val="clear" w:pos="1985"/>
          <w:tab w:val="left" w:pos="5670"/>
        </w:tabs>
        <w:spacing w:line="240" w:lineRule="exact"/>
        <w:ind w:right="-82"/>
        <w:rPr>
          <w:szCs w:val="21"/>
          <w:lang w:val="ru-RU"/>
        </w:rPr>
      </w:pPr>
      <w:r w:rsidRPr="00DB5934">
        <w:rPr>
          <w:szCs w:val="21"/>
          <w:lang w:val="ru-RU"/>
        </w:rPr>
        <w:t xml:space="preserve">Рабочая полоса частот (ГГц): </w:t>
      </w:r>
      <w:r w:rsidRPr="00DB5934">
        <w:rPr>
          <w:szCs w:val="21"/>
          <w:lang w:val="ru-RU"/>
        </w:rPr>
        <w:tab/>
        <w:t>24,00−24,25</w:t>
      </w:r>
    </w:p>
    <w:p w:rsidR="0008518C" w:rsidRPr="00DB5934" w:rsidRDefault="0008518C" w:rsidP="0000350F">
      <w:pPr>
        <w:pStyle w:val="enumlev2"/>
        <w:tabs>
          <w:tab w:val="clear" w:pos="1985"/>
          <w:tab w:val="left" w:pos="5670"/>
        </w:tabs>
        <w:spacing w:line="240" w:lineRule="exact"/>
        <w:ind w:right="-82"/>
        <w:rPr>
          <w:szCs w:val="21"/>
          <w:lang w:val="ru-RU"/>
        </w:rPr>
      </w:pPr>
      <w:r w:rsidRPr="00DB5934">
        <w:rPr>
          <w:szCs w:val="21"/>
          <w:lang w:val="ru-RU"/>
        </w:rPr>
        <w:t>Предел мощности излучения:</w:t>
      </w:r>
      <w:r w:rsidRPr="00DB5934">
        <w:rPr>
          <w:szCs w:val="21"/>
          <w:lang w:val="ru-RU"/>
        </w:rPr>
        <w:tab/>
        <w:t>20 мВт (э.и.и.м.)</w:t>
      </w:r>
    </w:p>
    <w:p w:rsidR="0008518C" w:rsidRPr="00FB7B26" w:rsidRDefault="0008518C" w:rsidP="005B3D2B">
      <w:pPr>
        <w:pStyle w:val="Heading2"/>
        <w:rPr>
          <w:lang w:val="ru-RU"/>
        </w:rPr>
      </w:pPr>
      <w:bookmarkStart w:id="899" w:name="_Toc282874401"/>
      <w:bookmarkStart w:id="900" w:name="_Toc283908424"/>
      <w:bookmarkStart w:id="901" w:name="_Toc283975676"/>
      <w:bookmarkStart w:id="902" w:name="_Toc309032345"/>
      <w:bookmarkStart w:id="903" w:name="_Toc350104008"/>
      <w:bookmarkStart w:id="904" w:name="_Toc389145729"/>
      <w:bookmarkStart w:id="905" w:name="_Toc389145970"/>
      <w:bookmarkStart w:id="906" w:name="_Toc520286677"/>
      <w:bookmarkStart w:id="907" w:name="_Toc525736900"/>
      <w:r w:rsidRPr="00FB7B26">
        <w:rPr>
          <w:lang w:val="ru-RU"/>
        </w:rPr>
        <w:t>1.13</w:t>
      </w:r>
      <w:r w:rsidRPr="00FB7B26">
        <w:rPr>
          <w:lang w:val="ru-RU"/>
        </w:rPr>
        <w:tab/>
        <w:t>Цифровые бесшнуровые телефоны</w:t>
      </w:r>
      <w:bookmarkEnd w:id="899"/>
      <w:bookmarkEnd w:id="900"/>
      <w:bookmarkEnd w:id="901"/>
      <w:bookmarkEnd w:id="902"/>
      <w:bookmarkEnd w:id="903"/>
      <w:bookmarkEnd w:id="904"/>
      <w:bookmarkEnd w:id="905"/>
      <w:bookmarkEnd w:id="906"/>
      <w:bookmarkEnd w:id="907"/>
    </w:p>
    <w:p w:rsidR="0008518C" w:rsidRPr="00DB5934" w:rsidRDefault="0008518C" w:rsidP="0000350F">
      <w:pPr>
        <w:pStyle w:val="enumlev1"/>
        <w:tabs>
          <w:tab w:val="clear" w:pos="1985"/>
          <w:tab w:val="left" w:pos="5670"/>
        </w:tabs>
        <w:spacing w:line="240" w:lineRule="exact"/>
        <w:rPr>
          <w:szCs w:val="21"/>
          <w:lang w:val="ru-RU" w:eastAsia="ko-KR"/>
        </w:rPr>
      </w:pPr>
      <w:r w:rsidRPr="00DB5934">
        <w:rPr>
          <w:szCs w:val="21"/>
          <w:lang w:val="ru-RU" w:eastAsia="ko-KR"/>
        </w:rPr>
        <w:t>−</w:t>
      </w:r>
      <w:r w:rsidRPr="00DB5934">
        <w:rPr>
          <w:szCs w:val="21"/>
          <w:lang w:val="ru-RU" w:eastAsia="ko-KR"/>
        </w:rPr>
        <w:tab/>
        <w:t>Рабочая полоса частот (МГц):</w:t>
      </w:r>
      <w:r w:rsidRPr="00DB5934">
        <w:rPr>
          <w:szCs w:val="21"/>
          <w:lang w:val="ru-RU" w:eastAsia="ko-KR"/>
        </w:rPr>
        <w:tab/>
        <w:t>2400</w:t>
      </w:r>
      <w:r w:rsidRPr="00DB5934">
        <w:rPr>
          <w:szCs w:val="21"/>
          <w:lang w:val="ru-RU"/>
        </w:rPr>
        <w:t>−</w:t>
      </w:r>
      <w:r w:rsidRPr="00DB5934">
        <w:rPr>
          <w:szCs w:val="21"/>
          <w:lang w:val="ru-RU" w:eastAsia="ko-KR"/>
        </w:rPr>
        <w:t xml:space="preserve">2483,5 </w:t>
      </w:r>
    </w:p>
    <w:p w:rsidR="0008518C" w:rsidRPr="00DB5934" w:rsidRDefault="0008518C" w:rsidP="0000350F">
      <w:pPr>
        <w:pStyle w:val="enumlev2"/>
        <w:tabs>
          <w:tab w:val="clear" w:pos="1985"/>
          <w:tab w:val="left" w:pos="5670"/>
        </w:tabs>
        <w:spacing w:line="240" w:lineRule="exact"/>
        <w:rPr>
          <w:szCs w:val="21"/>
          <w:lang w:val="ru-RU"/>
        </w:rPr>
      </w:pPr>
      <w:r w:rsidRPr="00DB5934">
        <w:rPr>
          <w:szCs w:val="21"/>
          <w:lang w:val="ru-RU"/>
        </w:rPr>
        <w:t>Предел мощности излучения:</w:t>
      </w:r>
      <w:r w:rsidRPr="00DB5934">
        <w:rPr>
          <w:szCs w:val="21"/>
          <w:lang w:val="ru-RU"/>
        </w:rPr>
        <w:tab/>
        <w:t>25 мВт (средняя э.и.и.м.)</w:t>
      </w:r>
    </w:p>
    <w:p w:rsidR="0008518C" w:rsidRPr="00DB5934" w:rsidRDefault="0008518C" w:rsidP="0000350F">
      <w:pPr>
        <w:pStyle w:val="enumlev2"/>
        <w:tabs>
          <w:tab w:val="clear" w:pos="1985"/>
          <w:tab w:val="left" w:pos="5670"/>
        </w:tabs>
        <w:spacing w:line="240" w:lineRule="exact"/>
        <w:rPr>
          <w:szCs w:val="21"/>
          <w:lang w:val="ru-RU"/>
        </w:rPr>
      </w:pPr>
      <w:r w:rsidRPr="00DB5934">
        <w:rPr>
          <w:szCs w:val="21"/>
          <w:lang w:val="ru-RU"/>
        </w:rPr>
        <w:t>Допустимое отклонение частоты:</w:t>
      </w:r>
      <w:r w:rsidRPr="00DB5934">
        <w:rPr>
          <w:szCs w:val="21"/>
          <w:lang w:val="ru-RU"/>
        </w:rPr>
        <w:tab/>
        <w:t xml:space="preserve">20 </w:t>
      </w:r>
      <w:r w:rsidRPr="00DB5934">
        <w:rPr>
          <w:szCs w:val="21"/>
          <w:lang w:val="ru-RU"/>
        </w:rPr>
        <w:sym w:font="Symbol" w:char="F0B4"/>
      </w:r>
      <w:r w:rsidRPr="00DB5934">
        <w:rPr>
          <w:szCs w:val="21"/>
          <w:lang w:val="ru-RU"/>
        </w:rPr>
        <w:t> 10</w:t>
      </w:r>
      <w:r w:rsidRPr="00DB5934">
        <w:rPr>
          <w:szCs w:val="21"/>
          <w:vertAlign w:val="superscript"/>
          <w:lang w:val="ru-RU"/>
        </w:rPr>
        <w:t>−6</w:t>
      </w:r>
    </w:p>
    <w:p w:rsidR="0008518C" w:rsidRPr="00FB7B26" w:rsidRDefault="0008518C" w:rsidP="005B3D2B">
      <w:pPr>
        <w:pStyle w:val="Heading2"/>
        <w:rPr>
          <w:lang w:val="ru-RU"/>
        </w:rPr>
      </w:pPr>
      <w:bookmarkStart w:id="908" w:name="_Toc282874402"/>
      <w:bookmarkStart w:id="909" w:name="_Toc283908425"/>
      <w:bookmarkStart w:id="910" w:name="_Toc283975677"/>
      <w:bookmarkStart w:id="911" w:name="_Toc309032346"/>
      <w:bookmarkStart w:id="912" w:name="_Toc350104009"/>
      <w:bookmarkStart w:id="913" w:name="_Toc389145730"/>
      <w:bookmarkStart w:id="914" w:name="_Toc389145971"/>
      <w:bookmarkStart w:id="915" w:name="_Toc520286678"/>
      <w:bookmarkStart w:id="916" w:name="_Toc525736901"/>
      <w:r w:rsidRPr="00FB7B26">
        <w:rPr>
          <w:lang w:val="ru-RU"/>
        </w:rPr>
        <w:t>1.14</w:t>
      </w:r>
      <w:r w:rsidRPr="00FB7B26">
        <w:rPr>
          <w:lang w:val="ru-RU"/>
        </w:rPr>
        <w:tab/>
        <w:t>Автомобильные радиолокаторы (радиолокационные станции предотвращения столкновений)</w:t>
      </w:r>
      <w:bookmarkEnd w:id="908"/>
      <w:bookmarkEnd w:id="909"/>
      <w:bookmarkEnd w:id="910"/>
      <w:bookmarkEnd w:id="911"/>
      <w:bookmarkEnd w:id="912"/>
      <w:bookmarkEnd w:id="913"/>
      <w:bookmarkEnd w:id="914"/>
      <w:bookmarkEnd w:id="915"/>
      <w:bookmarkEnd w:id="916"/>
    </w:p>
    <w:p w:rsidR="0008518C" w:rsidRPr="00DB5934" w:rsidRDefault="0008518C" w:rsidP="004E564D">
      <w:pPr>
        <w:tabs>
          <w:tab w:val="clear" w:pos="1191"/>
          <w:tab w:val="clear" w:pos="1588"/>
          <w:tab w:val="clear" w:pos="1985"/>
          <w:tab w:val="left" w:pos="5670"/>
        </w:tabs>
        <w:spacing w:line="240" w:lineRule="exact"/>
        <w:ind w:rightChars="-34" w:right="-75"/>
        <w:rPr>
          <w:szCs w:val="21"/>
          <w:lang w:val="ru-RU" w:eastAsia="zh-CN"/>
        </w:rPr>
      </w:pPr>
      <w:r w:rsidRPr="00DB5934">
        <w:rPr>
          <w:szCs w:val="21"/>
          <w:lang w:val="ru-RU" w:eastAsia="ko-KR"/>
        </w:rPr>
        <w:t>−</w:t>
      </w:r>
      <w:r w:rsidRPr="00DB5934">
        <w:rPr>
          <w:szCs w:val="21"/>
          <w:lang w:val="ru-RU" w:eastAsia="ko-KR"/>
        </w:rPr>
        <w:tab/>
      </w:r>
      <w:r w:rsidRPr="00DB5934">
        <w:rPr>
          <w:szCs w:val="21"/>
          <w:lang w:val="ru-RU"/>
        </w:rPr>
        <w:t>Рабочая полоса частот</w:t>
      </w:r>
      <w:r w:rsidRPr="00DB5934">
        <w:rPr>
          <w:szCs w:val="21"/>
          <w:lang w:val="ru-RU" w:eastAsia="zh-CN"/>
        </w:rPr>
        <w:t xml:space="preserve"> </w:t>
      </w:r>
      <w:r w:rsidRPr="00DB5934">
        <w:rPr>
          <w:szCs w:val="21"/>
          <w:lang w:val="ru-RU"/>
        </w:rPr>
        <w:t>(</w:t>
      </w:r>
      <w:r w:rsidRPr="00DB5934">
        <w:rPr>
          <w:szCs w:val="21"/>
          <w:lang w:val="ru-RU" w:eastAsia="zh-CN"/>
        </w:rPr>
        <w:t>ГГц</w:t>
      </w:r>
      <w:r w:rsidRPr="00DB5934">
        <w:rPr>
          <w:szCs w:val="21"/>
          <w:lang w:val="ru-RU"/>
        </w:rPr>
        <w:t>):</w:t>
      </w:r>
      <w:r w:rsidRPr="00DB5934">
        <w:rPr>
          <w:szCs w:val="21"/>
          <w:lang w:val="ru-RU"/>
        </w:rPr>
        <w:tab/>
      </w:r>
      <w:r w:rsidRPr="00DB5934">
        <w:rPr>
          <w:szCs w:val="21"/>
          <w:lang w:val="ru-RU" w:eastAsia="zh-CN"/>
        </w:rPr>
        <w:t>76</w:t>
      </w:r>
      <w:r w:rsidRPr="00DB5934">
        <w:rPr>
          <w:szCs w:val="21"/>
          <w:lang w:val="ru-RU"/>
        </w:rPr>
        <w:t>−</w:t>
      </w:r>
      <w:r w:rsidRPr="00DB5934">
        <w:rPr>
          <w:szCs w:val="21"/>
          <w:lang w:val="ru-RU" w:eastAsia="zh-CN"/>
        </w:rPr>
        <w:t xml:space="preserve">77 </w:t>
      </w:r>
    </w:p>
    <w:p w:rsidR="0008518C" w:rsidRPr="00DB5934" w:rsidRDefault="0008518C" w:rsidP="0000350F">
      <w:pPr>
        <w:pStyle w:val="enumlev2"/>
        <w:tabs>
          <w:tab w:val="clear" w:pos="1985"/>
          <w:tab w:val="left" w:pos="5670"/>
        </w:tabs>
        <w:spacing w:line="240" w:lineRule="exact"/>
        <w:rPr>
          <w:szCs w:val="21"/>
          <w:lang w:val="ru-RU"/>
        </w:rPr>
      </w:pPr>
      <w:r w:rsidRPr="00DB5934">
        <w:rPr>
          <w:szCs w:val="21"/>
          <w:lang w:val="ru-RU"/>
        </w:rPr>
        <w:t>Предел мощности излучения:</w:t>
      </w:r>
      <w:r w:rsidRPr="00DB5934">
        <w:rPr>
          <w:szCs w:val="21"/>
          <w:lang w:val="ru-RU"/>
        </w:rPr>
        <w:tab/>
        <w:t>55 мВт (пиковая э.и.и.м.)</w:t>
      </w:r>
    </w:p>
    <w:p w:rsidR="0008518C" w:rsidRPr="00FB7B26" w:rsidRDefault="0008518C" w:rsidP="009B6053">
      <w:pPr>
        <w:pStyle w:val="Heading1"/>
        <w:rPr>
          <w:lang w:val="ru-RU" w:eastAsia="zh-CN"/>
        </w:rPr>
      </w:pPr>
      <w:bookmarkStart w:id="917" w:name="_Toc282874403"/>
      <w:bookmarkStart w:id="918" w:name="_Toc283908426"/>
      <w:bookmarkStart w:id="919" w:name="_Toc283975678"/>
      <w:bookmarkStart w:id="920" w:name="_Toc309032347"/>
      <w:bookmarkStart w:id="921" w:name="_Toc350104010"/>
      <w:bookmarkStart w:id="922" w:name="_Toc389145731"/>
      <w:bookmarkStart w:id="923" w:name="_Toc389145972"/>
      <w:bookmarkStart w:id="924" w:name="_Toc520286679"/>
      <w:bookmarkStart w:id="925" w:name="_Toc525736902"/>
      <w:r w:rsidRPr="00FB7B26">
        <w:rPr>
          <w:lang w:val="ru-RU" w:eastAsia="zh-CN"/>
        </w:rPr>
        <w:t>2</w:t>
      </w:r>
      <w:r w:rsidRPr="00FB7B26">
        <w:rPr>
          <w:lang w:val="ru-RU" w:eastAsia="zh-CN"/>
        </w:rPr>
        <w:tab/>
      </w:r>
      <w:r w:rsidRPr="00FB7B26">
        <w:rPr>
          <w:lang w:val="ru-RU"/>
        </w:rPr>
        <w:t>Требования</w:t>
      </w:r>
      <w:r w:rsidRPr="00FB7B26">
        <w:rPr>
          <w:lang w:val="ru-RU" w:eastAsia="zh-CN"/>
        </w:rPr>
        <w:t xml:space="preserve"> к эксплуатационным параметрам</w:t>
      </w:r>
      <w:bookmarkEnd w:id="917"/>
      <w:bookmarkEnd w:id="918"/>
      <w:bookmarkEnd w:id="919"/>
      <w:bookmarkEnd w:id="920"/>
      <w:bookmarkEnd w:id="921"/>
      <w:bookmarkEnd w:id="922"/>
      <w:bookmarkEnd w:id="923"/>
      <w:bookmarkEnd w:id="924"/>
      <w:bookmarkEnd w:id="925"/>
    </w:p>
    <w:p w:rsidR="0008518C" w:rsidRPr="00DB5934" w:rsidRDefault="0008518C" w:rsidP="009B6053">
      <w:pPr>
        <w:rPr>
          <w:lang w:val="ru-RU"/>
        </w:rPr>
      </w:pPr>
      <w:r w:rsidRPr="00DB5934">
        <w:rPr>
          <w:b/>
          <w:bCs/>
          <w:lang w:val="ru-RU"/>
        </w:rPr>
        <w:t>2.1</w:t>
      </w:r>
      <w:r w:rsidRPr="00DB5934">
        <w:rPr>
          <w:lang w:val="ru-RU"/>
        </w:rPr>
        <w:tab/>
        <w:t>Использование устройства связи малого радиуса действия запрещено, когда оно создает вредные помехи другим разрешенным радиостанциям. Если оно создает вредные помехи, его работа должна быть остановлена. Оно может быть введено в действие только после того, как будут приняты специальные меры по устранению помех.</w:t>
      </w:r>
    </w:p>
    <w:p w:rsidR="0008518C" w:rsidRPr="00DB5934" w:rsidRDefault="0008518C" w:rsidP="009B6053">
      <w:pPr>
        <w:keepNext/>
        <w:keepLines/>
        <w:rPr>
          <w:lang w:val="ru-RU"/>
        </w:rPr>
      </w:pPr>
      <w:r w:rsidRPr="00DB5934">
        <w:rPr>
          <w:b/>
          <w:bCs/>
          <w:lang w:val="ru-RU"/>
        </w:rPr>
        <w:t>2.2</w:t>
      </w:r>
      <w:r w:rsidRPr="00DB5934">
        <w:rPr>
          <w:lang w:val="ru-RU"/>
        </w:rPr>
        <w:tab/>
        <w:t>Использование устройств связи малого радиуса действия должно избегать или допускать помехи от других разрешенных радиостанций или помехи, создаваемые излучениями ISM устройств. Не предусмотрено законной защиты для SRD, которые испытывают помехи. Но пользователь может подать жалобу в местный регуляторный орган.</w:t>
      </w:r>
    </w:p>
    <w:p w:rsidR="0008518C" w:rsidRPr="00DB5934" w:rsidRDefault="0008518C" w:rsidP="009B6053">
      <w:pPr>
        <w:rPr>
          <w:lang w:val="ru-RU"/>
        </w:rPr>
      </w:pPr>
      <w:r w:rsidRPr="00DB5934">
        <w:rPr>
          <w:b/>
          <w:bCs/>
          <w:lang w:val="ru-RU"/>
        </w:rPr>
        <w:t>2.3</w:t>
      </w:r>
      <w:r w:rsidRPr="00DB5934">
        <w:rPr>
          <w:lang w:val="ru-RU"/>
        </w:rPr>
        <w:tab/>
        <w:t>Его использование запрещено вблизи аэропортов и самолетов.</w:t>
      </w:r>
    </w:p>
    <w:p w:rsidR="0008518C" w:rsidRPr="00DB5934" w:rsidRDefault="0008518C" w:rsidP="009B6053">
      <w:pPr>
        <w:rPr>
          <w:lang w:val="ru-RU"/>
        </w:rPr>
      </w:pPr>
      <w:r w:rsidRPr="00DB5934">
        <w:rPr>
          <w:b/>
          <w:bCs/>
          <w:lang w:val="ru-RU"/>
        </w:rPr>
        <w:t>2.4</w:t>
      </w:r>
      <w:r w:rsidRPr="00DB5934">
        <w:rPr>
          <w:lang w:val="ru-RU"/>
        </w:rPr>
        <w:tab/>
        <w:t>Использование устройств связи малого радиуса действия не требует разрешений, но регуляторный орган требует проведения необходимых экспертиз или испытаний для того, чтобы убедиться в том, что данное SRD работает в пределах разрешенного диапазона.</w:t>
      </w:r>
    </w:p>
    <w:p w:rsidR="0008518C" w:rsidRPr="00DB5934" w:rsidRDefault="0008518C" w:rsidP="009B6053">
      <w:pPr>
        <w:rPr>
          <w:lang w:val="ru-RU"/>
        </w:rPr>
      </w:pPr>
      <w:r w:rsidRPr="00DB5934">
        <w:rPr>
          <w:b/>
          <w:bCs/>
          <w:lang w:val="ru-RU"/>
        </w:rPr>
        <w:t>2.5</w:t>
      </w:r>
      <w:r w:rsidRPr="00DB5934">
        <w:rPr>
          <w:lang w:val="ru-RU"/>
        </w:rPr>
        <w:tab/>
        <w:t>Для того чтобы разрабатывать, производить или ввозить устройства связи малого радиуса действия из-за границы, для них должны быть выполнены все необходимые формальности в соответствии с правилами, опубликованными Государственным радиоцентром.</w:t>
      </w:r>
    </w:p>
    <w:p w:rsidR="0008518C" w:rsidRPr="00DB5934" w:rsidRDefault="0008518C" w:rsidP="009B6053">
      <w:pPr>
        <w:rPr>
          <w:lang w:val="ru-RU"/>
        </w:rPr>
      </w:pPr>
      <w:r w:rsidRPr="00DB5934">
        <w:rPr>
          <w:b/>
          <w:bCs/>
          <w:lang w:val="ru-RU"/>
        </w:rPr>
        <w:t>2.6</w:t>
      </w:r>
      <w:r w:rsidRPr="00DB5934">
        <w:rPr>
          <w:lang w:val="ru-RU"/>
        </w:rPr>
        <w:tab/>
        <w:t>Устройства связи малого радиуса действия, не получившие одобрения типа от Государственного радиоцентра, не должны производиться, продаваться и использоваться в Китае.</w:t>
      </w:r>
    </w:p>
    <w:p w:rsidR="0008518C" w:rsidRPr="00DB5934" w:rsidRDefault="0008518C" w:rsidP="009B6053">
      <w:pPr>
        <w:rPr>
          <w:lang w:val="ru-RU"/>
        </w:rPr>
      </w:pPr>
      <w:r w:rsidRPr="00DB5934">
        <w:rPr>
          <w:b/>
          <w:bCs/>
          <w:lang w:val="ru-RU"/>
        </w:rPr>
        <w:t>2.7</w:t>
      </w:r>
      <w:r w:rsidRPr="00DB5934">
        <w:rPr>
          <w:lang w:val="ru-RU"/>
        </w:rPr>
        <w:tab/>
        <w:t>В устройствах связи малого радиуса действия, для которых выполнены процедуры одобрения типа Государственного радиоцентра, производители и пользователи не должны произвольно изменять рабочую частоту или увеличивать мощность передатчика (включая добавление дополнительного РЧ усилителя). Они не могут устанавливать внешнюю антенну или заменять оригинальную антенну другой передающей антенной, и не могут произвольно менять оригинальную проектную спецификацию и режим работы.</w:t>
      </w:r>
    </w:p>
    <w:p w:rsidR="0008518C" w:rsidRPr="00DB5934" w:rsidRDefault="0008518C" w:rsidP="0000350F">
      <w:pPr>
        <w:rPr>
          <w:szCs w:val="21"/>
          <w:lang w:val="ru-RU"/>
        </w:rPr>
      </w:pPr>
      <w:r w:rsidRPr="00DB5934">
        <w:rPr>
          <w:b/>
          <w:bCs/>
          <w:szCs w:val="21"/>
          <w:lang w:val="ru-RU"/>
        </w:rPr>
        <w:t>2.8</w:t>
      </w:r>
      <w:r w:rsidRPr="00DB5934">
        <w:rPr>
          <w:szCs w:val="21"/>
          <w:lang w:val="ru-RU"/>
        </w:rPr>
        <w:tab/>
        <w:t>Устройства связи малого радиуса действия должны устанавливаться внутри корпуса. Его внешние настройки и регулировки используются только в пределах диапазонов, указанных в технической спецификации утверждения типов.</w:t>
      </w:r>
    </w:p>
    <w:p w:rsidR="0008518C" w:rsidRPr="00DB5934" w:rsidRDefault="0008518C" w:rsidP="0000350F">
      <w:pPr>
        <w:rPr>
          <w:szCs w:val="21"/>
          <w:lang w:val="ru-RU"/>
        </w:rPr>
      </w:pPr>
      <w:r w:rsidRPr="00DB5934">
        <w:rPr>
          <w:b/>
          <w:bCs/>
          <w:szCs w:val="21"/>
          <w:lang w:val="ru-RU"/>
        </w:rPr>
        <w:t>2.9</w:t>
      </w:r>
      <w:r w:rsidRPr="00DB5934">
        <w:rPr>
          <w:szCs w:val="21"/>
          <w:lang w:val="ru-RU"/>
        </w:rPr>
        <w:tab/>
        <w:t>При использовании SRD должны выполняться нижеперечисленные условия:</w:t>
      </w:r>
    </w:p>
    <w:p w:rsidR="0008518C" w:rsidRPr="00DB5934" w:rsidRDefault="0008518C" w:rsidP="009B6053">
      <w:pPr>
        <w:pStyle w:val="Heading3"/>
        <w:rPr>
          <w:lang w:val="ru-RU"/>
        </w:rPr>
      </w:pPr>
      <w:bookmarkStart w:id="926" w:name="_Toc389145732"/>
      <w:bookmarkStart w:id="927" w:name="_Toc389145973"/>
      <w:r w:rsidRPr="00DB5934">
        <w:rPr>
          <w:lang w:val="ru-RU"/>
        </w:rPr>
        <w:t>2.9.1</w:t>
      </w:r>
      <w:r w:rsidRPr="00DB5934">
        <w:rPr>
          <w:lang w:val="ru-RU"/>
        </w:rPr>
        <w:tab/>
      </w:r>
      <w:r w:rsidRPr="00E679E2">
        <w:rPr>
          <w:lang w:val="ru-RU"/>
        </w:rPr>
        <w:t>Беспроводные</w:t>
      </w:r>
      <w:r w:rsidRPr="00DB5934">
        <w:rPr>
          <w:lang w:val="ru-RU"/>
        </w:rPr>
        <w:t xml:space="preserve"> аудиопередатчики</w:t>
      </w:r>
      <w:bookmarkEnd w:id="926"/>
      <w:bookmarkEnd w:id="927"/>
      <w:r w:rsidRPr="00DB5934">
        <w:rPr>
          <w:lang w:val="ru-RU"/>
        </w:rPr>
        <w:t xml:space="preserve"> </w:t>
      </w:r>
    </w:p>
    <w:p w:rsidR="0008518C" w:rsidRPr="00DB5934" w:rsidRDefault="0008518C" w:rsidP="0000350F">
      <w:pPr>
        <w:rPr>
          <w:szCs w:val="21"/>
          <w:lang w:val="ru-RU"/>
        </w:rPr>
      </w:pPr>
      <w:r w:rsidRPr="00DB5934">
        <w:rPr>
          <w:szCs w:val="21"/>
          <w:lang w:val="ru-RU"/>
        </w:rPr>
        <w:t>Они не могут быть использованы в тех местах, где используемые в них частоты совпадают с частотами местной ТВ и радиовещательной станций.</w:t>
      </w:r>
    </w:p>
    <w:p w:rsidR="0008518C" w:rsidRPr="00DB5934" w:rsidRDefault="0008518C" w:rsidP="0000350F">
      <w:pPr>
        <w:rPr>
          <w:spacing w:val="-4"/>
          <w:szCs w:val="21"/>
          <w:lang w:val="ru-RU"/>
        </w:rPr>
      </w:pPr>
      <w:r w:rsidRPr="00DB5934">
        <w:rPr>
          <w:spacing w:val="-4"/>
          <w:szCs w:val="21"/>
          <w:lang w:val="ru-RU"/>
        </w:rPr>
        <w:t>Их работа должна быть прекращена, если они создают помехи местным станциям. Они могут быть использованы снова только после того, как устранены помехи и они перестроены на свободную частоту.</w:t>
      </w:r>
    </w:p>
    <w:p w:rsidR="0008518C" w:rsidRPr="00DB5934" w:rsidRDefault="0008518C" w:rsidP="0000350F">
      <w:pPr>
        <w:rPr>
          <w:szCs w:val="21"/>
          <w:lang w:val="ru-RU" w:eastAsia="zh-CN"/>
        </w:rPr>
      </w:pPr>
      <w:r w:rsidRPr="00DB5934">
        <w:rPr>
          <w:szCs w:val="21"/>
          <w:lang w:val="ru-RU" w:eastAsia="zh-CN"/>
        </w:rPr>
        <w:lastRenderedPageBreak/>
        <w:t xml:space="preserve">Во избежание помех оборудованию </w:t>
      </w:r>
      <w:r w:rsidRPr="00DB5934">
        <w:rPr>
          <w:szCs w:val="21"/>
          <w:lang w:val="ru-RU"/>
        </w:rPr>
        <w:t>биомедицинской телеметрии, беспроводные передатчики звука не могут использоваться в больницах</w:t>
      </w:r>
      <w:r w:rsidRPr="00DB5934">
        <w:rPr>
          <w:szCs w:val="21"/>
          <w:lang w:val="ru-RU" w:eastAsia="zh-CN"/>
        </w:rPr>
        <w:t>. Производители беспроводных источников звука должны указывать это условие в своих руководствах пользователя.</w:t>
      </w:r>
    </w:p>
    <w:p w:rsidR="0008518C" w:rsidRPr="00DB5934" w:rsidRDefault="0008518C" w:rsidP="009B6053">
      <w:pPr>
        <w:pStyle w:val="Heading3"/>
        <w:rPr>
          <w:lang w:val="ru-RU"/>
        </w:rPr>
      </w:pPr>
      <w:bookmarkStart w:id="928" w:name="_Toc389145733"/>
      <w:bookmarkStart w:id="929" w:name="_Toc389145974"/>
      <w:r w:rsidRPr="00DB5934">
        <w:rPr>
          <w:lang w:val="ru-RU"/>
        </w:rPr>
        <w:t>2.9.2</w:t>
      </w:r>
      <w:r w:rsidRPr="00DB5934">
        <w:rPr>
          <w:lang w:val="ru-RU"/>
        </w:rPr>
        <w:tab/>
        <w:t xml:space="preserve">Передатчики </w:t>
      </w:r>
      <w:r w:rsidRPr="00E679E2">
        <w:rPr>
          <w:lang w:val="ru-RU"/>
        </w:rPr>
        <w:t>б</w:t>
      </w:r>
      <w:bookmarkStart w:id="930" w:name="_GoBack"/>
      <w:bookmarkEnd w:id="930"/>
      <w:r w:rsidRPr="00E679E2">
        <w:rPr>
          <w:lang w:val="ru-RU"/>
        </w:rPr>
        <w:t>иомедицинской</w:t>
      </w:r>
      <w:r w:rsidRPr="00DB5934">
        <w:rPr>
          <w:lang w:val="ru-RU"/>
        </w:rPr>
        <w:t xml:space="preserve"> телеметрии</w:t>
      </w:r>
      <w:bookmarkEnd w:id="928"/>
      <w:bookmarkEnd w:id="929"/>
    </w:p>
    <w:p w:rsidR="0008518C" w:rsidRPr="00DB5934" w:rsidRDefault="0008518C" w:rsidP="0000350F">
      <w:pPr>
        <w:rPr>
          <w:szCs w:val="21"/>
          <w:lang w:val="ru-RU" w:eastAsia="zh-CN"/>
        </w:rPr>
      </w:pPr>
      <w:r w:rsidRPr="00DB5934">
        <w:rPr>
          <w:szCs w:val="21"/>
          <w:lang w:val="ru-RU" w:eastAsia="zh-CN"/>
        </w:rPr>
        <w:t>Радиоустройства для передачи сигналов измерения биомедицинских процессов человека или животного разрешены для использования в больницах или медицинских учреждениях, и им запрещено создавать помехи радиоастрономической службе.</w:t>
      </w:r>
    </w:p>
    <w:p w:rsidR="0008518C" w:rsidRPr="00DB5934" w:rsidRDefault="0008518C" w:rsidP="009B6053">
      <w:pPr>
        <w:pStyle w:val="Heading3"/>
        <w:rPr>
          <w:lang w:val="ru-RU"/>
        </w:rPr>
      </w:pPr>
      <w:bookmarkStart w:id="931" w:name="_Toc282874404"/>
      <w:bookmarkStart w:id="932" w:name="_Toc282946527"/>
      <w:bookmarkStart w:id="933" w:name="_Toc283908427"/>
      <w:bookmarkStart w:id="934" w:name="_Toc389145734"/>
      <w:bookmarkStart w:id="935" w:name="_Toc389145975"/>
      <w:r w:rsidRPr="00DB5934">
        <w:rPr>
          <w:lang w:val="ru-RU"/>
        </w:rPr>
        <w:t>2.9.</w:t>
      </w:r>
      <w:r w:rsidRPr="00DB5934">
        <w:rPr>
          <w:lang w:val="ru-RU" w:eastAsia="zh-CN"/>
        </w:rPr>
        <w:t>3</w:t>
      </w:r>
      <w:r w:rsidRPr="00DB5934">
        <w:rPr>
          <w:lang w:val="ru-RU"/>
        </w:rPr>
        <w:tab/>
        <w:t xml:space="preserve">Оборудование для </w:t>
      </w:r>
      <w:r w:rsidRPr="00E679E2">
        <w:rPr>
          <w:lang w:val="ru-RU"/>
        </w:rPr>
        <w:t>подъема</w:t>
      </w:r>
      <w:r w:rsidRPr="00DB5934">
        <w:rPr>
          <w:lang w:val="ru-RU"/>
        </w:rPr>
        <w:t xml:space="preserve"> грузов, оборудование для взвешивания</w:t>
      </w:r>
      <w:bookmarkEnd w:id="931"/>
      <w:bookmarkEnd w:id="932"/>
      <w:bookmarkEnd w:id="933"/>
      <w:bookmarkEnd w:id="934"/>
      <w:bookmarkEnd w:id="935"/>
    </w:p>
    <w:p w:rsidR="0008518C" w:rsidRPr="00DB5934" w:rsidRDefault="0008518C" w:rsidP="0000350F">
      <w:pPr>
        <w:rPr>
          <w:szCs w:val="21"/>
          <w:lang w:val="ru-RU"/>
        </w:rPr>
      </w:pPr>
      <w:r w:rsidRPr="00DB5934">
        <w:rPr>
          <w:szCs w:val="21"/>
          <w:lang w:val="ru-RU"/>
        </w:rPr>
        <w:t>До установки необходимо исследовать электромагнитную обстановку, с тем чтобы избежать помех другому оборудованию, которые могут привести к несчастным случаям.</w:t>
      </w:r>
    </w:p>
    <w:p w:rsidR="0008518C" w:rsidRPr="00DB5934" w:rsidRDefault="0008518C" w:rsidP="0000350F">
      <w:pPr>
        <w:rPr>
          <w:spacing w:val="-4"/>
          <w:szCs w:val="21"/>
          <w:lang w:val="ru-RU"/>
        </w:rPr>
      </w:pPr>
      <w:r w:rsidRPr="00DB5934">
        <w:rPr>
          <w:spacing w:val="-4"/>
          <w:szCs w:val="21"/>
          <w:lang w:val="ru-RU"/>
        </w:rPr>
        <w:t>Их работа должна быть немедленно прекращена, если они создают помехи. Они могут быть использованы снова только после того, как устранены помехи и они перестроены на свободную частоту.</w:t>
      </w:r>
    </w:p>
    <w:p w:rsidR="0008518C" w:rsidRPr="00DB5934" w:rsidRDefault="0008518C" w:rsidP="0000350F">
      <w:pPr>
        <w:rPr>
          <w:szCs w:val="21"/>
          <w:lang w:val="ru-RU"/>
        </w:rPr>
      </w:pPr>
      <w:r w:rsidRPr="00DB5934">
        <w:rPr>
          <w:szCs w:val="21"/>
          <w:lang w:val="ru-RU"/>
        </w:rPr>
        <w:t>Для того чтобы обеспечить защиту службы радиоастрономии в районе Пекина и Пинтана, провинции Гуйчжоу запрещено использовать устройства, работающие в следующих полосах частот.</w:t>
      </w:r>
    </w:p>
    <w:p w:rsidR="0008518C" w:rsidRPr="00DB5934" w:rsidRDefault="0008518C" w:rsidP="0000350F">
      <w:pPr>
        <w:pStyle w:val="enumlev1"/>
        <w:rPr>
          <w:szCs w:val="21"/>
          <w:lang w:val="ru-RU" w:eastAsia="zh-CN"/>
        </w:rPr>
      </w:pPr>
      <w:r w:rsidRPr="00DB5934">
        <w:rPr>
          <w:szCs w:val="21"/>
          <w:lang w:val="ru-RU"/>
        </w:rPr>
        <w:tab/>
        <w:t>223,100 МГц; 223,700</w:t>
      </w:r>
      <w:r w:rsidRPr="00DB5934">
        <w:rPr>
          <w:szCs w:val="21"/>
          <w:lang w:val="ru-RU" w:eastAsia="zh-CN"/>
        </w:rPr>
        <w:t> МГц</w:t>
      </w:r>
      <w:r w:rsidRPr="00DB5934">
        <w:rPr>
          <w:szCs w:val="21"/>
          <w:lang w:val="ru-RU"/>
        </w:rPr>
        <w:t>; 223,975</w:t>
      </w:r>
      <w:r w:rsidRPr="00DB5934">
        <w:rPr>
          <w:szCs w:val="21"/>
          <w:lang w:val="ru-RU" w:eastAsia="zh-CN"/>
        </w:rPr>
        <w:t> МГц</w:t>
      </w:r>
      <w:r w:rsidRPr="00DB5934">
        <w:rPr>
          <w:szCs w:val="21"/>
          <w:lang w:val="ru-RU"/>
        </w:rPr>
        <w:t>; 224,600</w:t>
      </w:r>
      <w:r w:rsidRPr="00DB5934">
        <w:rPr>
          <w:szCs w:val="21"/>
          <w:lang w:val="ru-RU" w:eastAsia="zh-CN"/>
        </w:rPr>
        <w:t> МГц</w:t>
      </w:r>
      <w:r w:rsidRPr="00DB5934">
        <w:rPr>
          <w:szCs w:val="21"/>
          <w:lang w:val="ru-RU"/>
        </w:rPr>
        <w:t>; 225,025</w:t>
      </w:r>
      <w:r w:rsidRPr="00DB5934">
        <w:rPr>
          <w:szCs w:val="21"/>
          <w:lang w:val="ru-RU" w:eastAsia="zh-CN"/>
        </w:rPr>
        <w:t> МГц</w:t>
      </w:r>
      <w:r w:rsidRPr="00DB5934">
        <w:rPr>
          <w:szCs w:val="21"/>
          <w:lang w:val="ru-RU"/>
        </w:rPr>
        <w:t>; 225,325</w:t>
      </w:r>
      <w:r w:rsidRPr="00DB5934">
        <w:rPr>
          <w:szCs w:val="21"/>
          <w:lang w:val="ru-RU" w:eastAsia="zh-CN"/>
        </w:rPr>
        <w:t> МГц</w:t>
      </w:r>
      <w:r w:rsidRPr="00DB5934">
        <w:rPr>
          <w:szCs w:val="21"/>
          <w:lang w:val="ru-RU"/>
        </w:rPr>
        <w:t>; 230,100 МГц; 230,700</w:t>
      </w:r>
      <w:r w:rsidRPr="00DB5934">
        <w:rPr>
          <w:szCs w:val="21"/>
          <w:lang w:val="ru-RU" w:eastAsia="zh-CN"/>
        </w:rPr>
        <w:t> МГц</w:t>
      </w:r>
      <w:r w:rsidRPr="00DB5934">
        <w:rPr>
          <w:szCs w:val="21"/>
          <w:lang w:val="ru-RU"/>
        </w:rPr>
        <w:t>; 230,975</w:t>
      </w:r>
      <w:r w:rsidRPr="00DB5934">
        <w:rPr>
          <w:szCs w:val="21"/>
          <w:lang w:val="ru-RU" w:eastAsia="zh-CN"/>
        </w:rPr>
        <w:t> МГц</w:t>
      </w:r>
      <w:r w:rsidRPr="00DB5934">
        <w:rPr>
          <w:szCs w:val="21"/>
          <w:lang w:val="ru-RU"/>
        </w:rPr>
        <w:t>; 231,600</w:t>
      </w:r>
      <w:r w:rsidRPr="00DB5934">
        <w:rPr>
          <w:szCs w:val="21"/>
          <w:lang w:val="ru-RU" w:eastAsia="zh-CN"/>
        </w:rPr>
        <w:t> МГц</w:t>
      </w:r>
      <w:r w:rsidRPr="00DB5934">
        <w:rPr>
          <w:szCs w:val="21"/>
          <w:lang w:val="ru-RU"/>
        </w:rPr>
        <w:t>;</w:t>
      </w:r>
      <w:r w:rsidRPr="00DB5934">
        <w:rPr>
          <w:szCs w:val="21"/>
          <w:lang w:val="ru-RU" w:eastAsia="zh-CN"/>
        </w:rPr>
        <w:t xml:space="preserve"> </w:t>
      </w:r>
      <w:r w:rsidRPr="00DB5934">
        <w:rPr>
          <w:szCs w:val="21"/>
          <w:lang w:val="ru-RU"/>
        </w:rPr>
        <w:t>232,025</w:t>
      </w:r>
      <w:r w:rsidRPr="00DB5934">
        <w:rPr>
          <w:szCs w:val="21"/>
          <w:lang w:val="ru-RU" w:eastAsia="zh-CN"/>
        </w:rPr>
        <w:t> МГц</w:t>
      </w:r>
      <w:r w:rsidRPr="00DB5934">
        <w:rPr>
          <w:szCs w:val="21"/>
          <w:lang w:val="ru-RU"/>
        </w:rPr>
        <w:t>; 232,325</w:t>
      </w:r>
      <w:r w:rsidRPr="00DB5934">
        <w:rPr>
          <w:szCs w:val="21"/>
          <w:lang w:val="ru-RU" w:eastAsia="zh-CN"/>
        </w:rPr>
        <w:t> МГц.</w:t>
      </w:r>
    </w:p>
    <w:p w:rsidR="0008518C" w:rsidRPr="00DB5934" w:rsidRDefault="0008518C" w:rsidP="009B6053">
      <w:pPr>
        <w:pStyle w:val="Heading3"/>
        <w:rPr>
          <w:lang w:val="ru-RU"/>
        </w:rPr>
      </w:pPr>
      <w:bookmarkStart w:id="936" w:name="_Toc282874405"/>
      <w:bookmarkStart w:id="937" w:name="_Toc282946528"/>
      <w:bookmarkStart w:id="938" w:name="_Toc283908428"/>
      <w:bookmarkStart w:id="939" w:name="_Toc389145735"/>
      <w:bookmarkStart w:id="940" w:name="_Toc389145976"/>
      <w:r w:rsidRPr="00DB5934">
        <w:rPr>
          <w:lang w:val="ru-RU"/>
        </w:rPr>
        <w:t>2.9.</w:t>
      </w:r>
      <w:r w:rsidRPr="00DB5934">
        <w:rPr>
          <w:lang w:val="ru-RU" w:eastAsia="zh-CN"/>
        </w:rPr>
        <w:t>4</w:t>
      </w:r>
      <w:r w:rsidRPr="00DB5934">
        <w:rPr>
          <w:lang w:val="ru-RU"/>
        </w:rPr>
        <w:tab/>
        <w:t xml:space="preserve">Радиоустройства </w:t>
      </w:r>
      <w:r w:rsidRPr="00E679E2">
        <w:rPr>
          <w:lang w:val="ru-RU"/>
        </w:rPr>
        <w:t>дистанционного</w:t>
      </w:r>
      <w:r w:rsidRPr="00DB5934">
        <w:rPr>
          <w:lang w:val="ru-RU"/>
        </w:rPr>
        <w:t xml:space="preserve"> управления промышленного применения</w:t>
      </w:r>
      <w:bookmarkEnd w:id="936"/>
      <w:bookmarkEnd w:id="937"/>
      <w:bookmarkEnd w:id="938"/>
      <w:bookmarkEnd w:id="939"/>
      <w:bookmarkEnd w:id="940"/>
    </w:p>
    <w:p w:rsidR="0008518C" w:rsidRPr="00DB5934" w:rsidRDefault="0008518C" w:rsidP="0000350F">
      <w:pPr>
        <w:keepNext/>
        <w:keepLines/>
        <w:rPr>
          <w:szCs w:val="21"/>
          <w:lang w:val="ru-RU"/>
        </w:rPr>
      </w:pPr>
      <w:r w:rsidRPr="00DB5934">
        <w:rPr>
          <w:szCs w:val="21"/>
          <w:lang w:val="ru-RU"/>
        </w:rPr>
        <w:t xml:space="preserve">Они должны использоваться внутри промышленных предприятий (или внутри здания). </w:t>
      </w:r>
    </w:p>
    <w:p w:rsidR="0008518C" w:rsidRPr="00DB5934" w:rsidRDefault="0008518C" w:rsidP="009B6053">
      <w:pPr>
        <w:pStyle w:val="Heading3"/>
        <w:rPr>
          <w:lang w:val="ru-RU"/>
        </w:rPr>
      </w:pPr>
      <w:bookmarkStart w:id="941" w:name="_Toc282874406"/>
      <w:bookmarkStart w:id="942" w:name="_Toc282946529"/>
      <w:bookmarkStart w:id="943" w:name="_Toc283908429"/>
      <w:bookmarkStart w:id="944" w:name="_Toc389145736"/>
      <w:bookmarkStart w:id="945" w:name="_Toc389145977"/>
      <w:r w:rsidRPr="00DB5934">
        <w:rPr>
          <w:lang w:val="ru-RU" w:eastAsia="zh-CN"/>
        </w:rPr>
        <w:t>2.9.5</w:t>
      </w:r>
      <w:r w:rsidRPr="00DB5934">
        <w:rPr>
          <w:lang w:val="ru-RU" w:eastAsia="zh-CN"/>
        </w:rPr>
        <w:tab/>
      </w:r>
      <w:r w:rsidRPr="00DB5934">
        <w:rPr>
          <w:lang w:val="ru-RU"/>
        </w:rPr>
        <w:t xml:space="preserve">Оборудование для </w:t>
      </w:r>
      <w:r w:rsidRPr="00E679E2">
        <w:rPr>
          <w:lang w:val="ru-RU"/>
        </w:rPr>
        <w:t>передачи</w:t>
      </w:r>
      <w:r w:rsidRPr="00DB5934">
        <w:rPr>
          <w:lang w:val="ru-RU"/>
        </w:rPr>
        <w:t xml:space="preserve"> данных</w:t>
      </w:r>
      <w:bookmarkEnd w:id="941"/>
      <w:bookmarkEnd w:id="942"/>
      <w:bookmarkEnd w:id="943"/>
      <w:bookmarkEnd w:id="944"/>
      <w:bookmarkEnd w:id="945"/>
    </w:p>
    <w:p w:rsidR="0008518C" w:rsidRPr="00DB5934" w:rsidRDefault="0008518C" w:rsidP="0000350F">
      <w:pPr>
        <w:rPr>
          <w:szCs w:val="21"/>
          <w:lang w:val="ru-RU"/>
        </w:rPr>
      </w:pPr>
      <w:r w:rsidRPr="00DB5934">
        <w:rPr>
          <w:szCs w:val="21"/>
          <w:lang w:val="ru-RU"/>
        </w:rPr>
        <w:t xml:space="preserve">Оно должно использоваться внутри здания. </w:t>
      </w:r>
    </w:p>
    <w:p w:rsidR="0008518C" w:rsidRPr="00DB5934" w:rsidRDefault="0008518C" w:rsidP="0000350F">
      <w:pPr>
        <w:rPr>
          <w:szCs w:val="21"/>
          <w:lang w:val="ru-RU"/>
        </w:rPr>
      </w:pPr>
      <w:r w:rsidRPr="00DB5934">
        <w:rPr>
          <w:szCs w:val="21"/>
          <w:lang w:val="ru-RU"/>
        </w:rPr>
        <w:t>Для того чтобы обеспечить защиту службы радиоастрономии в районе Пекина и Пинтана, провинции Гуйчжоу запрещено использовать устройства, работающие в следующих полосах частот.</w:t>
      </w:r>
    </w:p>
    <w:p w:rsidR="0008518C" w:rsidRPr="00DB5934" w:rsidRDefault="0008518C" w:rsidP="0000350F">
      <w:pPr>
        <w:pStyle w:val="enumlev1"/>
        <w:rPr>
          <w:szCs w:val="21"/>
          <w:lang w:val="ru-RU" w:eastAsia="zh-CN"/>
        </w:rPr>
      </w:pPr>
      <w:r w:rsidRPr="00DB5934">
        <w:rPr>
          <w:szCs w:val="21"/>
          <w:lang w:val="ru-RU"/>
        </w:rPr>
        <w:tab/>
        <w:t>223,150 МГц; 223,250</w:t>
      </w:r>
      <w:r w:rsidRPr="00DB5934">
        <w:rPr>
          <w:szCs w:val="21"/>
          <w:lang w:val="ru-RU" w:eastAsia="zh-CN"/>
        </w:rPr>
        <w:t> МГц</w:t>
      </w:r>
      <w:r w:rsidRPr="00DB5934">
        <w:rPr>
          <w:szCs w:val="21"/>
          <w:lang w:val="ru-RU"/>
        </w:rPr>
        <w:t>; 223,275</w:t>
      </w:r>
      <w:r w:rsidRPr="00DB5934">
        <w:rPr>
          <w:szCs w:val="21"/>
          <w:lang w:val="ru-RU" w:eastAsia="zh-CN"/>
        </w:rPr>
        <w:t> МГц</w:t>
      </w:r>
      <w:r w:rsidRPr="00DB5934">
        <w:rPr>
          <w:szCs w:val="21"/>
          <w:lang w:val="ru-RU"/>
        </w:rPr>
        <w:t>; 223,350</w:t>
      </w:r>
      <w:r w:rsidRPr="00DB5934">
        <w:rPr>
          <w:szCs w:val="21"/>
          <w:lang w:val="ru-RU" w:eastAsia="zh-CN"/>
        </w:rPr>
        <w:t> МГц</w:t>
      </w:r>
      <w:r w:rsidRPr="00DB5934">
        <w:rPr>
          <w:szCs w:val="21"/>
          <w:lang w:val="ru-RU"/>
        </w:rPr>
        <w:t>; 224,050</w:t>
      </w:r>
      <w:r w:rsidRPr="00DB5934">
        <w:rPr>
          <w:szCs w:val="21"/>
          <w:lang w:val="ru-RU" w:eastAsia="zh-CN"/>
        </w:rPr>
        <w:t> МГц</w:t>
      </w:r>
      <w:r w:rsidRPr="00DB5934">
        <w:rPr>
          <w:szCs w:val="21"/>
          <w:lang w:val="ru-RU"/>
        </w:rPr>
        <w:t>; 224,250</w:t>
      </w:r>
      <w:r w:rsidRPr="00DB5934">
        <w:rPr>
          <w:szCs w:val="21"/>
          <w:lang w:val="ru-RU" w:eastAsia="zh-CN"/>
        </w:rPr>
        <w:t> МГц</w:t>
      </w:r>
      <w:r w:rsidRPr="00DB5934">
        <w:rPr>
          <w:szCs w:val="21"/>
          <w:lang w:val="ru-RU"/>
        </w:rPr>
        <w:t>; 228,050 МГц; 228,100</w:t>
      </w:r>
      <w:r w:rsidRPr="00DB5934">
        <w:rPr>
          <w:szCs w:val="21"/>
          <w:lang w:val="ru-RU" w:eastAsia="zh-CN"/>
        </w:rPr>
        <w:t> МГц</w:t>
      </w:r>
      <w:r w:rsidRPr="00DB5934">
        <w:rPr>
          <w:szCs w:val="21"/>
          <w:lang w:val="ru-RU"/>
        </w:rPr>
        <w:t>; 228,200</w:t>
      </w:r>
      <w:r w:rsidRPr="00DB5934">
        <w:rPr>
          <w:szCs w:val="21"/>
          <w:lang w:val="ru-RU" w:eastAsia="zh-CN"/>
        </w:rPr>
        <w:t> МГц</w:t>
      </w:r>
      <w:r w:rsidRPr="00DB5934">
        <w:rPr>
          <w:szCs w:val="21"/>
          <w:lang w:val="ru-RU"/>
        </w:rPr>
        <w:t>; 228,275</w:t>
      </w:r>
      <w:r w:rsidRPr="00DB5934">
        <w:rPr>
          <w:szCs w:val="21"/>
          <w:lang w:val="ru-RU" w:eastAsia="zh-CN"/>
        </w:rPr>
        <w:t> МГц</w:t>
      </w:r>
      <w:r w:rsidRPr="00DB5934">
        <w:rPr>
          <w:szCs w:val="21"/>
          <w:lang w:val="ru-RU"/>
        </w:rPr>
        <w:t>; 228,425</w:t>
      </w:r>
      <w:r w:rsidRPr="00DB5934">
        <w:rPr>
          <w:szCs w:val="21"/>
          <w:lang w:val="ru-RU" w:eastAsia="zh-CN"/>
        </w:rPr>
        <w:t> МГц</w:t>
      </w:r>
      <w:r w:rsidRPr="00DB5934">
        <w:rPr>
          <w:szCs w:val="21"/>
          <w:lang w:val="ru-RU"/>
        </w:rPr>
        <w:t>; 228,575</w:t>
      </w:r>
      <w:r w:rsidRPr="00DB5934">
        <w:rPr>
          <w:szCs w:val="21"/>
          <w:lang w:val="ru-RU" w:eastAsia="zh-CN"/>
        </w:rPr>
        <w:t> МГц</w:t>
      </w:r>
      <w:r w:rsidRPr="00DB5934">
        <w:rPr>
          <w:szCs w:val="21"/>
          <w:lang w:val="ru-RU"/>
        </w:rPr>
        <w:t>; 228,600 МГц; 228,800</w:t>
      </w:r>
      <w:r w:rsidRPr="00DB5934">
        <w:rPr>
          <w:szCs w:val="21"/>
          <w:lang w:val="ru-RU" w:eastAsia="zh-CN"/>
        </w:rPr>
        <w:t> МГц</w:t>
      </w:r>
      <w:r w:rsidRPr="00DB5934">
        <w:rPr>
          <w:szCs w:val="21"/>
          <w:lang w:val="ru-RU"/>
        </w:rPr>
        <w:t>; 230,150</w:t>
      </w:r>
      <w:r w:rsidRPr="00DB5934">
        <w:rPr>
          <w:szCs w:val="21"/>
          <w:lang w:val="ru-RU" w:eastAsia="zh-CN"/>
        </w:rPr>
        <w:t> МГц</w:t>
      </w:r>
      <w:r w:rsidRPr="00DB5934">
        <w:rPr>
          <w:szCs w:val="21"/>
          <w:lang w:val="ru-RU"/>
        </w:rPr>
        <w:t>; 230,250</w:t>
      </w:r>
      <w:r w:rsidRPr="00DB5934">
        <w:rPr>
          <w:szCs w:val="21"/>
          <w:lang w:val="ru-RU" w:eastAsia="zh-CN"/>
        </w:rPr>
        <w:t> МГц</w:t>
      </w:r>
      <w:r w:rsidRPr="00DB5934">
        <w:rPr>
          <w:szCs w:val="21"/>
          <w:lang w:val="ru-RU"/>
        </w:rPr>
        <w:t>; 230,275</w:t>
      </w:r>
      <w:r w:rsidRPr="00DB5934">
        <w:rPr>
          <w:szCs w:val="21"/>
          <w:lang w:val="ru-RU" w:eastAsia="zh-CN"/>
        </w:rPr>
        <w:t> МГц</w:t>
      </w:r>
      <w:r w:rsidRPr="00DB5934">
        <w:rPr>
          <w:szCs w:val="21"/>
          <w:lang w:val="ru-RU"/>
        </w:rPr>
        <w:t>; 230,350</w:t>
      </w:r>
      <w:r w:rsidRPr="00DB5934">
        <w:rPr>
          <w:szCs w:val="21"/>
          <w:lang w:val="ru-RU" w:eastAsia="zh-CN"/>
        </w:rPr>
        <w:t> МГц</w:t>
      </w:r>
      <w:r w:rsidRPr="00DB5934">
        <w:rPr>
          <w:szCs w:val="21"/>
          <w:lang w:val="ru-RU"/>
        </w:rPr>
        <w:t>; 231,050 МГц; 231,250</w:t>
      </w:r>
      <w:r w:rsidRPr="00DB5934">
        <w:rPr>
          <w:szCs w:val="21"/>
          <w:lang w:val="ru-RU" w:eastAsia="zh-CN"/>
        </w:rPr>
        <w:t> МГц.</w:t>
      </w:r>
    </w:p>
    <w:p w:rsidR="0008518C" w:rsidRPr="00DB5934" w:rsidRDefault="0008518C" w:rsidP="009B6053">
      <w:pPr>
        <w:pStyle w:val="Heading3"/>
        <w:rPr>
          <w:lang w:val="ru-RU"/>
        </w:rPr>
      </w:pPr>
      <w:bookmarkStart w:id="946" w:name="_Toc282874407"/>
      <w:bookmarkStart w:id="947" w:name="_Toc282946530"/>
      <w:bookmarkStart w:id="948" w:name="_Toc283908430"/>
      <w:bookmarkStart w:id="949" w:name="_Toc389145737"/>
      <w:bookmarkStart w:id="950" w:name="_Toc389145978"/>
      <w:r w:rsidRPr="00DB5934">
        <w:rPr>
          <w:lang w:val="ru-RU"/>
        </w:rPr>
        <w:t>2.9.</w:t>
      </w:r>
      <w:r w:rsidRPr="00DB5934">
        <w:rPr>
          <w:lang w:val="ru-RU" w:eastAsia="zh-CN"/>
        </w:rPr>
        <w:t>6</w:t>
      </w:r>
      <w:r w:rsidRPr="00DB5934">
        <w:rPr>
          <w:lang w:val="ru-RU"/>
        </w:rPr>
        <w:tab/>
      </w:r>
      <w:r w:rsidRPr="00E679E2">
        <w:rPr>
          <w:lang w:val="ru-RU"/>
        </w:rPr>
        <w:t>Устройства</w:t>
      </w:r>
      <w:r w:rsidRPr="00DB5934">
        <w:rPr>
          <w:lang w:val="ru-RU"/>
        </w:rPr>
        <w:t xml:space="preserve"> радиоуправления для гражданского применения</w:t>
      </w:r>
      <w:bookmarkEnd w:id="946"/>
      <w:bookmarkEnd w:id="947"/>
      <w:bookmarkEnd w:id="948"/>
      <w:bookmarkEnd w:id="949"/>
      <w:bookmarkEnd w:id="950"/>
    </w:p>
    <w:p w:rsidR="0008518C" w:rsidRPr="00DB5934" w:rsidRDefault="0008518C" w:rsidP="0000350F">
      <w:pPr>
        <w:rPr>
          <w:szCs w:val="21"/>
          <w:lang w:val="ru-RU"/>
        </w:rPr>
      </w:pPr>
      <w:r w:rsidRPr="00DB5934">
        <w:rPr>
          <w:szCs w:val="21"/>
          <w:lang w:val="ru-RU"/>
        </w:rPr>
        <w:t>Их нельзя применять для дистанционного радиоуправления игрушками и моделями.</w:t>
      </w:r>
    </w:p>
    <w:p w:rsidR="0008518C" w:rsidRPr="00DB5934" w:rsidRDefault="0008518C" w:rsidP="009B6053">
      <w:pPr>
        <w:pStyle w:val="Heading3"/>
        <w:rPr>
          <w:lang w:val="ru-RU"/>
        </w:rPr>
      </w:pPr>
      <w:bookmarkStart w:id="951" w:name="_Toc282874408"/>
      <w:bookmarkStart w:id="952" w:name="_Toc282946531"/>
      <w:bookmarkStart w:id="953" w:name="_Toc283908431"/>
      <w:bookmarkStart w:id="954" w:name="_Toc389145738"/>
      <w:bookmarkStart w:id="955" w:name="_Toc389145979"/>
      <w:r w:rsidRPr="00DB5934">
        <w:rPr>
          <w:lang w:val="ru-RU"/>
        </w:rPr>
        <w:t>2.9.</w:t>
      </w:r>
      <w:r w:rsidRPr="00DB5934">
        <w:rPr>
          <w:lang w:val="ru-RU" w:eastAsia="zh-CN"/>
        </w:rPr>
        <w:t>7</w:t>
      </w:r>
      <w:r w:rsidRPr="00DB5934">
        <w:rPr>
          <w:lang w:val="ru-RU"/>
        </w:rPr>
        <w:tab/>
        <w:t xml:space="preserve">Устройства </w:t>
      </w:r>
      <w:r w:rsidRPr="00E679E2">
        <w:rPr>
          <w:lang w:val="ru-RU"/>
        </w:rPr>
        <w:t>радиоуправления</w:t>
      </w:r>
      <w:r w:rsidRPr="00DB5934">
        <w:rPr>
          <w:lang w:val="ru-RU"/>
        </w:rPr>
        <w:t xml:space="preserve"> общего применения</w:t>
      </w:r>
      <w:bookmarkEnd w:id="951"/>
      <w:bookmarkEnd w:id="952"/>
      <w:bookmarkEnd w:id="953"/>
      <w:bookmarkEnd w:id="954"/>
      <w:bookmarkEnd w:id="955"/>
      <w:r w:rsidRPr="00DB5934">
        <w:rPr>
          <w:lang w:val="ru-RU"/>
        </w:rPr>
        <w:t xml:space="preserve"> </w:t>
      </w:r>
    </w:p>
    <w:p w:rsidR="0008518C" w:rsidRPr="00DB5934" w:rsidRDefault="0008518C" w:rsidP="0000350F">
      <w:pPr>
        <w:rPr>
          <w:szCs w:val="21"/>
          <w:lang w:val="ru-RU"/>
        </w:rPr>
      </w:pPr>
      <w:r w:rsidRPr="00DB5934">
        <w:rPr>
          <w:szCs w:val="21"/>
          <w:lang w:val="ru-RU"/>
        </w:rPr>
        <w:t>Их нельзя применять для дистанционного радиоуправления игрушками и моделями.</w:t>
      </w:r>
    </w:p>
    <w:p w:rsidR="0008518C" w:rsidRPr="00DB5934" w:rsidRDefault="0008518C" w:rsidP="0000350F">
      <w:pPr>
        <w:rPr>
          <w:szCs w:val="21"/>
          <w:lang w:val="ru-RU"/>
        </w:rPr>
      </w:pPr>
      <w:r w:rsidRPr="00DB5934">
        <w:rPr>
          <w:szCs w:val="21"/>
          <w:lang w:val="ru-RU"/>
        </w:rPr>
        <w:t>Они не могут быть использованы в тех местах, где используемые ими частоты совпадают с частотами местной ТВ и радиовещательной станций.</w:t>
      </w:r>
    </w:p>
    <w:p w:rsidR="0008518C" w:rsidRPr="00DB5934" w:rsidRDefault="0008518C" w:rsidP="0000350F">
      <w:pPr>
        <w:rPr>
          <w:spacing w:val="-4"/>
          <w:szCs w:val="21"/>
          <w:lang w:val="ru-RU"/>
        </w:rPr>
      </w:pPr>
      <w:r w:rsidRPr="00DB5934">
        <w:rPr>
          <w:spacing w:val="-4"/>
          <w:szCs w:val="21"/>
          <w:lang w:val="ru-RU"/>
        </w:rPr>
        <w:t>Их работа должна быть прекращена, если они создают помехи местным станциям. Они могут быть использованы снова только после того, как устранены помехи и они перестроены на свободную частоту.</w:t>
      </w:r>
    </w:p>
    <w:p w:rsidR="0008518C" w:rsidRPr="00DB5934" w:rsidRDefault="0008518C" w:rsidP="009B6053">
      <w:pPr>
        <w:pStyle w:val="Heading3"/>
        <w:rPr>
          <w:lang w:val="ru-RU"/>
        </w:rPr>
      </w:pPr>
      <w:bookmarkStart w:id="956" w:name="_Toc282874409"/>
      <w:bookmarkStart w:id="957" w:name="_Toc282946532"/>
      <w:bookmarkStart w:id="958" w:name="_Toc283908432"/>
      <w:bookmarkStart w:id="959" w:name="_Toc389145739"/>
      <w:bookmarkStart w:id="960" w:name="_Toc389145980"/>
      <w:r w:rsidRPr="00DB5934">
        <w:rPr>
          <w:lang w:val="ru-RU"/>
        </w:rPr>
        <w:t>2.9.</w:t>
      </w:r>
      <w:r w:rsidRPr="00DB5934">
        <w:rPr>
          <w:lang w:val="ru-RU" w:eastAsia="zh-CN"/>
        </w:rPr>
        <w:t>8</w:t>
      </w:r>
      <w:r w:rsidRPr="00DB5934">
        <w:rPr>
          <w:lang w:val="ru-RU"/>
        </w:rPr>
        <w:tab/>
      </w:r>
      <w:r w:rsidRPr="00E679E2">
        <w:rPr>
          <w:lang w:val="ru-RU"/>
        </w:rPr>
        <w:t>Радиопередатчики</w:t>
      </w:r>
      <w:r w:rsidRPr="00DB5934">
        <w:rPr>
          <w:lang w:val="ru-RU"/>
        </w:rPr>
        <w:t>, используемые для дистанционного управления моделями</w:t>
      </w:r>
      <w:r w:rsidRPr="00DB5934">
        <w:rPr>
          <w:lang w:val="ru-RU" w:eastAsia="zh-CN"/>
        </w:rPr>
        <w:t xml:space="preserve"> и игрушками</w:t>
      </w:r>
      <w:bookmarkEnd w:id="956"/>
      <w:bookmarkEnd w:id="957"/>
      <w:bookmarkEnd w:id="958"/>
      <w:bookmarkEnd w:id="959"/>
      <w:bookmarkEnd w:id="960"/>
    </w:p>
    <w:p w:rsidR="0008518C" w:rsidRPr="00DB5934" w:rsidRDefault="0008518C" w:rsidP="0000350F">
      <w:pPr>
        <w:rPr>
          <w:szCs w:val="21"/>
          <w:lang w:val="ru-RU" w:eastAsia="zh-CN"/>
        </w:rPr>
      </w:pPr>
      <w:r w:rsidRPr="00DB5934">
        <w:rPr>
          <w:szCs w:val="21"/>
          <w:lang w:val="ru-RU" w:eastAsia="zh-CN"/>
        </w:rPr>
        <w:t>Радиопередатчики, используемые для дистанционного управления автоматическими моделями и игрушками, например моделями самолетов в воздухе, моделями кораблей под поверхностью воды и моделями автомобилей на земле, нельзя использовать для других типов радиооборудования.</w:t>
      </w:r>
    </w:p>
    <w:p w:rsidR="0008518C" w:rsidRPr="00DB5934" w:rsidRDefault="0008518C" w:rsidP="0000350F">
      <w:pPr>
        <w:rPr>
          <w:szCs w:val="21"/>
          <w:lang w:val="ru-RU" w:eastAsia="zh-CN"/>
        </w:rPr>
      </w:pPr>
      <w:r w:rsidRPr="00DB5934">
        <w:rPr>
          <w:szCs w:val="21"/>
          <w:lang w:val="ru-RU"/>
        </w:rPr>
        <w:t>Они передают сигналы управления только в одном направлении</w:t>
      </w:r>
      <w:r w:rsidRPr="00DB5934">
        <w:rPr>
          <w:szCs w:val="21"/>
          <w:lang w:val="ru-RU" w:eastAsia="zh-CN"/>
        </w:rPr>
        <w:t xml:space="preserve">. </w:t>
      </w:r>
    </w:p>
    <w:p w:rsidR="0008518C" w:rsidRPr="00DB5934" w:rsidRDefault="0008518C" w:rsidP="0000350F">
      <w:pPr>
        <w:rPr>
          <w:szCs w:val="21"/>
          <w:lang w:val="ru-RU" w:eastAsia="zh-CN"/>
        </w:rPr>
      </w:pPr>
      <w:r w:rsidRPr="00DB5934">
        <w:rPr>
          <w:szCs w:val="21"/>
          <w:lang w:val="ru-RU"/>
        </w:rPr>
        <w:t>Они не могут быть использованы для</w:t>
      </w:r>
      <w:r w:rsidRPr="00DB5934">
        <w:rPr>
          <w:szCs w:val="21"/>
          <w:lang w:val="ru-RU" w:eastAsia="zh-CN"/>
        </w:rPr>
        <w:t xml:space="preserve"> передачи звуковых сигналов.</w:t>
      </w:r>
    </w:p>
    <w:p w:rsidR="0008518C" w:rsidRPr="00DB5934" w:rsidRDefault="0008518C" w:rsidP="00AC2E74">
      <w:pPr>
        <w:rPr>
          <w:lang w:val="ru-RU" w:eastAsia="zh-CN"/>
        </w:rPr>
      </w:pPr>
      <w:r w:rsidRPr="00DB5934">
        <w:rPr>
          <w:lang w:val="ru-RU" w:eastAsia="zh-CN"/>
        </w:rPr>
        <w:t xml:space="preserve">Требуется, чтобы их использование было прекращено во время периода радиоуправления и внутри зоны радиоуправления. Чтобы соответствовать требованиям электромагнитной среды, все виды </w:t>
      </w:r>
      <w:r w:rsidRPr="00DB5934">
        <w:rPr>
          <w:lang w:val="ru-RU" w:eastAsia="zh-CN"/>
        </w:rPr>
        <w:lastRenderedPageBreak/>
        <w:t>устройств дистанционного управления моделями и игрушками запрещено использовать внутри радиуса в 5000 м. Центром окружности для этой запретной зоны является середина взлетно-посадочной полосы.</w:t>
      </w:r>
    </w:p>
    <w:p w:rsidR="0008518C" w:rsidRPr="00DB5934" w:rsidRDefault="0008518C" w:rsidP="0000350F">
      <w:pPr>
        <w:rPr>
          <w:szCs w:val="21"/>
          <w:lang w:val="ru-RU" w:eastAsia="ko-KR"/>
        </w:rPr>
      </w:pPr>
      <w:r w:rsidRPr="00DB5934">
        <w:rPr>
          <w:szCs w:val="21"/>
          <w:lang w:val="ru-RU"/>
        </w:rPr>
        <w:t>Запрещено устанавливать радиопередатчики в моделях.</w:t>
      </w:r>
    </w:p>
    <w:p w:rsidR="0008518C" w:rsidRPr="00DB5934" w:rsidRDefault="0008518C" w:rsidP="009B6053">
      <w:pPr>
        <w:pStyle w:val="Heading3"/>
        <w:rPr>
          <w:lang w:val="ru-RU" w:eastAsia="zh-CN"/>
        </w:rPr>
      </w:pPr>
      <w:bookmarkStart w:id="961" w:name="_Toc282874410"/>
      <w:bookmarkStart w:id="962" w:name="_Toc282946533"/>
      <w:bookmarkStart w:id="963" w:name="_Toc283908433"/>
      <w:bookmarkStart w:id="964" w:name="_Toc389145740"/>
      <w:bookmarkStart w:id="965" w:name="_Toc389145981"/>
      <w:r w:rsidRPr="00DB5934">
        <w:rPr>
          <w:lang w:val="ru-RU" w:eastAsia="zh-CN"/>
        </w:rPr>
        <w:t>2.9.9</w:t>
      </w:r>
      <w:r w:rsidRPr="00DB5934">
        <w:rPr>
          <w:lang w:val="ru-RU" w:eastAsia="zh-CN"/>
        </w:rPr>
        <w:tab/>
      </w:r>
      <w:r w:rsidRPr="00E679E2">
        <w:rPr>
          <w:lang w:val="ru-RU"/>
        </w:rPr>
        <w:t>Цифровые</w:t>
      </w:r>
      <w:r w:rsidRPr="00DB5934">
        <w:rPr>
          <w:lang w:val="ru-RU" w:eastAsia="zh-CN"/>
        </w:rPr>
        <w:t xml:space="preserve"> бесшнуровые телефоны</w:t>
      </w:r>
      <w:bookmarkEnd w:id="961"/>
      <w:bookmarkEnd w:id="962"/>
      <w:bookmarkEnd w:id="963"/>
      <w:bookmarkEnd w:id="964"/>
      <w:bookmarkEnd w:id="965"/>
    </w:p>
    <w:p w:rsidR="0008518C" w:rsidRPr="00DB5934" w:rsidRDefault="0008518C" w:rsidP="0000350F">
      <w:pPr>
        <w:rPr>
          <w:szCs w:val="21"/>
          <w:lang w:val="ru-RU" w:eastAsia="zh-CN"/>
        </w:rPr>
      </w:pPr>
      <w:r w:rsidRPr="00DB5934">
        <w:rPr>
          <w:szCs w:val="21"/>
          <w:lang w:val="ru-RU" w:eastAsia="zh-CN"/>
        </w:rPr>
        <w:t>Цифровые Бесшнуровые телефоны, работающие в полосе частот 2400</w:t>
      </w:r>
      <w:r w:rsidRPr="00DB5934">
        <w:rPr>
          <w:szCs w:val="21"/>
          <w:lang w:val="ru-RU"/>
        </w:rPr>
        <w:t>−</w:t>
      </w:r>
      <w:r w:rsidRPr="00DB5934">
        <w:rPr>
          <w:szCs w:val="21"/>
          <w:lang w:val="ru-RU" w:eastAsia="zh-CN"/>
        </w:rPr>
        <w:t>2483,5 МГц, должны использовать как минимум 75 скачкообразных изменений частоты.</w:t>
      </w:r>
    </w:p>
    <w:p w:rsidR="0008518C" w:rsidRPr="00DB5934" w:rsidRDefault="0008518C" w:rsidP="0000350F">
      <w:pPr>
        <w:rPr>
          <w:szCs w:val="21"/>
          <w:lang w:val="ru-RU" w:eastAsia="ko-KR"/>
        </w:rPr>
      </w:pPr>
      <w:r w:rsidRPr="00DB5934">
        <w:rPr>
          <w:szCs w:val="21"/>
          <w:lang w:val="ru-RU" w:eastAsia="zh-CN"/>
        </w:rPr>
        <w:t>Среднее время занятости любого канала не должно быть более 0,4 с, интервал времени должен быть равен 60 с.</w:t>
      </w:r>
    </w:p>
    <w:p w:rsidR="0008518C" w:rsidRPr="00FB7B26" w:rsidRDefault="0008518C" w:rsidP="009B6053">
      <w:pPr>
        <w:pStyle w:val="Heading1"/>
        <w:rPr>
          <w:lang w:val="ru-RU"/>
        </w:rPr>
      </w:pPr>
      <w:bookmarkStart w:id="966" w:name="_Toc282874411"/>
      <w:bookmarkStart w:id="967" w:name="_Toc283908434"/>
      <w:bookmarkStart w:id="968" w:name="_Toc283975679"/>
      <w:bookmarkStart w:id="969" w:name="_Toc309032348"/>
      <w:bookmarkStart w:id="970" w:name="_Toc350104011"/>
      <w:bookmarkStart w:id="971" w:name="_Toc389145741"/>
      <w:bookmarkStart w:id="972" w:name="_Toc389145982"/>
      <w:bookmarkStart w:id="973" w:name="_Toc520286680"/>
      <w:bookmarkStart w:id="974" w:name="_Toc525736903"/>
      <w:r w:rsidRPr="00FB7B26">
        <w:rPr>
          <w:lang w:val="ru-RU"/>
        </w:rPr>
        <w:t>3</w:t>
      </w:r>
      <w:r w:rsidRPr="00FB7B26">
        <w:rPr>
          <w:lang w:val="ru-RU"/>
        </w:rPr>
        <w:tab/>
        <w:t>Общие требования</w:t>
      </w:r>
      <w:bookmarkEnd w:id="966"/>
      <w:bookmarkEnd w:id="967"/>
      <w:bookmarkEnd w:id="968"/>
      <w:bookmarkEnd w:id="969"/>
      <w:bookmarkEnd w:id="970"/>
      <w:bookmarkEnd w:id="971"/>
      <w:bookmarkEnd w:id="972"/>
      <w:bookmarkEnd w:id="973"/>
      <w:bookmarkEnd w:id="974"/>
    </w:p>
    <w:p w:rsidR="0008518C" w:rsidRPr="00FB7B26" w:rsidRDefault="0008518C" w:rsidP="009B6053">
      <w:pPr>
        <w:pStyle w:val="Heading2"/>
        <w:rPr>
          <w:lang w:val="ru-RU" w:eastAsia="zh-CN"/>
        </w:rPr>
      </w:pPr>
      <w:bookmarkStart w:id="975" w:name="_Toc282874412"/>
      <w:bookmarkStart w:id="976" w:name="_Toc283908435"/>
      <w:bookmarkStart w:id="977" w:name="_Toc283975680"/>
      <w:bookmarkStart w:id="978" w:name="_Toc309032349"/>
      <w:bookmarkStart w:id="979" w:name="_Toc350104012"/>
      <w:bookmarkStart w:id="980" w:name="_Toc389145742"/>
      <w:bookmarkStart w:id="981" w:name="_Toc389145983"/>
      <w:bookmarkStart w:id="982" w:name="_Toc520286681"/>
      <w:bookmarkStart w:id="983" w:name="_Toc525736904"/>
      <w:r w:rsidRPr="00FB7B26">
        <w:rPr>
          <w:lang w:val="ru-RU" w:eastAsia="zh-CN"/>
        </w:rPr>
        <w:t>3</w:t>
      </w:r>
      <w:r w:rsidRPr="00FB7B26">
        <w:rPr>
          <w:lang w:val="ru-RU"/>
        </w:rPr>
        <w:t>.</w:t>
      </w:r>
      <w:r w:rsidRPr="00FB7B26">
        <w:rPr>
          <w:lang w:val="ru-RU" w:eastAsia="zh-CN"/>
        </w:rPr>
        <w:t>1</w:t>
      </w:r>
      <w:r w:rsidRPr="00FB7B26">
        <w:rPr>
          <w:lang w:val="ru-RU"/>
        </w:rPr>
        <w:tab/>
        <w:t>Диапазоны</w:t>
      </w:r>
      <w:r w:rsidRPr="00FB7B26">
        <w:rPr>
          <w:lang w:val="ru-RU" w:eastAsia="zh-CN"/>
        </w:rPr>
        <w:t xml:space="preserve"> частот измерения для излучаемых побочных излучений</w:t>
      </w:r>
      <w:bookmarkEnd w:id="975"/>
      <w:bookmarkEnd w:id="976"/>
      <w:bookmarkEnd w:id="977"/>
      <w:bookmarkEnd w:id="978"/>
      <w:bookmarkEnd w:id="979"/>
      <w:bookmarkEnd w:id="980"/>
      <w:bookmarkEnd w:id="981"/>
      <w:bookmarkEnd w:id="982"/>
      <w:bookmarkEnd w:id="983"/>
      <w:r w:rsidRPr="00FB7B26">
        <w:rPr>
          <w:lang w:val="ru-RU" w:eastAsia="zh-CN"/>
        </w:rPr>
        <w:t xml:space="preserve"> </w:t>
      </w:r>
    </w:p>
    <w:p w:rsidR="0008518C" w:rsidRPr="00A75132" w:rsidRDefault="0008518C" w:rsidP="0000350F">
      <w:pPr>
        <w:pStyle w:val="TableNo"/>
        <w:rPr>
          <w:lang w:val="ru-RU" w:eastAsia="zh-CN"/>
        </w:rPr>
      </w:pPr>
      <w:r w:rsidRPr="00A75132">
        <w:rPr>
          <w:lang w:val="ru-RU"/>
        </w:rPr>
        <w:t>ТАБЛИЦА</w:t>
      </w:r>
      <w:r w:rsidRPr="00A75132">
        <w:rPr>
          <w:lang w:val="ru-RU" w:eastAsia="zh-CN"/>
        </w:rPr>
        <w:t xml:space="preserve"> 14</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32"/>
        <w:gridCol w:w="3187"/>
        <w:gridCol w:w="3320"/>
      </w:tblGrid>
      <w:tr w:rsidR="0008518C" w:rsidRPr="00A75132" w:rsidTr="00B329B2">
        <w:trPr>
          <w:trHeight w:val="613"/>
          <w:jc w:val="center"/>
        </w:trPr>
        <w:tc>
          <w:tcPr>
            <w:tcW w:w="1625" w:type="pct"/>
            <w:vAlign w:val="center"/>
          </w:tcPr>
          <w:p w:rsidR="0008518C" w:rsidRPr="00A24442" w:rsidRDefault="0008518C" w:rsidP="00AC2E74">
            <w:pPr>
              <w:pStyle w:val="Tablehead"/>
              <w:rPr>
                <w:lang w:val="ru-RU"/>
              </w:rPr>
            </w:pPr>
            <w:r w:rsidRPr="00A24442">
              <w:rPr>
                <w:lang w:val="ru-RU"/>
              </w:rPr>
              <w:t>Рабочий диапазон частот</w:t>
            </w:r>
          </w:p>
        </w:tc>
        <w:tc>
          <w:tcPr>
            <w:tcW w:w="1653" w:type="pct"/>
            <w:vAlign w:val="center"/>
          </w:tcPr>
          <w:p w:rsidR="0008518C" w:rsidRPr="00A24442" w:rsidRDefault="0008518C" w:rsidP="00AC2E74">
            <w:pPr>
              <w:pStyle w:val="Tablehead"/>
              <w:rPr>
                <w:lang w:val="ru-RU"/>
              </w:rPr>
            </w:pPr>
            <w:r w:rsidRPr="00A24442">
              <w:rPr>
                <w:lang w:val="ru-RU"/>
              </w:rPr>
              <w:t xml:space="preserve">Нижняя частота </w:t>
            </w:r>
            <w:r w:rsidRPr="00A24442">
              <w:rPr>
                <w:lang w:val="ru-RU"/>
              </w:rPr>
              <w:br/>
              <w:t>диапазона измерений</w:t>
            </w:r>
          </w:p>
        </w:tc>
        <w:tc>
          <w:tcPr>
            <w:tcW w:w="1722" w:type="pct"/>
            <w:vAlign w:val="center"/>
          </w:tcPr>
          <w:p w:rsidR="0008518C" w:rsidRPr="00A24442" w:rsidRDefault="0008518C" w:rsidP="00AC2E74">
            <w:pPr>
              <w:pStyle w:val="Tablehead"/>
              <w:rPr>
                <w:lang w:val="ru-RU"/>
              </w:rPr>
            </w:pPr>
            <w:r w:rsidRPr="00A24442">
              <w:rPr>
                <w:lang w:val="ru-RU"/>
              </w:rPr>
              <w:t xml:space="preserve">Верхняя частота </w:t>
            </w:r>
            <w:r w:rsidRPr="00A24442">
              <w:rPr>
                <w:lang w:val="ru-RU"/>
              </w:rPr>
              <w:br/>
              <w:t>диапазона измерений</w:t>
            </w:r>
          </w:p>
        </w:tc>
      </w:tr>
      <w:tr w:rsidR="0008518C" w:rsidRPr="00A75132" w:rsidTr="00B329B2">
        <w:trPr>
          <w:jc w:val="center"/>
        </w:trPr>
        <w:tc>
          <w:tcPr>
            <w:tcW w:w="1625" w:type="pct"/>
          </w:tcPr>
          <w:p w:rsidR="0008518C" w:rsidRPr="00A24442" w:rsidRDefault="0008518C" w:rsidP="00AC2E74">
            <w:pPr>
              <w:pStyle w:val="Tabletext"/>
              <w:jc w:val="center"/>
              <w:rPr>
                <w:lang w:val="ru-RU"/>
              </w:rPr>
            </w:pPr>
            <w:r w:rsidRPr="00A24442">
              <w:rPr>
                <w:lang w:val="ru-RU"/>
              </w:rPr>
              <w:t>9 кГц − 100 МГц</w:t>
            </w:r>
          </w:p>
        </w:tc>
        <w:tc>
          <w:tcPr>
            <w:tcW w:w="1653" w:type="pct"/>
          </w:tcPr>
          <w:p w:rsidR="0008518C" w:rsidRPr="00A24442" w:rsidRDefault="0008518C" w:rsidP="00AC2E74">
            <w:pPr>
              <w:pStyle w:val="Tabletext"/>
              <w:jc w:val="center"/>
              <w:rPr>
                <w:lang w:val="ru-RU"/>
              </w:rPr>
            </w:pPr>
            <w:r w:rsidRPr="00A24442">
              <w:rPr>
                <w:lang w:val="ru-RU"/>
              </w:rPr>
              <w:t>9 кГц</w:t>
            </w:r>
          </w:p>
        </w:tc>
        <w:tc>
          <w:tcPr>
            <w:tcW w:w="1722" w:type="pct"/>
          </w:tcPr>
          <w:p w:rsidR="0008518C" w:rsidRPr="00A24442" w:rsidRDefault="0008518C" w:rsidP="00AC2E74">
            <w:pPr>
              <w:pStyle w:val="Tabletext"/>
              <w:jc w:val="center"/>
              <w:rPr>
                <w:lang w:val="ru-RU"/>
              </w:rPr>
            </w:pPr>
            <w:r w:rsidRPr="00A24442">
              <w:rPr>
                <w:lang w:val="ru-RU"/>
              </w:rPr>
              <w:t>1 ГГц</w:t>
            </w:r>
          </w:p>
        </w:tc>
      </w:tr>
      <w:tr w:rsidR="0008518C" w:rsidRPr="00A75132" w:rsidTr="00B329B2">
        <w:trPr>
          <w:jc w:val="center"/>
        </w:trPr>
        <w:tc>
          <w:tcPr>
            <w:tcW w:w="1625" w:type="pct"/>
          </w:tcPr>
          <w:p w:rsidR="0008518C" w:rsidRPr="00A24442" w:rsidRDefault="0008518C" w:rsidP="00AC2E74">
            <w:pPr>
              <w:pStyle w:val="Tabletext"/>
              <w:jc w:val="center"/>
              <w:rPr>
                <w:lang w:val="ru-RU"/>
              </w:rPr>
            </w:pPr>
            <w:r w:rsidRPr="00A24442">
              <w:rPr>
                <w:lang w:val="ru-RU"/>
              </w:rPr>
              <w:t>100−600 МГц</w:t>
            </w:r>
          </w:p>
        </w:tc>
        <w:tc>
          <w:tcPr>
            <w:tcW w:w="1653" w:type="pct"/>
          </w:tcPr>
          <w:p w:rsidR="0008518C" w:rsidRPr="00A24442" w:rsidRDefault="0008518C" w:rsidP="00AC2E74">
            <w:pPr>
              <w:pStyle w:val="Tabletext"/>
              <w:jc w:val="center"/>
              <w:rPr>
                <w:lang w:val="ru-RU"/>
              </w:rPr>
            </w:pPr>
            <w:r w:rsidRPr="00A24442">
              <w:rPr>
                <w:lang w:val="ru-RU"/>
              </w:rPr>
              <w:t>30 МГц</w:t>
            </w:r>
          </w:p>
        </w:tc>
        <w:tc>
          <w:tcPr>
            <w:tcW w:w="1722" w:type="pct"/>
          </w:tcPr>
          <w:p w:rsidR="0008518C" w:rsidRPr="00A24442" w:rsidRDefault="0008518C" w:rsidP="00AC2E74">
            <w:pPr>
              <w:pStyle w:val="Tabletext"/>
              <w:jc w:val="center"/>
              <w:rPr>
                <w:lang w:val="ru-RU"/>
              </w:rPr>
            </w:pPr>
            <w:r w:rsidRPr="00A24442">
              <w:rPr>
                <w:lang w:val="ru-RU"/>
              </w:rPr>
              <w:t>10-я гармоническая</w:t>
            </w:r>
          </w:p>
        </w:tc>
      </w:tr>
      <w:tr w:rsidR="0008518C" w:rsidRPr="00A75132" w:rsidTr="00B329B2">
        <w:trPr>
          <w:jc w:val="center"/>
        </w:trPr>
        <w:tc>
          <w:tcPr>
            <w:tcW w:w="1625" w:type="pct"/>
          </w:tcPr>
          <w:p w:rsidR="0008518C" w:rsidRPr="00A24442" w:rsidRDefault="0008518C" w:rsidP="00AC2E74">
            <w:pPr>
              <w:pStyle w:val="Tabletext"/>
              <w:jc w:val="center"/>
              <w:rPr>
                <w:lang w:val="ru-RU"/>
              </w:rPr>
            </w:pPr>
            <w:r w:rsidRPr="00A24442">
              <w:rPr>
                <w:lang w:val="ru-RU"/>
              </w:rPr>
              <w:t>600 МГц − 2,5 ГГц</w:t>
            </w:r>
          </w:p>
        </w:tc>
        <w:tc>
          <w:tcPr>
            <w:tcW w:w="1653" w:type="pct"/>
          </w:tcPr>
          <w:p w:rsidR="0008518C" w:rsidRPr="00A24442" w:rsidRDefault="0008518C" w:rsidP="00AC2E74">
            <w:pPr>
              <w:pStyle w:val="Tabletext"/>
              <w:jc w:val="center"/>
              <w:rPr>
                <w:lang w:val="ru-RU"/>
              </w:rPr>
            </w:pPr>
            <w:r w:rsidRPr="00A24442">
              <w:rPr>
                <w:lang w:val="ru-RU"/>
              </w:rPr>
              <w:t>30 МГц</w:t>
            </w:r>
          </w:p>
        </w:tc>
        <w:tc>
          <w:tcPr>
            <w:tcW w:w="1722" w:type="pct"/>
          </w:tcPr>
          <w:p w:rsidR="0008518C" w:rsidRPr="00A24442" w:rsidRDefault="0008518C" w:rsidP="00AC2E74">
            <w:pPr>
              <w:pStyle w:val="Tabletext"/>
              <w:jc w:val="center"/>
              <w:rPr>
                <w:lang w:val="ru-RU"/>
              </w:rPr>
            </w:pPr>
            <w:r w:rsidRPr="00A24442">
              <w:rPr>
                <w:lang w:val="ru-RU"/>
              </w:rPr>
              <w:t>12,75 ГГц</w:t>
            </w:r>
          </w:p>
        </w:tc>
      </w:tr>
      <w:tr w:rsidR="0008518C" w:rsidRPr="00A75132" w:rsidTr="00B329B2">
        <w:trPr>
          <w:jc w:val="center"/>
        </w:trPr>
        <w:tc>
          <w:tcPr>
            <w:tcW w:w="1625" w:type="pct"/>
          </w:tcPr>
          <w:p w:rsidR="0008518C" w:rsidRPr="00A24442" w:rsidRDefault="0008518C" w:rsidP="00AC2E74">
            <w:pPr>
              <w:pStyle w:val="Tabletext"/>
              <w:jc w:val="center"/>
              <w:rPr>
                <w:lang w:val="ru-RU"/>
              </w:rPr>
            </w:pPr>
            <w:r w:rsidRPr="00A24442">
              <w:rPr>
                <w:lang w:val="ru-RU"/>
              </w:rPr>
              <w:t>2,5−13 ГГц</w:t>
            </w:r>
          </w:p>
        </w:tc>
        <w:tc>
          <w:tcPr>
            <w:tcW w:w="1653" w:type="pct"/>
          </w:tcPr>
          <w:p w:rsidR="0008518C" w:rsidRPr="00A24442" w:rsidRDefault="0008518C" w:rsidP="00AC2E74">
            <w:pPr>
              <w:pStyle w:val="Tabletext"/>
              <w:jc w:val="center"/>
              <w:rPr>
                <w:lang w:val="ru-RU"/>
              </w:rPr>
            </w:pPr>
            <w:r w:rsidRPr="00A24442">
              <w:rPr>
                <w:lang w:val="ru-RU"/>
              </w:rPr>
              <w:t>30 МГц</w:t>
            </w:r>
          </w:p>
        </w:tc>
        <w:tc>
          <w:tcPr>
            <w:tcW w:w="1722" w:type="pct"/>
          </w:tcPr>
          <w:p w:rsidR="0008518C" w:rsidRPr="00A24442" w:rsidRDefault="0008518C" w:rsidP="00AC2E74">
            <w:pPr>
              <w:pStyle w:val="Tabletext"/>
              <w:jc w:val="center"/>
              <w:rPr>
                <w:lang w:val="ru-RU"/>
              </w:rPr>
            </w:pPr>
            <w:r w:rsidRPr="00A24442">
              <w:rPr>
                <w:lang w:val="ru-RU"/>
              </w:rPr>
              <w:t>26 ГГц</w:t>
            </w:r>
          </w:p>
        </w:tc>
      </w:tr>
      <w:tr w:rsidR="0008518C" w:rsidRPr="00A75132" w:rsidTr="00B329B2">
        <w:trPr>
          <w:jc w:val="center"/>
        </w:trPr>
        <w:tc>
          <w:tcPr>
            <w:tcW w:w="1625" w:type="pct"/>
          </w:tcPr>
          <w:p w:rsidR="0008518C" w:rsidRPr="00A24442" w:rsidRDefault="0008518C" w:rsidP="00AC2E74">
            <w:pPr>
              <w:pStyle w:val="Tabletext"/>
              <w:jc w:val="center"/>
              <w:rPr>
                <w:lang w:val="ru-RU"/>
              </w:rPr>
            </w:pPr>
            <w:r w:rsidRPr="00A24442">
              <w:rPr>
                <w:lang w:val="ru-RU"/>
              </w:rPr>
              <w:t>Выше 13 ГГц</w:t>
            </w:r>
          </w:p>
        </w:tc>
        <w:tc>
          <w:tcPr>
            <w:tcW w:w="1653" w:type="pct"/>
          </w:tcPr>
          <w:p w:rsidR="0008518C" w:rsidRPr="00A24442" w:rsidRDefault="0008518C" w:rsidP="00AC2E74">
            <w:pPr>
              <w:pStyle w:val="Tabletext"/>
              <w:jc w:val="center"/>
              <w:rPr>
                <w:lang w:val="ru-RU"/>
              </w:rPr>
            </w:pPr>
            <w:r w:rsidRPr="00A24442">
              <w:rPr>
                <w:lang w:val="ru-RU"/>
              </w:rPr>
              <w:t>30 МГц</w:t>
            </w:r>
          </w:p>
        </w:tc>
        <w:tc>
          <w:tcPr>
            <w:tcW w:w="1722" w:type="pct"/>
          </w:tcPr>
          <w:p w:rsidR="0008518C" w:rsidRPr="00A24442" w:rsidRDefault="0008518C" w:rsidP="00AC2E74">
            <w:pPr>
              <w:pStyle w:val="Tabletext"/>
              <w:jc w:val="center"/>
              <w:rPr>
                <w:lang w:val="ru-RU"/>
              </w:rPr>
            </w:pPr>
            <w:r w:rsidRPr="00A24442">
              <w:rPr>
                <w:lang w:val="ru-RU"/>
              </w:rPr>
              <w:t>2-я гармоническая</w:t>
            </w:r>
          </w:p>
        </w:tc>
      </w:tr>
    </w:tbl>
    <w:p w:rsidR="0008518C" w:rsidRPr="00A75132" w:rsidRDefault="0008518C" w:rsidP="0000350F">
      <w:pPr>
        <w:pStyle w:val="Tablefin"/>
        <w:rPr>
          <w:lang w:val="ru-RU" w:eastAsia="zh-CN"/>
        </w:rPr>
      </w:pPr>
      <w:bookmarkStart w:id="984" w:name="_Toc282874413"/>
      <w:bookmarkStart w:id="985" w:name="_Toc283908436"/>
      <w:bookmarkStart w:id="986" w:name="_Toc283975681"/>
      <w:bookmarkStart w:id="987" w:name="_Toc309032350"/>
      <w:bookmarkStart w:id="988" w:name="_Toc350104013"/>
    </w:p>
    <w:p w:rsidR="0008518C" w:rsidRPr="00A75132" w:rsidRDefault="0008518C" w:rsidP="005B3D2B">
      <w:pPr>
        <w:pStyle w:val="Heading2"/>
        <w:rPr>
          <w:lang w:eastAsia="zh-CN"/>
        </w:rPr>
      </w:pPr>
      <w:bookmarkStart w:id="989" w:name="_Toc389145743"/>
      <w:bookmarkStart w:id="990" w:name="_Toc389145984"/>
      <w:bookmarkStart w:id="991" w:name="_Toc520286682"/>
      <w:bookmarkStart w:id="992" w:name="_Toc525736905"/>
      <w:r w:rsidRPr="00A75132">
        <w:rPr>
          <w:lang w:eastAsia="zh-CN"/>
        </w:rPr>
        <w:t>3</w:t>
      </w:r>
      <w:r w:rsidRPr="00A75132">
        <w:t>.</w:t>
      </w:r>
      <w:r w:rsidRPr="00A75132">
        <w:rPr>
          <w:lang w:eastAsia="zh-CN"/>
        </w:rPr>
        <w:t>2</w:t>
      </w:r>
      <w:r w:rsidRPr="00A75132">
        <w:tab/>
        <w:t>Пределы излучаемых частотных излучений</w:t>
      </w:r>
      <w:bookmarkEnd w:id="984"/>
      <w:bookmarkEnd w:id="985"/>
      <w:bookmarkEnd w:id="986"/>
      <w:bookmarkEnd w:id="987"/>
      <w:bookmarkEnd w:id="988"/>
      <w:bookmarkEnd w:id="989"/>
      <w:bookmarkEnd w:id="990"/>
      <w:bookmarkEnd w:id="991"/>
      <w:bookmarkEnd w:id="992"/>
    </w:p>
    <w:p w:rsidR="0008518C" w:rsidRPr="00A75132" w:rsidRDefault="0008518C" w:rsidP="0000350F">
      <w:pPr>
        <w:pStyle w:val="Heading3"/>
        <w:rPr>
          <w:lang w:val="ru-RU" w:eastAsia="zh-CN"/>
        </w:rPr>
      </w:pPr>
      <w:bookmarkStart w:id="993" w:name="_Toc282874414"/>
      <w:bookmarkStart w:id="994" w:name="_Toc282946537"/>
      <w:bookmarkStart w:id="995" w:name="_Toc283908437"/>
      <w:bookmarkStart w:id="996" w:name="_Toc389145744"/>
      <w:bookmarkStart w:id="997" w:name="_Toc389145985"/>
      <w:r w:rsidRPr="00A75132">
        <w:rPr>
          <w:lang w:val="ru-RU" w:eastAsia="zh-CN"/>
        </w:rPr>
        <w:t>3</w:t>
      </w:r>
      <w:r w:rsidRPr="00A75132">
        <w:rPr>
          <w:lang w:val="ru-RU"/>
        </w:rPr>
        <w:t>.</w:t>
      </w:r>
      <w:r w:rsidRPr="00A75132">
        <w:rPr>
          <w:lang w:val="ru-RU" w:eastAsia="zh-CN"/>
        </w:rPr>
        <w:t>2</w:t>
      </w:r>
      <w:r w:rsidRPr="00A75132">
        <w:rPr>
          <w:lang w:val="ru-RU"/>
        </w:rPr>
        <w:t>.</w:t>
      </w:r>
      <w:r w:rsidRPr="00A75132">
        <w:rPr>
          <w:lang w:val="ru-RU" w:eastAsia="zh-CN"/>
        </w:rPr>
        <w:t>1</w:t>
      </w:r>
      <w:r w:rsidRPr="00A75132">
        <w:rPr>
          <w:lang w:val="ru-RU"/>
        </w:rPr>
        <w:tab/>
        <w:t xml:space="preserve">В следующей таблице приведены пределы излучаемых частотных излучений, когда передатчик находится в режиме максимальной </w:t>
      </w:r>
      <w:r w:rsidRPr="00A75132">
        <w:rPr>
          <w:lang w:val="ru-RU" w:eastAsia="zh-CN"/>
        </w:rPr>
        <w:t>мощности излучений</w:t>
      </w:r>
      <w:bookmarkEnd w:id="993"/>
      <w:bookmarkEnd w:id="994"/>
      <w:bookmarkEnd w:id="995"/>
      <w:bookmarkEnd w:id="996"/>
      <w:bookmarkEnd w:id="997"/>
    </w:p>
    <w:p w:rsidR="0008518C" w:rsidRPr="00A75132" w:rsidRDefault="0008518C" w:rsidP="0000350F">
      <w:pPr>
        <w:pStyle w:val="TableNo"/>
        <w:rPr>
          <w:lang w:val="ru-RU" w:eastAsia="zh-CN"/>
        </w:rPr>
      </w:pPr>
      <w:r w:rsidRPr="00A75132">
        <w:rPr>
          <w:lang w:val="ru-RU"/>
        </w:rPr>
        <w:t>ТАБЛИЦА</w:t>
      </w:r>
      <w:r w:rsidRPr="00A75132">
        <w:rPr>
          <w:lang w:val="ru-RU" w:eastAsia="zh-CN"/>
        </w:rPr>
        <w:t xml:space="preserve"> 15</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30"/>
        <w:gridCol w:w="2437"/>
        <w:gridCol w:w="2547"/>
        <w:gridCol w:w="2325"/>
      </w:tblGrid>
      <w:tr w:rsidR="0008518C" w:rsidRPr="00A75132" w:rsidTr="00B329B2">
        <w:trPr>
          <w:jc w:val="center"/>
        </w:trPr>
        <w:tc>
          <w:tcPr>
            <w:tcW w:w="1209" w:type="pct"/>
            <w:vAlign w:val="center"/>
          </w:tcPr>
          <w:p w:rsidR="0008518C" w:rsidRPr="00A24442" w:rsidRDefault="0008518C" w:rsidP="00AC2E74">
            <w:pPr>
              <w:pStyle w:val="Tablehead"/>
              <w:rPr>
                <w:lang w:val="ru-RU"/>
              </w:rPr>
            </w:pPr>
            <w:r w:rsidRPr="00A24442">
              <w:rPr>
                <w:lang w:val="ru-RU"/>
              </w:rPr>
              <w:t>Диапазон частот</w:t>
            </w:r>
          </w:p>
        </w:tc>
        <w:tc>
          <w:tcPr>
            <w:tcW w:w="1264" w:type="pct"/>
            <w:vAlign w:val="center"/>
          </w:tcPr>
          <w:p w:rsidR="0008518C" w:rsidRPr="00A24442" w:rsidRDefault="0008518C" w:rsidP="00AC2E74">
            <w:pPr>
              <w:pStyle w:val="Tablehead"/>
              <w:rPr>
                <w:lang w:val="ru-RU"/>
              </w:rPr>
            </w:pPr>
            <w:r w:rsidRPr="00A24442">
              <w:rPr>
                <w:lang w:val="ru-RU"/>
              </w:rPr>
              <w:t>Ширина полосы испытаний</w:t>
            </w:r>
          </w:p>
        </w:tc>
        <w:tc>
          <w:tcPr>
            <w:tcW w:w="1321" w:type="pct"/>
            <w:vAlign w:val="center"/>
          </w:tcPr>
          <w:p w:rsidR="0008518C" w:rsidRPr="00A24442" w:rsidRDefault="0008518C" w:rsidP="00AC2E74">
            <w:pPr>
              <w:pStyle w:val="Tablehead"/>
              <w:rPr>
                <w:lang w:val="ru-RU"/>
              </w:rPr>
            </w:pPr>
            <w:r w:rsidRPr="00A24442">
              <w:rPr>
                <w:lang w:val="ru-RU"/>
              </w:rPr>
              <w:t>Предел</w:t>
            </w:r>
            <w:r w:rsidR="0051079B">
              <w:rPr>
                <w:lang w:val="ru-RU"/>
              </w:rPr>
              <w:t xml:space="preserve"> на </w:t>
            </w:r>
            <w:r w:rsidRPr="00A24442">
              <w:rPr>
                <w:lang w:val="ru-RU"/>
              </w:rPr>
              <w:t>излучени</w:t>
            </w:r>
            <w:r w:rsidR="0051079B">
              <w:rPr>
                <w:lang w:val="ru-RU"/>
              </w:rPr>
              <w:t>е</w:t>
            </w:r>
          </w:p>
        </w:tc>
        <w:tc>
          <w:tcPr>
            <w:tcW w:w="1206" w:type="pct"/>
            <w:vAlign w:val="center"/>
          </w:tcPr>
          <w:p w:rsidR="0008518C" w:rsidRPr="00A24442" w:rsidRDefault="0008518C" w:rsidP="00AC2E74">
            <w:pPr>
              <w:pStyle w:val="Tablehead"/>
              <w:rPr>
                <w:lang w:val="ru-RU"/>
              </w:rPr>
            </w:pPr>
            <w:r w:rsidRPr="00A24442">
              <w:rPr>
                <w:lang w:val="ru-RU"/>
              </w:rPr>
              <w:t>Детектор</w:t>
            </w:r>
          </w:p>
        </w:tc>
      </w:tr>
      <w:tr w:rsidR="0008518C" w:rsidRPr="00A75132" w:rsidTr="00B329B2">
        <w:trPr>
          <w:jc w:val="center"/>
        </w:trPr>
        <w:tc>
          <w:tcPr>
            <w:tcW w:w="1209" w:type="pct"/>
          </w:tcPr>
          <w:p w:rsidR="0008518C" w:rsidRPr="00A24442" w:rsidRDefault="0008518C" w:rsidP="00AC2E74">
            <w:pPr>
              <w:pStyle w:val="Tabletext"/>
              <w:jc w:val="center"/>
              <w:rPr>
                <w:lang w:val="ru-RU"/>
              </w:rPr>
            </w:pPr>
            <w:r w:rsidRPr="00A24442">
              <w:rPr>
                <w:lang w:val="ru-RU"/>
              </w:rPr>
              <w:t>9−150 кГц</w:t>
            </w:r>
          </w:p>
        </w:tc>
        <w:tc>
          <w:tcPr>
            <w:tcW w:w="1264" w:type="pct"/>
          </w:tcPr>
          <w:p w:rsidR="0008518C" w:rsidRPr="00A24442" w:rsidRDefault="0008518C" w:rsidP="00AC2E74">
            <w:pPr>
              <w:pStyle w:val="Tabletext"/>
              <w:jc w:val="center"/>
              <w:rPr>
                <w:lang w:val="ru-RU"/>
              </w:rPr>
            </w:pPr>
            <w:r w:rsidRPr="00A24442">
              <w:rPr>
                <w:lang w:val="ru-RU"/>
              </w:rPr>
              <w:t>200 кГц (6 дБ)</w:t>
            </w:r>
          </w:p>
        </w:tc>
        <w:tc>
          <w:tcPr>
            <w:tcW w:w="1321" w:type="pct"/>
            <w:vMerge w:val="restart"/>
          </w:tcPr>
          <w:p w:rsidR="0008518C" w:rsidRPr="00A24442" w:rsidRDefault="0008518C" w:rsidP="00AC2E74">
            <w:pPr>
              <w:pStyle w:val="Tabletext"/>
              <w:ind w:left="-57" w:right="-57"/>
              <w:jc w:val="center"/>
              <w:rPr>
                <w:lang w:val="ru-RU"/>
              </w:rPr>
            </w:pPr>
            <w:r w:rsidRPr="00A24442">
              <w:rPr>
                <w:lang w:val="ru-RU"/>
              </w:rPr>
              <w:t xml:space="preserve">27 дБ(мкА/м) </w:t>
            </w:r>
            <w:r w:rsidRPr="00A24442">
              <w:rPr>
                <w:lang w:val="ru-RU"/>
              </w:rPr>
              <w:br/>
              <w:t>на расстоянии 10 м</w:t>
            </w:r>
            <w:r w:rsidRPr="00A24442">
              <w:rPr>
                <w:lang w:val="ru-RU"/>
              </w:rPr>
              <w:br/>
              <w:t>(снижение 3 дБ на октаву)</w:t>
            </w:r>
          </w:p>
        </w:tc>
        <w:tc>
          <w:tcPr>
            <w:tcW w:w="1206" w:type="pct"/>
            <w:vMerge w:val="restart"/>
          </w:tcPr>
          <w:p w:rsidR="0008518C" w:rsidRPr="00A24442" w:rsidRDefault="0008518C" w:rsidP="00AC2E74">
            <w:pPr>
              <w:pStyle w:val="Tabletext"/>
              <w:jc w:val="center"/>
              <w:rPr>
                <w:lang w:val="ru-RU"/>
              </w:rPr>
            </w:pPr>
            <w:r w:rsidRPr="00A24442">
              <w:rPr>
                <w:lang w:val="ru-RU"/>
              </w:rPr>
              <w:t>Квазипиковый</w:t>
            </w:r>
          </w:p>
        </w:tc>
      </w:tr>
      <w:tr w:rsidR="0008518C" w:rsidRPr="00A75132" w:rsidTr="00B329B2">
        <w:trPr>
          <w:jc w:val="center"/>
        </w:trPr>
        <w:tc>
          <w:tcPr>
            <w:tcW w:w="1209" w:type="pct"/>
          </w:tcPr>
          <w:p w:rsidR="0008518C" w:rsidRPr="00A24442" w:rsidRDefault="0008518C" w:rsidP="00AC2E74">
            <w:pPr>
              <w:pStyle w:val="Tabletext"/>
              <w:jc w:val="center"/>
              <w:rPr>
                <w:lang w:val="ru-RU"/>
              </w:rPr>
            </w:pPr>
            <w:r w:rsidRPr="00A24442">
              <w:rPr>
                <w:lang w:val="ru-RU"/>
              </w:rPr>
              <w:t>150 кГц − 10 МГц</w:t>
            </w:r>
          </w:p>
        </w:tc>
        <w:tc>
          <w:tcPr>
            <w:tcW w:w="1264" w:type="pct"/>
          </w:tcPr>
          <w:p w:rsidR="0008518C" w:rsidRPr="00A24442" w:rsidRDefault="0008518C" w:rsidP="00AC2E74">
            <w:pPr>
              <w:pStyle w:val="Tabletext"/>
              <w:jc w:val="center"/>
              <w:rPr>
                <w:lang w:val="ru-RU"/>
              </w:rPr>
            </w:pPr>
            <w:r w:rsidRPr="00A24442">
              <w:rPr>
                <w:lang w:val="ru-RU"/>
              </w:rPr>
              <w:t>9 кГц (6 дБ)</w:t>
            </w:r>
          </w:p>
        </w:tc>
        <w:tc>
          <w:tcPr>
            <w:tcW w:w="1321" w:type="pct"/>
            <w:vMerge/>
          </w:tcPr>
          <w:p w:rsidR="0008518C" w:rsidRPr="00A24442" w:rsidRDefault="0008518C" w:rsidP="00AC2E74">
            <w:pPr>
              <w:pStyle w:val="Tabletext"/>
              <w:jc w:val="center"/>
              <w:rPr>
                <w:lang w:val="ru-RU"/>
              </w:rPr>
            </w:pPr>
          </w:p>
        </w:tc>
        <w:tc>
          <w:tcPr>
            <w:tcW w:w="1206" w:type="pct"/>
            <w:vMerge/>
          </w:tcPr>
          <w:p w:rsidR="0008518C" w:rsidRPr="00A24442" w:rsidRDefault="0008518C" w:rsidP="00AC2E74">
            <w:pPr>
              <w:pStyle w:val="Tabletext"/>
              <w:jc w:val="center"/>
              <w:rPr>
                <w:lang w:val="ru-RU"/>
              </w:rPr>
            </w:pPr>
          </w:p>
        </w:tc>
      </w:tr>
      <w:tr w:rsidR="0008518C" w:rsidRPr="00A75132" w:rsidTr="00B329B2">
        <w:trPr>
          <w:jc w:val="center"/>
        </w:trPr>
        <w:tc>
          <w:tcPr>
            <w:tcW w:w="1209" w:type="pct"/>
          </w:tcPr>
          <w:p w:rsidR="0008518C" w:rsidRPr="00A24442" w:rsidRDefault="0008518C" w:rsidP="00AC2E74">
            <w:pPr>
              <w:pStyle w:val="Tabletext"/>
              <w:jc w:val="center"/>
              <w:rPr>
                <w:lang w:val="ru-RU"/>
              </w:rPr>
            </w:pPr>
            <w:r w:rsidRPr="00A24442">
              <w:rPr>
                <w:lang w:val="ru-RU"/>
              </w:rPr>
              <w:t>10−30 МГц</w:t>
            </w:r>
          </w:p>
        </w:tc>
        <w:tc>
          <w:tcPr>
            <w:tcW w:w="1264" w:type="pct"/>
          </w:tcPr>
          <w:p w:rsidR="0008518C" w:rsidRPr="00A24442" w:rsidRDefault="0008518C" w:rsidP="00AC2E74">
            <w:pPr>
              <w:pStyle w:val="Tabletext"/>
              <w:jc w:val="center"/>
              <w:rPr>
                <w:lang w:val="ru-RU"/>
              </w:rPr>
            </w:pPr>
            <w:r w:rsidRPr="00A24442">
              <w:rPr>
                <w:lang w:val="ru-RU"/>
              </w:rPr>
              <w:t>9 кГц (6 дБ)</w:t>
            </w:r>
          </w:p>
        </w:tc>
        <w:tc>
          <w:tcPr>
            <w:tcW w:w="1321" w:type="pct"/>
          </w:tcPr>
          <w:p w:rsidR="0008518C" w:rsidRPr="00A24442" w:rsidRDefault="0008518C" w:rsidP="00AC2E74">
            <w:pPr>
              <w:pStyle w:val="Tabletext"/>
              <w:jc w:val="center"/>
              <w:rPr>
                <w:lang w:val="ru-RU"/>
              </w:rPr>
            </w:pPr>
            <w:r w:rsidRPr="00A24442">
              <w:rPr>
                <w:lang w:val="ru-RU"/>
              </w:rPr>
              <w:t xml:space="preserve">−3,5 дБ(мкА/м) </w:t>
            </w:r>
            <w:r w:rsidRPr="00A24442">
              <w:rPr>
                <w:lang w:val="ru-RU"/>
              </w:rPr>
              <w:br/>
              <w:t>на расстоянии 10 м</w:t>
            </w:r>
          </w:p>
        </w:tc>
        <w:tc>
          <w:tcPr>
            <w:tcW w:w="1206" w:type="pct"/>
          </w:tcPr>
          <w:p w:rsidR="0008518C" w:rsidRPr="00A24442" w:rsidRDefault="0008518C" w:rsidP="00AC2E74">
            <w:pPr>
              <w:pStyle w:val="Tabletext"/>
              <w:jc w:val="center"/>
              <w:rPr>
                <w:lang w:val="ru-RU"/>
              </w:rPr>
            </w:pPr>
            <w:r w:rsidRPr="00A24442">
              <w:rPr>
                <w:lang w:val="ru-RU"/>
              </w:rPr>
              <w:t>Квазипиковый</w:t>
            </w:r>
          </w:p>
        </w:tc>
      </w:tr>
      <w:tr w:rsidR="0008518C" w:rsidRPr="00A75132" w:rsidTr="00B329B2">
        <w:trPr>
          <w:jc w:val="center"/>
        </w:trPr>
        <w:tc>
          <w:tcPr>
            <w:tcW w:w="1209" w:type="pct"/>
          </w:tcPr>
          <w:p w:rsidR="0008518C" w:rsidRPr="00A24442" w:rsidRDefault="0008518C" w:rsidP="00AC2E74">
            <w:pPr>
              <w:pStyle w:val="Tabletext"/>
              <w:jc w:val="center"/>
              <w:rPr>
                <w:lang w:val="ru-RU"/>
              </w:rPr>
            </w:pPr>
            <w:r w:rsidRPr="00A24442">
              <w:rPr>
                <w:lang w:val="ru-RU"/>
              </w:rPr>
              <w:t>30 МГц − 1 ГГц</w:t>
            </w:r>
          </w:p>
        </w:tc>
        <w:tc>
          <w:tcPr>
            <w:tcW w:w="1264" w:type="pct"/>
          </w:tcPr>
          <w:p w:rsidR="0008518C" w:rsidRPr="00A24442" w:rsidRDefault="0008518C" w:rsidP="00AC2E74">
            <w:pPr>
              <w:pStyle w:val="Tabletext"/>
              <w:jc w:val="center"/>
              <w:rPr>
                <w:lang w:val="ru-RU"/>
              </w:rPr>
            </w:pPr>
            <w:r w:rsidRPr="00A24442">
              <w:rPr>
                <w:lang w:val="ru-RU"/>
              </w:rPr>
              <w:t>100 кГц (3 дБ)</w:t>
            </w:r>
          </w:p>
        </w:tc>
        <w:tc>
          <w:tcPr>
            <w:tcW w:w="1321" w:type="pct"/>
          </w:tcPr>
          <w:p w:rsidR="0008518C" w:rsidRPr="00A24442" w:rsidRDefault="0008518C" w:rsidP="00AC2E74">
            <w:pPr>
              <w:pStyle w:val="Tabletext"/>
              <w:jc w:val="center"/>
              <w:rPr>
                <w:lang w:val="ru-RU"/>
              </w:rPr>
            </w:pPr>
            <w:r w:rsidRPr="00A24442">
              <w:rPr>
                <w:lang w:val="ru-RU"/>
              </w:rPr>
              <w:t>−36 дБм</w:t>
            </w:r>
          </w:p>
        </w:tc>
        <w:tc>
          <w:tcPr>
            <w:tcW w:w="1206" w:type="pct"/>
          </w:tcPr>
          <w:p w:rsidR="0008518C" w:rsidRPr="00A24442" w:rsidRDefault="0008518C" w:rsidP="00AC2E74">
            <w:pPr>
              <w:pStyle w:val="Tabletext"/>
              <w:jc w:val="center"/>
              <w:rPr>
                <w:lang w:val="ru-RU"/>
              </w:rPr>
            </w:pPr>
            <w:r w:rsidRPr="00A24442">
              <w:rPr>
                <w:lang w:val="ru-RU"/>
              </w:rPr>
              <w:t>RMS</w:t>
            </w:r>
          </w:p>
        </w:tc>
      </w:tr>
      <w:tr w:rsidR="0008518C" w:rsidRPr="00A75132" w:rsidTr="00B329B2">
        <w:trPr>
          <w:jc w:val="center"/>
        </w:trPr>
        <w:tc>
          <w:tcPr>
            <w:tcW w:w="1209" w:type="pct"/>
          </w:tcPr>
          <w:p w:rsidR="0008518C" w:rsidRPr="00A24442" w:rsidRDefault="0008518C" w:rsidP="00AC2E74">
            <w:pPr>
              <w:pStyle w:val="Tabletext"/>
              <w:jc w:val="center"/>
              <w:rPr>
                <w:lang w:val="ru-RU"/>
              </w:rPr>
            </w:pPr>
            <w:r w:rsidRPr="00A24442">
              <w:rPr>
                <w:lang w:val="ru-RU"/>
              </w:rPr>
              <w:t>1−40 ГГц</w:t>
            </w:r>
          </w:p>
        </w:tc>
        <w:tc>
          <w:tcPr>
            <w:tcW w:w="1264" w:type="pct"/>
          </w:tcPr>
          <w:p w:rsidR="0008518C" w:rsidRPr="00A24442" w:rsidRDefault="0008518C" w:rsidP="00AC2E74">
            <w:pPr>
              <w:pStyle w:val="Tabletext"/>
              <w:jc w:val="center"/>
              <w:rPr>
                <w:lang w:val="ru-RU"/>
              </w:rPr>
            </w:pPr>
            <w:r w:rsidRPr="00A24442">
              <w:rPr>
                <w:lang w:val="ru-RU"/>
              </w:rPr>
              <w:t>1 МГц (3 дБ)</w:t>
            </w:r>
          </w:p>
        </w:tc>
        <w:tc>
          <w:tcPr>
            <w:tcW w:w="1321" w:type="pct"/>
          </w:tcPr>
          <w:p w:rsidR="0008518C" w:rsidRPr="00A24442" w:rsidRDefault="0008518C" w:rsidP="00AC2E74">
            <w:pPr>
              <w:pStyle w:val="Tabletext"/>
              <w:jc w:val="center"/>
              <w:rPr>
                <w:lang w:val="ru-RU"/>
              </w:rPr>
            </w:pPr>
            <w:r w:rsidRPr="00A24442">
              <w:rPr>
                <w:lang w:val="ru-RU"/>
              </w:rPr>
              <w:t>−30 дБм</w:t>
            </w:r>
          </w:p>
        </w:tc>
        <w:tc>
          <w:tcPr>
            <w:tcW w:w="1206" w:type="pct"/>
          </w:tcPr>
          <w:p w:rsidR="0008518C" w:rsidRPr="00A24442" w:rsidRDefault="0008518C" w:rsidP="00AC2E74">
            <w:pPr>
              <w:pStyle w:val="Tabletext"/>
              <w:jc w:val="center"/>
              <w:rPr>
                <w:lang w:val="ru-RU"/>
              </w:rPr>
            </w:pPr>
            <w:r w:rsidRPr="00A24442">
              <w:rPr>
                <w:lang w:val="ru-RU"/>
              </w:rPr>
              <w:t>RMS</w:t>
            </w:r>
          </w:p>
        </w:tc>
      </w:tr>
      <w:tr w:rsidR="0008518C" w:rsidRPr="00A75132" w:rsidTr="00B329B2">
        <w:trPr>
          <w:jc w:val="center"/>
        </w:trPr>
        <w:tc>
          <w:tcPr>
            <w:tcW w:w="1209" w:type="pct"/>
          </w:tcPr>
          <w:p w:rsidR="0008518C" w:rsidRPr="00A24442" w:rsidRDefault="0008518C" w:rsidP="00AC2E74">
            <w:pPr>
              <w:pStyle w:val="Tabletext"/>
              <w:keepNext/>
              <w:keepLines/>
              <w:jc w:val="center"/>
              <w:rPr>
                <w:lang w:val="ru-RU"/>
              </w:rPr>
            </w:pPr>
            <w:r w:rsidRPr="00A24442">
              <w:rPr>
                <w:lang w:val="ru-RU"/>
              </w:rPr>
              <w:t>Выше 40 ГГц</w:t>
            </w:r>
          </w:p>
        </w:tc>
        <w:tc>
          <w:tcPr>
            <w:tcW w:w="1264" w:type="pct"/>
          </w:tcPr>
          <w:p w:rsidR="0008518C" w:rsidRPr="00A24442" w:rsidRDefault="0008518C" w:rsidP="00AC2E74">
            <w:pPr>
              <w:pStyle w:val="Tabletext"/>
              <w:keepNext/>
              <w:keepLines/>
              <w:jc w:val="center"/>
              <w:rPr>
                <w:lang w:val="ru-RU"/>
              </w:rPr>
            </w:pPr>
            <w:r w:rsidRPr="00A24442">
              <w:rPr>
                <w:lang w:val="ru-RU"/>
              </w:rPr>
              <w:t>1 МГц (3 дБ)</w:t>
            </w:r>
          </w:p>
        </w:tc>
        <w:tc>
          <w:tcPr>
            <w:tcW w:w="1321" w:type="pct"/>
          </w:tcPr>
          <w:p w:rsidR="0008518C" w:rsidRPr="00A24442" w:rsidRDefault="0008518C" w:rsidP="00AC2E74">
            <w:pPr>
              <w:pStyle w:val="Tabletext"/>
              <w:keepNext/>
              <w:keepLines/>
              <w:jc w:val="center"/>
              <w:rPr>
                <w:lang w:val="ru-RU"/>
              </w:rPr>
            </w:pPr>
            <w:r w:rsidRPr="00A24442">
              <w:rPr>
                <w:lang w:val="ru-RU"/>
              </w:rPr>
              <w:t>−20 дБм</w:t>
            </w:r>
          </w:p>
        </w:tc>
        <w:tc>
          <w:tcPr>
            <w:tcW w:w="1206" w:type="pct"/>
          </w:tcPr>
          <w:p w:rsidR="0008518C" w:rsidRPr="00A24442" w:rsidRDefault="0008518C" w:rsidP="00AC2E74">
            <w:pPr>
              <w:pStyle w:val="Tabletext"/>
              <w:keepNext/>
              <w:keepLines/>
              <w:jc w:val="center"/>
              <w:rPr>
                <w:lang w:val="ru-RU"/>
              </w:rPr>
            </w:pPr>
            <w:r w:rsidRPr="00A24442">
              <w:rPr>
                <w:lang w:val="ru-RU"/>
              </w:rPr>
              <w:t>RMS</w:t>
            </w:r>
          </w:p>
        </w:tc>
      </w:tr>
      <w:tr w:rsidR="0008518C" w:rsidRPr="00D96036" w:rsidTr="00B329B2">
        <w:trPr>
          <w:jc w:val="center"/>
        </w:trPr>
        <w:tc>
          <w:tcPr>
            <w:tcW w:w="5000" w:type="pct"/>
            <w:gridSpan w:val="4"/>
            <w:tcBorders>
              <w:left w:val="nil"/>
              <w:bottom w:val="nil"/>
              <w:right w:val="nil"/>
            </w:tcBorders>
          </w:tcPr>
          <w:p w:rsidR="0008518C" w:rsidRPr="00A24442" w:rsidRDefault="0008518C" w:rsidP="00AC2E74">
            <w:pPr>
              <w:pStyle w:val="TableLegendNote"/>
              <w:jc w:val="left"/>
              <w:rPr>
                <w:lang w:val="ru-RU"/>
              </w:rPr>
            </w:pPr>
            <w:r w:rsidRPr="00A24442">
              <w:rPr>
                <w:lang w:val="ru-RU"/>
              </w:rPr>
              <w:t>ПРИМЕЧАНИЕ 1. – Измерения напряженности магнитного поля следует проводить в условиях открытого поля. Измерения излученной мощности следует проводить в полностью безэховой камере.</w:t>
            </w:r>
          </w:p>
          <w:p w:rsidR="0008518C" w:rsidRPr="00A24442" w:rsidRDefault="0008518C" w:rsidP="00AC2E74">
            <w:pPr>
              <w:pStyle w:val="TableLegendNote"/>
              <w:jc w:val="left"/>
              <w:rPr>
                <w:lang w:val="ru-RU"/>
              </w:rPr>
            </w:pPr>
            <w:r w:rsidRPr="00A24442">
              <w:rPr>
                <w:lang w:val="ru-RU"/>
              </w:rPr>
              <w:t xml:space="preserve">ПРИМЕЧАНИЕ 2. – Режим передатчика, работающего на частотах ниже 30 МГц, может быть установлен в режим передачи с одной несущей. </w:t>
            </w:r>
          </w:p>
          <w:p w:rsidR="0008518C" w:rsidRPr="00A24442" w:rsidRDefault="0008518C" w:rsidP="00AC2E74">
            <w:pPr>
              <w:pStyle w:val="TableLegendNote"/>
              <w:jc w:val="left"/>
              <w:rPr>
                <w:lang w:val="ru-RU"/>
              </w:rPr>
            </w:pPr>
            <w:r w:rsidRPr="00A24442">
              <w:rPr>
                <w:lang w:val="ru-RU"/>
              </w:rPr>
              <w:t>ПРИМЕЧАНИЕ 3. – Если конкретные технические параметры не соответствуют общим требованиям, должны быть приняты первые.</w:t>
            </w:r>
          </w:p>
        </w:tc>
      </w:tr>
    </w:tbl>
    <w:p w:rsidR="0008518C" w:rsidRPr="00AC2E74" w:rsidRDefault="0008518C" w:rsidP="0000350F">
      <w:pPr>
        <w:pStyle w:val="Tablefin"/>
        <w:rPr>
          <w:lang w:val="ru-RU" w:eastAsia="zh-CN"/>
        </w:rPr>
      </w:pPr>
      <w:bookmarkStart w:id="998" w:name="_Toc282874415"/>
      <w:bookmarkStart w:id="999" w:name="_Toc282946538"/>
      <w:bookmarkStart w:id="1000" w:name="_Toc283908438"/>
    </w:p>
    <w:p w:rsidR="0008518C" w:rsidRPr="00A75132" w:rsidRDefault="0008518C" w:rsidP="00054772">
      <w:pPr>
        <w:pStyle w:val="Heading3"/>
        <w:rPr>
          <w:lang w:val="ru-RU" w:eastAsia="zh-CN"/>
        </w:rPr>
      </w:pPr>
      <w:bookmarkStart w:id="1001" w:name="_Toc389145745"/>
      <w:bookmarkStart w:id="1002" w:name="_Toc389145986"/>
      <w:r w:rsidRPr="00A75132">
        <w:rPr>
          <w:lang w:val="ru-RU" w:eastAsia="zh-CN"/>
        </w:rPr>
        <w:lastRenderedPageBreak/>
        <w:t>3</w:t>
      </w:r>
      <w:r w:rsidRPr="00A75132">
        <w:rPr>
          <w:lang w:val="ru-RU"/>
        </w:rPr>
        <w:t>.</w:t>
      </w:r>
      <w:r w:rsidRPr="00A75132">
        <w:rPr>
          <w:lang w:val="ru-RU" w:eastAsia="zh-CN"/>
        </w:rPr>
        <w:t>2</w:t>
      </w:r>
      <w:r w:rsidRPr="00A75132">
        <w:rPr>
          <w:lang w:val="ru-RU"/>
        </w:rPr>
        <w:t>.</w:t>
      </w:r>
      <w:r w:rsidRPr="00A75132">
        <w:rPr>
          <w:lang w:val="ru-RU" w:eastAsia="zh-CN"/>
        </w:rPr>
        <w:t>2</w:t>
      </w:r>
      <w:r w:rsidRPr="00A75132">
        <w:rPr>
          <w:lang w:val="ru-RU"/>
        </w:rPr>
        <w:tab/>
        <w:t>В следующей таблице приведены пределы частотных излучений, когда передатчик находится в режиме молчания или эксплуатационной готовности</w:t>
      </w:r>
      <w:bookmarkEnd w:id="998"/>
      <w:bookmarkEnd w:id="999"/>
      <w:bookmarkEnd w:id="1000"/>
      <w:bookmarkEnd w:id="1001"/>
      <w:bookmarkEnd w:id="1002"/>
    </w:p>
    <w:p w:rsidR="0008518C" w:rsidRPr="00A75132" w:rsidRDefault="0008518C" w:rsidP="00054772">
      <w:pPr>
        <w:pStyle w:val="TableNo"/>
        <w:keepLines/>
        <w:rPr>
          <w:lang w:val="ru-RU" w:eastAsia="zh-CN"/>
        </w:rPr>
      </w:pPr>
      <w:r w:rsidRPr="00A75132">
        <w:rPr>
          <w:lang w:val="ru-RU"/>
        </w:rPr>
        <w:t>ТАБЛИЦА</w:t>
      </w:r>
      <w:r w:rsidRPr="00A75132">
        <w:rPr>
          <w:lang w:val="ru-RU" w:eastAsia="zh-CN"/>
        </w:rPr>
        <w:t xml:space="preserve"> 16</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21"/>
        <w:gridCol w:w="2449"/>
        <w:gridCol w:w="2533"/>
        <w:gridCol w:w="2336"/>
      </w:tblGrid>
      <w:tr w:rsidR="0008518C" w:rsidRPr="008506E7" w:rsidTr="00787B96">
        <w:trPr>
          <w:jc w:val="center"/>
        </w:trPr>
        <w:tc>
          <w:tcPr>
            <w:tcW w:w="2321" w:type="dxa"/>
            <w:vAlign w:val="center"/>
          </w:tcPr>
          <w:p w:rsidR="0008518C" w:rsidRPr="008506E7" w:rsidRDefault="0008518C" w:rsidP="00054772">
            <w:pPr>
              <w:pStyle w:val="Tablehead"/>
              <w:keepLines/>
            </w:pPr>
            <w:r w:rsidRPr="008506E7">
              <w:t>Диапазон частот</w:t>
            </w:r>
          </w:p>
        </w:tc>
        <w:tc>
          <w:tcPr>
            <w:tcW w:w="2449" w:type="dxa"/>
            <w:vAlign w:val="center"/>
          </w:tcPr>
          <w:p w:rsidR="0008518C" w:rsidRPr="008506E7" w:rsidRDefault="0008518C" w:rsidP="00054772">
            <w:pPr>
              <w:pStyle w:val="Tablehead"/>
              <w:keepLines/>
            </w:pPr>
            <w:r w:rsidRPr="008506E7">
              <w:t>Ширина полосы испытаний</w:t>
            </w:r>
          </w:p>
        </w:tc>
        <w:tc>
          <w:tcPr>
            <w:tcW w:w="2533" w:type="dxa"/>
            <w:vAlign w:val="center"/>
          </w:tcPr>
          <w:p w:rsidR="0008518C" w:rsidRPr="008506E7" w:rsidRDefault="0008518C" w:rsidP="00054772">
            <w:pPr>
              <w:pStyle w:val="Tablehead"/>
              <w:keepLines/>
            </w:pPr>
            <w:r w:rsidRPr="008506E7">
              <w:t>Предел излучений</w:t>
            </w:r>
          </w:p>
        </w:tc>
        <w:tc>
          <w:tcPr>
            <w:tcW w:w="2336" w:type="dxa"/>
            <w:vAlign w:val="center"/>
          </w:tcPr>
          <w:p w:rsidR="0008518C" w:rsidRPr="008506E7" w:rsidRDefault="0008518C" w:rsidP="00054772">
            <w:pPr>
              <w:pStyle w:val="Tablehead"/>
              <w:keepLines/>
            </w:pPr>
            <w:r w:rsidRPr="008506E7">
              <w:t>Детектор</w:t>
            </w:r>
          </w:p>
        </w:tc>
      </w:tr>
      <w:tr w:rsidR="0008518C" w:rsidRPr="008506E7" w:rsidTr="00787B96">
        <w:trPr>
          <w:jc w:val="center"/>
        </w:trPr>
        <w:tc>
          <w:tcPr>
            <w:tcW w:w="2321" w:type="dxa"/>
          </w:tcPr>
          <w:p w:rsidR="0008518C" w:rsidRPr="008506E7" w:rsidRDefault="0008518C" w:rsidP="00054772">
            <w:pPr>
              <w:pStyle w:val="Tabletext"/>
              <w:keepNext/>
              <w:keepLines/>
              <w:jc w:val="center"/>
            </w:pPr>
            <w:r w:rsidRPr="008506E7">
              <w:t>9–150 кГц</w:t>
            </w:r>
          </w:p>
        </w:tc>
        <w:tc>
          <w:tcPr>
            <w:tcW w:w="2449" w:type="dxa"/>
          </w:tcPr>
          <w:p w:rsidR="0008518C" w:rsidRPr="008506E7" w:rsidRDefault="0008518C" w:rsidP="00054772">
            <w:pPr>
              <w:pStyle w:val="Tabletext"/>
              <w:keepNext/>
              <w:keepLines/>
              <w:jc w:val="center"/>
            </w:pPr>
            <w:r w:rsidRPr="008506E7">
              <w:t>200 кГц (6 дБ)</w:t>
            </w:r>
          </w:p>
        </w:tc>
        <w:tc>
          <w:tcPr>
            <w:tcW w:w="2533" w:type="dxa"/>
            <w:vMerge w:val="restart"/>
          </w:tcPr>
          <w:p w:rsidR="0008518C" w:rsidRPr="00636AEE" w:rsidRDefault="0008518C" w:rsidP="00054772">
            <w:pPr>
              <w:pStyle w:val="Tabletext"/>
              <w:keepNext/>
              <w:keepLines/>
              <w:jc w:val="center"/>
              <w:rPr>
                <w:lang w:val="ru-RU"/>
              </w:rPr>
            </w:pPr>
            <w:r w:rsidRPr="00636AEE">
              <w:rPr>
                <w:lang w:val="ru-RU"/>
              </w:rPr>
              <w:t xml:space="preserve">6 дБ(мкА/м) </w:t>
            </w:r>
            <w:r w:rsidRPr="00636AEE">
              <w:rPr>
                <w:lang w:val="ru-RU"/>
              </w:rPr>
              <w:br/>
              <w:t>на расстоянии 10</w:t>
            </w:r>
            <w:r w:rsidRPr="008506E7">
              <w:t> </w:t>
            </w:r>
            <w:r w:rsidRPr="00636AEE">
              <w:rPr>
                <w:lang w:val="ru-RU"/>
              </w:rPr>
              <w:t>м</w:t>
            </w:r>
            <w:r w:rsidRPr="00636AEE">
              <w:rPr>
                <w:lang w:val="ru-RU"/>
              </w:rPr>
              <w:br/>
              <w:t>(снижение 3</w:t>
            </w:r>
            <w:r w:rsidRPr="008506E7">
              <w:t> </w:t>
            </w:r>
            <w:r w:rsidRPr="00636AEE">
              <w:rPr>
                <w:lang w:val="ru-RU"/>
              </w:rPr>
              <w:t>дБ на октаву)</w:t>
            </w:r>
          </w:p>
        </w:tc>
        <w:tc>
          <w:tcPr>
            <w:tcW w:w="2336" w:type="dxa"/>
            <w:vMerge w:val="restart"/>
          </w:tcPr>
          <w:p w:rsidR="0008518C" w:rsidRPr="008506E7" w:rsidRDefault="0008518C" w:rsidP="00054772">
            <w:pPr>
              <w:pStyle w:val="Tabletext"/>
              <w:keepNext/>
              <w:keepLines/>
              <w:jc w:val="center"/>
            </w:pPr>
            <w:r w:rsidRPr="008506E7">
              <w:t>Квазипиковый</w:t>
            </w:r>
          </w:p>
        </w:tc>
      </w:tr>
      <w:tr w:rsidR="0008518C" w:rsidRPr="008506E7" w:rsidTr="00787B96">
        <w:trPr>
          <w:jc w:val="center"/>
        </w:trPr>
        <w:tc>
          <w:tcPr>
            <w:tcW w:w="2321" w:type="dxa"/>
          </w:tcPr>
          <w:p w:rsidR="0008518C" w:rsidRPr="008506E7" w:rsidRDefault="0008518C" w:rsidP="00054772">
            <w:pPr>
              <w:pStyle w:val="Tabletext"/>
              <w:keepNext/>
              <w:keepLines/>
              <w:jc w:val="center"/>
            </w:pPr>
            <w:r w:rsidRPr="008506E7">
              <w:t>150 кГц – 10 МГц</w:t>
            </w:r>
          </w:p>
        </w:tc>
        <w:tc>
          <w:tcPr>
            <w:tcW w:w="2449" w:type="dxa"/>
          </w:tcPr>
          <w:p w:rsidR="0008518C" w:rsidRPr="008506E7" w:rsidRDefault="0008518C" w:rsidP="00054772">
            <w:pPr>
              <w:pStyle w:val="Tabletext"/>
              <w:keepNext/>
              <w:keepLines/>
              <w:jc w:val="center"/>
            </w:pPr>
            <w:r w:rsidRPr="008506E7">
              <w:t>9 кГц (6 дБ)</w:t>
            </w:r>
          </w:p>
        </w:tc>
        <w:tc>
          <w:tcPr>
            <w:tcW w:w="2533" w:type="dxa"/>
            <w:vMerge/>
          </w:tcPr>
          <w:p w:rsidR="0008518C" w:rsidRPr="008506E7" w:rsidRDefault="0008518C" w:rsidP="00054772">
            <w:pPr>
              <w:pStyle w:val="Tabletext"/>
              <w:keepNext/>
              <w:keepLines/>
              <w:jc w:val="center"/>
            </w:pPr>
          </w:p>
        </w:tc>
        <w:tc>
          <w:tcPr>
            <w:tcW w:w="2336" w:type="dxa"/>
            <w:vMerge/>
          </w:tcPr>
          <w:p w:rsidR="0008518C" w:rsidRPr="008506E7" w:rsidRDefault="0008518C" w:rsidP="00054772">
            <w:pPr>
              <w:pStyle w:val="Tabletext"/>
              <w:keepNext/>
              <w:keepLines/>
              <w:jc w:val="center"/>
            </w:pPr>
          </w:p>
        </w:tc>
      </w:tr>
      <w:tr w:rsidR="0008518C" w:rsidRPr="008506E7" w:rsidTr="00787B96">
        <w:trPr>
          <w:jc w:val="center"/>
        </w:trPr>
        <w:tc>
          <w:tcPr>
            <w:tcW w:w="2321" w:type="dxa"/>
          </w:tcPr>
          <w:p w:rsidR="0008518C" w:rsidRPr="008506E7" w:rsidRDefault="0008518C" w:rsidP="00054772">
            <w:pPr>
              <w:pStyle w:val="Tabletext"/>
              <w:keepNext/>
              <w:keepLines/>
              <w:jc w:val="center"/>
            </w:pPr>
            <w:r w:rsidRPr="008506E7">
              <w:t>10–30 МГц</w:t>
            </w:r>
          </w:p>
        </w:tc>
        <w:tc>
          <w:tcPr>
            <w:tcW w:w="2449" w:type="dxa"/>
          </w:tcPr>
          <w:p w:rsidR="0008518C" w:rsidRPr="008506E7" w:rsidRDefault="0008518C" w:rsidP="00054772">
            <w:pPr>
              <w:pStyle w:val="Tabletext"/>
              <w:keepNext/>
              <w:keepLines/>
              <w:jc w:val="center"/>
            </w:pPr>
            <w:r w:rsidRPr="008506E7">
              <w:t>9 кГц (6 дБ)</w:t>
            </w:r>
          </w:p>
        </w:tc>
        <w:tc>
          <w:tcPr>
            <w:tcW w:w="2533" w:type="dxa"/>
          </w:tcPr>
          <w:p w:rsidR="0008518C" w:rsidRPr="00636AEE" w:rsidRDefault="0008518C" w:rsidP="00054772">
            <w:pPr>
              <w:pStyle w:val="Tabletext"/>
              <w:keepNext/>
              <w:keepLines/>
              <w:jc w:val="center"/>
              <w:rPr>
                <w:lang w:val="ru-RU"/>
              </w:rPr>
            </w:pPr>
            <w:r w:rsidRPr="00636AEE">
              <w:rPr>
                <w:lang w:val="ru-RU"/>
              </w:rPr>
              <w:t>−24,5</w:t>
            </w:r>
            <w:r w:rsidRPr="008506E7">
              <w:t> </w:t>
            </w:r>
            <w:r w:rsidRPr="00636AEE">
              <w:rPr>
                <w:lang w:val="ru-RU"/>
              </w:rPr>
              <w:t xml:space="preserve">дБ(мкА/м) </w:t>
            </w:r>
            <w:r w:rsidRPr="00636AEE">
              <w:rPr>
                <w:lang w:val="ru-RU"/>
              </w:rPr>
              <w:br/>
              <w:t>на расстоянии 10</w:t>
            </w:r>
            <w:r w:rsidRPr="008506E7">
              <w:t> </w:t>
            </w:r>
            <w:r w:rsidRPr="00636AEE">
              <w:rPr>
                <w:lang w:val="ru-RU"/>
              </w:rPr>
              <w:t>м</w:t>
            </w:r>
          </w:p>
        </w:tc>
        <w:tc>
          <w:tcPr>
            <w:tcW w:w="2336" w:type="dxa"/>
          </w:tcPr>
          <w:p w:rsidR="0008518C" w:rsidRPr="008506E7" w:rsidRDefault="0008518C" w:rsidP="00054772">
            <w:pPr>
              <w:pStyle w:val="Tabletext"/>
              <w:keepNext/>
              <w:keepLines/>
              <w:jc w:val="center"/>
            </w:pPr>
            <w:r w:rsidRPr="008506E7">
              <w:t>Квазипиковый</w:t>
            </w:r>
          </w:p>
        </w:tc>
      </w:tr>
      <w:tr w:rsidR="0008518C" w:rsidRPr="008506E7" w:rsidTr="00787B96">
        <w:trPr>
          <w:jc w:val="center"/>
        </w:trPr>
        <w:tc>
          <w:tcPr>
            <w:tcW w:w="2321" w:type="dxa"/>
          </w:tcPr>
          <w:p w:rsidR="0008518C" w:rsidRPr="008506E7" w:rsidRDefault="0008518C" w:rsidP="008506E7">
            <w:pPr>
              <w:pStyle w:val="Tabletext"/>
              <w:jc w:val="center"/>
            </w:pPr>
            <w:r w:rsidRPr="008506E7">
              <w:t>30 МГц – 1 ГГц</w:t>
            </w:r>
          </w:p>
        </w:tc>
        <w:tc>
          <w:tcPr>
            <w:tcW w:w="2449" w:type="dxa"/>
          </w:tcPr>
          <w:p w:rsidR="0008518C" w:rsidRPr="008506E7" w:rsidRDefault="0008518C" w:rsidP="008506E7">
            <w:pPr>
              <w:pStyle w:val="Tabletext"/>
              <w:jc w:val="center"/>
            </w:pPr>
            <w:r w:rsidRPr="008506E7">
              <w:t>100 кГц (3 дБ)</w:t>
            </w:r>
          </w:p>
        </w:tc>
        <w:tc>
          <w:tcPr>
            <w:tcW w:w="2533" w:type="dxa"/>
            <w:vMerge w:val="restart"/>
          </w:tcPr>
          <w:p w:rsidR="0008518C" w:rsidRPr="008506E7" w:rsidRDefault="0008518C" w:rsidP="008506E7">
            <w:pPr>
              <w:pStyle w:val="Tabletext"/>
              <w:jc w:val="center"/>
            </w:pPr>
            <w:r w:rsidRPr="008506E7">
              <w:t>−47 дБм</w:t>
            </w:r>
          </w:p>
        </w:tc>
        <w:tc>
          <w:tcPr>
            <w:tcW w:w="2336" w:type="dxa"/>
            <w:vMerge w:val="restart"/>
          </w:tcPr>
          <w:p w:rsidR="0008518C" w:rsidRPr="008506E7" w:rsidRDefault="0008518C" w:rsidP="008506E7">
            <w:pPr>
              <w:pStyle w:val="Tabletext"/>
              <w:jc w:val="center"/>
            </w:pPr>
            <w:r w:rsidRPr="008506E7">
              <w:t>RMS</w:t>
            </w:r>
          </w:p>
        </w:tc>
      </w:tr>
      <w:tr w:rsidR="0008518C" w:rsidRPr="008506E7" w:rsidTr="00787B96">
        <w:trPr>
          <w:jc w:val="center"/>
        </w:trPr>
        <w:tc>
          <w:tcPr>
            <w:tcW w:w="2321" w:type="dxa"/>
            <w:vAlign w:val="center"/>
          </w:tcPr>
          <w:p w:rsidR="0008518C" w:rsidRPr="008506E7" w:rsidRDefault="0008518C" w:rsidP="008506E7">
            <w:pPr>
              <w:pStyle w:val="Tabletext"/>
              <w:jc w:val="center"/>
            </w:pPr>
            <w:r w:rsidRPr="008506E7">
              <w:t>Выше 1 ГГц</w:t>
            </w:r>
          </w:p>
        </w:tc>
        <w:tc>
          <w:tcPr>
            <w:tcW w:w="2449" w:type="dxa"/>
            <w:vAlign w:val="center"/>
          </w:tcPr>
          <w:p w:rsidR="0008518C" w:rsidRPr="008506E7" w:rsidRDefault="0008518C" w:rsidP="008506E7">
            <w:pPr>
              <w:pStyle w:val="Tabletext"/>
              <w:jc w:val="center"/>
            </w:pPr>
            <w:r w:rsidRPr="008506E7">
              <w:t>1 МГц (3 дБ)</w:t>
            </w:r>
          </w:p>
        </w:tc>
        <w:tc>
          <w:tcPr>
            <w:tcW w:w="2533" w:type="dxa"/>
            <w:vMerge/>
            <w:vAlign w:val="center"/>
          </w:tcPr>
          <w:p w:rsidR="0008518C" w:rsidRPr="008506E7" w:rsidRDefault="0008518C" w:rsidP="008506E7">
            <w:pPr>
              <w:pStyle w:val="Tabletext"/>
              <w:jc w:val="center"/>
            </w:pPr>
          </w:p>
        </w:tc>
        <w:tc>
          <w:tcPr>
            <w:tcW w:w="2336" w:type="dxa"/>
            <w:vMerge/>
            <w:vAlign w:val="center"/>
          </w:tcPr>
          <w:p w:rsidR="0008518C" w:rsidRPr="008506E7" w:rsidRDefault="0008518C" w:rsidP="008506E7">
            <w:pPr>
              <w:pStyle w:val="Tabletext"/>
              <w:jc w:val="center"/>
            </w:pPr>
          </w:p>
        </w:tc>
      </w:tr>
    </w:tbl>
    <w:p w:rsidR="00787B96" w:rsidRPr="008506E7" w:rsidRDefault="00787B96" w:rsidP="008506E7">
      <w:pPr>
        <w:pStyle w:val="Tablefin"/>
      </w:pPr>
    </w:p>
    <w:p w:rsidR="0008518C" w:rsidRPr="00C8560F" w:rsidRDefault="0008518C" w:rsidP="00054772">
      <w:pPr>
        <w:rPr>
          <w:lang w:val="ru-RU" w:eastAsia="zh-CN"/>
        </w:rPr>
      </w:pPr>
      <w:r w:rsidRPr="00C8560F">
        <w:rPr>
          <w:b/>
          <w:bCs/>
          <w:lang w:val="ru-RU" w:eastAsia="zh-CN"/>
        </w:rPr>
        <w:t>3.3</w:t>
      </w:r>
      <w:r w:rsidRPr="00C8560F">
        <w:rPr>
          <w:b/>
          <w:bCs/>
          <w:lang w:val="ru-RU" w:eastAsia="zh-CN"/>
        </w:rPr>
        <w:tab/>
      </w:r>
      <w:r w:rsidRPr="00C8560F">
        <w:rPr>
          <w:lang w:val="ru-RU" w:eastAsia="zh-CN"/>
        </w:rPr>
        <w:t>Излучаемое побочное</w:t>
      </w:r>
      <w:r w:rsidRPr="00C8560F">
        <w:rPr>
          <w:b/>
          <w:bCs/>
          <w:lang w:val="ru-RU" w:eastAsia="zh-CN"/>
        </w:rPr>
        <w:t xml:space="preserve"> </w:t>
      </w:r>
      <w:r w:rsidRPr="00C8560F">
        <w:rPr>
          <w:lang w:val="ru-RU" w:eastAsia="zh-CN"/>
        </w:rPr>
        <w:t>излучение не должно превышать −54 дБм в диапазонах 48,5</w:t>
      </w:r>
      <w:r w:rsidRPr="00C8560F">
        <w:rPr>
          <w:lang w:val="ru-RU"/>
        </w:rPr>
        <w:t>−</w:t>
      </w:r>
      <w:r w:rsidRPr="00C8560F">
        <w:rPr>
          <w:lang w:val="ru-RU" w:eastAsia="zh-CN"/>
        </w:rPr>
        <w:t>72,5</w:t>
      </w:r>
      <w:r w:rsidRPr="00C8560F">
        <w:rPr>
          <w:lang w:val="ru-RU"/>
        </w:rPr>
        <w:t> МГц</w:t>
      </w:r>
      <w:r w:rsidRPr="00C8560F">
        <w:rPr>
          <w:lang w:val="ru-RU" w:eastAsia="zh-CN"/>
        </w:rPr>
        <w:t>, 76</w:t>
      </w:r>
      <w:r w:rsidRPr="00C8560F">
        <w:rPr>
          <w:lang w:val="ru-RU"/>
        </w:rPr>
        <w:t>−</w:t>
      </w:r>
      <w:r w:rsidRPr="00C8560F">
        <w:rPr>
          <w:lang w:val="ru-RU" w:eastAsia="zh-CN"/>
        </w:rPr>
        <w:t>108</w:t>
      </w:r>
      <w:r w:rsidRPr="00C8560F">
        <w:rPr>
          <w:lang w:val="ru-RU"/>
        </w:rPr>
        <w:t> МГц</w:t>
      </w:r>
      <w:r w:rsidRPr="00C8560F">
        <w:rPr>
          <w:lang w:val="ru-RU" w:eastAsia="zh-CN"/>
        </w:rPr>
        <w:t>, 167</w:t>
      </w:r>
      <w:r w:rsidRPr="00C8560F">
        <w:rPr>
          <w:lang w:val="ru-RU"/>
        </w:rPr>
        <w:t>−</w:t>
      </w:r>
      <w:r w:rsidRPr="00C8560F">
        <w:rPr>
          <w:lang w:val="ru-RU" w:eastAsia="zh-CN"/>
        </w:rPr>
        <w:t>223</w:t>
      </w:r>
      <w:r w:rsidRPr="00C8560F">
        <w:rPr>
          <w:lang w:val="ru-RU"/>
        </w:rPr>
        <w:t> МГц</w:t>
      </w:r>
      <w:r w:rsidRPr="00C8560F">
        <w:rPr>
          <w:lang w:val="ru-RU" w:eastAsia="zh-CN"/>
        </w:rPr>
        <w:t>, 470</w:t>
      </w:r>
      <w:r w:rsidRPr="00C8560F">
        <w:rPr>
          <w:lang w:val="ru-RU"/>
        </w:rPr>
        <w:t>−</w:t>
      </w:r>
      <w:r w:rsidRPr="00C8560F">
        <w:rPr>
          <w:lang w:val="ru-RU" w:eastAsia="zh-CN"/>
        </w:rPr>
        <w:t>566</w:t>
      </w:r>
      <w:r w:rsidRPr="00C8560F">
        <w:rPr>
          <w:lang w:val="ru-RU"/>
        </w:rPr>
        <w:t> МГц</w:t>
      </w:r>
      <w:r w:rsidRPr="00C8560F">
        <w:rPr>
          <w:lang w:val="ru-RU" w:eastAsia="zh-CN"/>
        </w:rPr>
        <w:t xml:space="preserve"> и 606</w:t>
      </w:r>
      <w:r w:rsidRPr="00C8560F">
        <w:rPr>
          <w:lang w:val="ru-RU"/>
        </w:rPr>
        <w:t>−</w:t>
      </w:r>
      <w:r w:rsidRPr="00C8560F">
        <w:rPr>
          <w:lang w:val="ru-RU" w:eastAsia="zh-CN"/>
        </w:rPr>
        <w:t>798</w:t>
      </w:r>
      <w:r w:rsidRPr="00C8560F">
        <w:rPr>
          <w:lang w:val="ru-RU"/>
        </w:rPr>
        <w:t> МГц</w:t>
      </w:r>
      <w:r w:rsidRPr="00C8560F">
        <w:rPr>
          <w:lang w:val="ru-RU" w:eastAsia="zh-CN"/>
        </w:rPr>
        <w:t>.</w:t>
      </w:r>
    </w:p>
    <w:p w:rsidR="0008518C" w:rsidRPr="00C8560F" w:rsidRDefault="0008518C" w:rsidP="00054772">
      <w:pPr>
        <w:rPr>
          <w:lang w:val="ru-RU" w:eastAsia="zh-CN"/>
        </w:rPr>
      </w:pPr>
      <w:r w:rsidRPr="00C8560F">
        <w:rPr>
          <w:b/>
          <w:bCs/>
          <w:lang w:val="ru-RU" w:eastAsia="zh-CN"/>
        </w:rPr>
        <w:t>3.4</w:t>
      </w:r>
      <w:r w:rsidRPr="00C8560F">
        <w:rPr>
          <w:lang w:val="ru-RU" w:eastAsia="zh-CN"/>
        </w:rPr>
        <w:tab/>
        <w:t>Кондуктивное излучение помех в портах питания, сигнальных портах и портах электросвязи должно соответствовать GB9254-1998: "Оборудование информационных технологий − Характеристики радиопомех − Пределы и методы измерений". Этот технический стандарт был выпущен прежним Государственным управлением по надзору за качеством и технологиями Китая в 1998 году.</w:t>
      </w:r>
    </w:p>
    <w:p w:rsidR="0008518C" w:rsidRPr="00C8560F" w:rsidRDefault="0008518C" w:rsidP="00054772">
      <w:pPr>
        <w:rPr>
          <w:lang w:val="ru-RU" w:eastAsia="zh-CN"/>
        </w:rPr>
      </w:pPr>
      <w:r w:rsidRPr="00C8560F">
        <w:rPr>
          <w:b/>
          <w:bCs/>
          <w:lang w:val="ru-RU" w:eastAsia="zh-CN"/>
        </w:rPr>
        <w:t>3.5</w:t>
      </w:r>
      <w:r w:rsidRPr="00C8560F">
        <w:rPr>
          <w:lang w:val="ru-RU" w:eastAsia="zh-CN"/>
        </w:rPr>
        <w:tab/>
        <w:t>Для диапазонов выше 30 МГц в пределах упомянутых выше диапазонов частот излученная мощность не может превышать –80 дБм/Гц (э.и.и.м.) на границах полосы частот. Для диапазонов ниже</w:t>
      </w:r>
      <w:r w:rsidR="00787B96">
        <w:rPr>
          <w:lang w:val="ru-RU" w:eastAsia="zh-CN"/>
        </w:rPr>
        <w:t xml:space="preserve"> </w:t>
      </w:r>
      <w:r w:rsidRPr="00C8560F">
        <w:rPr>
          <w:lang w:val="ru-RU" w:eastAsia="zh-CN"/>
        </w:rPr>
        <w:t>30 МГц границы занятой ширины полосы частот в любом рабочем канале (99% энергии) не могут превышать упомянутые выше пределы рабочих частот.</w:t>
      </w:r>
    </w:p>
    <w:p w:rsidR="0008518C" w:rsidRDefault="0008518C" w:rsidP="00054772">
      <w:pPr>
        <w:rPr>
          <w:lang w:val="ru-RU" w:eastAsia="zh-CN"/>
        </w:rPr>
      </w:pPr>
      <w:r w:rsidRPr="00C8560F">
        <w:rPr>
          <w:lang w:val="ru-RU" w:eastAsia="zh-CN"/>
        </w:rPr>
        <w:t xml:space="preserve">Производители </w:t>
      </w:r>
      <w:r w:rsidRPr="00C8560F">
        <w:rPr>
          <w:lang w:val="ru-RU" w:eastAsia="ko-KR"/>
        </w:rPr>
        <w:t>SRD</w:t>
      </w:r>
      <w:r w:rsidRPr="00C8560F">
        <w:rPr>
          <w:lang w:val="ru-RU" w:eastAsia="zh-CN"/>
        </w:rPr>
        <w:t xml:space="preserve"> должны сообщать об исключительных условиях рабочей среды для нормального использования. Мощность излучения и допустимое отклонение частоты в исключительных условиях должны соответствовать упомянутым выше требованиям.</w:t>
      </w:r>
      <w:bookmarkStart w:id="1003" w:name="_Toc283975682"/>
      <w:bookmarkStart w:id="1004" w:name="_Toc309032351"/>
    </w:p>
    <w:p w:rsidR="00054772" w:rsidRDefault="00054772" w:rsidP="00054772">
      <w:pPr>
        <w:rPr>
          <w:lang w:val="ru-RU" w:eastAsia="zh-CN"/>
        </w:rPr>
      </w:pPr>
    </w:p>
    <w:p w:rsidR="00FA203A" w:rsidRDefault="00FA203A" w:rsidP="00054772">
      <w:pPr>
        <w:rPr>
          <w:lang w:val="ru-RU" w:eastAsia="zh-CN"/>
        </w:rPr>
      </w:pPr>
    </w:p>
    <w:p w:rsidR="00FA203A" w:rsidRPr="00C8560F" w:rsidRDefault="00FA203A" w:rsidP="00054772">
      <w:pPr>
        <w:rPr>
          <w:lang w:val="ru-RU" w:eastAsia="zh-CN"/>
        </w:rPr>
      </w:pPr>
    </w:p>
    <w:p w:rsidR="0008518C" w:rsidRPr="00FB7B26" w:rsidRDefault="0008518C" w:rsidP="005B3D2B">
      <w:pPr>
        <w:pStyle w:val="AnnexNoTitle"/>
        <w:rPr>
          <w:lang w:val="ru-RU"/>
        </w:rPr>
      </w:pPr>
      <w:bookmarkStart w:id="1005" w:name="_Toc350104014"/>
      <w:bookmarkStart w:id="1006" w:name="_Toc389145746"/>
      <w:bookmarkStart w:id="1007" w:name="_Toc389145987"/>
      <w:bookmarkStart w:id="1008" w:name="_Toc520286683"/>
      <w:bookmarkStart w:id="1009" w:name="_Toc525736906"/>
      <w:r w:rsidRPr="00FB7B26">
        <w:rPr>
          <w:lang w:val="ru-RU"/>
        </w:rPr>
        <w:t>Прилагаемый документ 4</w:t>
      </w:r>
      <w:r w:rsidRPr="00FB7B26">
        <w:rPr>
          <w:lang w:val="ru-RU"/>
        </w:rPr>
        <w:br/>
        <w:t>к Приложению 2</w:t>
      </w:r>
      <w:r w:rsidRPr="00FB7B26">
        <w:rPr>
          <w:lang w:val="ru-RU"/>
        </w:rPr>
        <w:br/>
      </w:r>
      <w:r w:rsidRPr="00FB7B26">
        <w:rPr>
          <w:lang w:val="ru-RU"/>
        </w:rPr>
        <w:br/>
      </w:r>
      <w:r w:rsidRPr="00054772">
        <w:rPr>
          <w:b w:val="0"/>
          <w:bCs/>
          <w:sz w:val="22"/>
          <w:szCs w:val="22"/>
          <w:lang w:val="ru-RU"/>
        </w:rPr>
        <w:t>(Япония)</w:t>
      </w:r>
      <w:r w:rsidRPr="00FB7B26">
        <w:rPr>
          <w:sz w:val="22"/>
          <w:szCs w:val="22"/>
          <w:lang w:val="ru-RU"/>
        </w:rPr>
        <w:br/>
      </w:r>
      <w:r w:rsidRPr="00FB7B26">
        <w:rPr>
          <w:lang w:val="ru-RU"/>
        </w:rPr>
        <w:br/>
        <w:t xml:space="preserve">Принятые в Японии требования для устройств </w:t>
      </w:r>
      <w:r w:rsidR="00692B85" w:rsidRPr="00FB7B26">
        <w:rPr>
          <w:lang w:val="ru-RU"/>
        </w:rPr>
        <w:br/>
      </w:r>
      <w:r w:rsidRPr="00FB7B26">
        <w:rPr>
          <w:lang w:val="ru-RU"/>
        </w:rPr>
        <w:t>малого радиуса действия</w:t>
      </w:r>
      <w:bookmarkEnd w:id="1003"/>
      <w:bookmarkEnd w:id="1004"/>
      <w:bookmarkEnd w:id="1005"/>
      <w:bookmarkEnd w:id="1006"/>
      <w:bookmarkEnd w:id="1007"/>
      <w:bookmarkEnd w:id="1008"/>
      <w:bookmarkEnd w:id="1009"/>
      <w:r w:rsidRPr="00FB7B26">
        <w:rPr>
          <w:lang w:val="ru-RU"/>
        </w:rPr>
        <w:t xml:space="preserve"> </w:t>
      </w:r>
    </w:p>
    <w:p w:rsidR="0008518C" w:rsidRPr="00A75132" w:rsidRDefault="0008518C" w:rsidP="0000350F">
      <w:pPr>
        <w:pStyle w:val="Normalaftertitle"/>
        <w:rPr>
          <w:lang w:val="ru-RU"/>
        </w:rPr>
      </w:pPr>
      <w:r w:rsidRPr="00A75132">
        <w:rPr>
          <w:lang w:val="ru-RU"/>
        </w:rPr>
        <w:t>В Японии для создания радиостанции необходимо получить лицензию Министерства почт и телекоммуникаций (MPT). Однако радиостанции, перечисленные в §§ 1) и 3) Статьи 4 Закона о радио (радиостанции, с очень малой мощностью излучения и маломощные радиостанции) могут создаваться без получения лицензии MPT. Лицензия для радиостанции, которая имеет на все оборудование сертификаты соответствия требуемым техническим стандартам, может быть получена без предварительного лицензирования или инспекционной проверки радиостанции.</w:t>
      </w:r>
    </w:p>
    <w:p w:rsidR="0008518C" w:rsidRPr="00B25C70" w:rsidRDefault="0008518C" w:rsidP="00EE5FF1">
      <w:pPr>
        <w:rPr>
          <w:lang w:val="ru-RU" w:eastAsia="ja-JP"/>
        </w:rPr>
      </w:pPr>
      <w:r w:rsidRPr="00B25C70">
        <w:rPr>
          <w:lang w:val="ru-RU"/>
        </w:rPr>
        <w:t>Радиостанции, перечисленные в §§ 1) и 3) Статьи 4 Закона о радио:</w:t>
      </w:r>
    </w:p>
    <w:p w:rsidR="0008518C" w:rsidRPr="00FB7B26" w:rsidRDefault="0008518C" w:rsidP="00EE5FF1">
      <w:pPr>
        <w:pStyle w:val="Heading1"/>
        <w:rPr>
          <w:lang w:val="ru-RU"/>
        </w:rPr>
      </w:pPr>
      <w:bookmarkStart w:id="1010" w:name="_Toc282874416"/>
      <w:bookmarkStart w:id="1011" w:name="_Toc283908439"/>
      <w:bookmarkStart w:id="1012" w:name="_Toc283975683"/>
      <w:bookmarkStart w:id="1013" w:name="_Toc309032352"/>
      <w:bookmarkStart w:id="1014" w:name="_Toc350104015"/>
      <w:bookmarkStart w:id="1015" w:name="_Toc389145747"/>
      <w:bookmarkStart w:id="1016" w:name="_Toc389145988"/>
      <w:bookmarkStart w:id="1017" w:name="_Toc520286684"/>
      <w:bookmarkStart w:id="1018" w:name="_Toc525736907"/>
      <w:r w:rsidRPr="00FB7B26">
        <w:rPr>
          <w:lang w:val="ru-RU"/>
        </w:rPr>
        <w:lastRenderedPageBreak/>
        <w:t>1</w:t>
      </w:r>
      <w:r w:rsidRPr="00FB7B26">
        <w:rPr>
          <w:lang w:val="ru-RU"/>
        </w:rPr>
        <w:tab/>
        <w:t>Радиостанции с очень малой мощностью излучения</w:t>
      </w:r>
      <w:bookmarkEnd w:id="1010"/>
      <w:bookmarkEnd w:id="1011"/>
      <w:bookmarkEnd w:id="1012"/>
      <w:bookmarkEnd w:id="1013"/>
      <w:bookmarkEnd w:id="1014"/>
      <w:bookmarkEnd w:id="1015"/>
      <w:bookmarkEnd w:id="1016"/>
      <w:bookmarkEnd w:id="1017"/>
      <w:bookmarkEnd w:id="1018"/>
    </w:p>
    <w:p w:rsidR="0008518C" w:rsidRPr="00B25C70" w:rsidRDefault="0008518C" w:rsidP="00EE5FF1">
      <w:pPr>
        <w:rPr>
          <w:lang w:val="ru-RU"/>
        </w:rPr>
      </w:pPr>
      <w:r w:rsidRPr="00B25C70">
        <w:rPr>
          <w:lang w:val="ru-RU"/>
        </w:rPr>
        <w:t>Лицензия для радиостанции не требуется, если напряженность электрического поля меньше, чем допустимое максимальное значение, показанное на рисунке 1 и в таблице 17 на расстоянии 3 м от радиооборудования.</w:t>
      </w:r>
    </w:p>
    <w:p w:rsidR="0008518C" w:rsidRPr="00A75132" w:rsidRDefault="0008518C" w:rsidP="00EE5FF1">
      <w:pPr>
        <w:pStyle w:val="FigureNo"/>
        <w:rPr>
          <w:lang w:val="ru-RU" w:eastAsia="ko-KR"/>
        </w:rPr>
      </w:pPr>
      <w:r w:rsidRPr="00E679E2">
        <w:rPr>
          <w:lang w:val="ru-RU"/>
        </w:rPr>
        <w:t>РИСУНОК</w:t>
      </w:r>
      <w:r w:rsidRPr="00A75132">
        <w:rPr>
          <w:lang w:val="ru-RU"/>
        </w:rPr>
        <w:t xml:space="preserve"> 1</w:t>
      </w:r>
    </w:p>
    <w:p w:rsidR="0008518C" w:rsidRDefault="0008518C" w:rsidP="00EE5FF1">
      <w:pPr>
        <w:pStyle w:val="Figuretitle"/>
        <w:rPr>
          <w:rFonts w:ascii="Times New Roman" w:hAnsi="Times New Roman"/>
          <w:b w:val="0"/>
          <w:bCs/>
          <w:sz w:val="16"/>
          <w:szCs w:val="16"/>
          <w:lang w:val="ru-RU"/>
        </w:rPr>
      </w:pPr>
      <w:r w:rsidRPr="00A75132">
        <w:rPr>
          <w:lang w:val="ru-RU"/>
        </w:rPr>
        <w:t>Допустимое максимальное значение напряженности электрического поля на расстоянии 3</w:t>
      </w:r>
      <w:r w:rsidR="00DD5DD3">
        <w:rPr>
          <w:lang w:val="ru-RU"/>
        </w:rPr>
        <w:t> </w:t>
      </w:r>
      <w:r w:rsidRPr="00A75132">
        <w:rPr>
          <w:lang w:val="ru-RU"/>
        </w:rPr>
        <w:t xml:space="preserve">м </w:t>
      </w:r>
      <w:r w:rsidRPr="00A75132">
        <w:rPr>
          <w:lang w:val="ru-RU"/>
        </w:rPr>
        <w:br/>
        <w:t>от радиостанции с очень малой мощностью излучения</w:t>
      </w:r>
      <w:r w:rsidRPr="00A75132">
        <w:rPr>
          <w:rFonts w:ascii="Times New Roman" w:hAnsi="Times New Roman"/>
          <w:b w:val="0"/>
          <w:bCs/>
          <w:sz w:val="16"/>
          <w:szCs w:val="16"/>
          <w:lang w:val="ru-RU"/>
        </w:rPr>
        <w:t>*</w:t>
      </w:r>
    </w:p>
    <w:p w:rsidR="00CB45AC" w:rsidRPr="00CB45AC" w:rsidRDefault="00CB45AC" w:rsidP="00CB45AC">
      <w:pPr>
        <w:pStyle w:val="Figure"/>
        <w:rPr>
          <w:lang w:val="ru-RU"/>
        </w:rPr>
      </w:pPr>
      <w:r w:rsidRPr="00624594">
        <w:rPr>
          <w:lang w:val="en-GB"/>
        </w:rPr>
        <w:object w:dxaOrig="5838" w:dyaOrig="4895">
          <v:shape id="_x0000_i1027" type="#_x0000_t75" style="width:383.45pt;height:246.15pt" o:ole="">
            <v:imagedata r:id="rId30" o:title="" cropbottom="15126f"/>
          </v:shape>
          <o:OLEObject Type="Embed" ProgID="CorelDRAW.Graphic.14" ShapeID="_x0000_i1027" DrawAspect="Content" ObjectID="_1599570328" r:id="rId31"/>
        </w:object>
      </w:r>
    </w:p>
    <w:p w:rsidR="0008518C" w:rsidRPr="00A75132" w:rsidRDefault="0008518C" w:rsidP="0000350F">
      <w:pPr>
        <w:pStyle w:val="TableNo"/>
        <w:rPr>
          <w:lang w:val="ru-RU"/>
        </w:rPr>
      </w:pPr>
      <w:r w:rsidRPr="00A75132">
        <w:rPr>
          <w:lang w:val="ru-RU"/>
        </w:rPr>
        <w:t>ТАБЛИЦА 17</w:t>
      </w:r>
    </w:p>
    <w:p w:rsidR="0008518C" w:rsidRPr="00A75132" w:rsidRDefault="0008518C" w:rsidP="0000350F">
      <w:pPr>
        <w:pStyle w:val="Tabletitle"/>
        <w:rPr>
          <w:lang w:val="ru-RU"/>
        </w:rPr>
      </w:pPr>
      <w:r w:rsidRPr="00A75132">
        <w:rPr>
          <w:lang w:val="ru-RU"/>
        </w:rPr>
        <w:t xml:space="preserve">Допустимое значение напряженности электрического поля на расстоянии 3 м </w:t>
      </w:r>
      <w:r w:rsidRPr="00A75132">
        <w:rPr>
          <w:lang w:val="ru-RU"/>
        </w:rPr>
        <w:br/>
        <w:t>от радиостанции с очень малой мощностью излучения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69"/>
        <w:gridCol w:w="3969"/>
      </w:tblGrid>
      <w:tr w:rsidR="0008518C" w:rsidRPr="00D96036" w:rsidTr="00AA5D89">
        <w:trPr>
          <w:trHeight w:val="555"/>
          <w:jc w:val="center"/>
        </w:trPr>
        <w:tc>
          <w:tcPr>
            <w:tcW w:w="3969" w:type="dxa"/>
            <w:vAlign w:val="center"/>
          </w:tcPr>
          <w:p w:rsidR="0008518C" w:rsidRPr="00A24442" w:rsidRDefault="0008518C" w:rsidP="00AA5D89">
            <w:pPr>
              <w:pStyle w:val="Tablehead"/>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rPr>
                <w:lang w:val="ru-RU"/>
              </w:rPr>
            </w:pPr>
            <w:r w:rsidRPr="00A24442">
              <w:rPr>
                <w:lang w:val="ru-RU"/>
              </w:rPr>
              <w:t>Полоса частот</w:t>
            </w:r>
          </w:p>
        </w:tc>
        <w:tc>
          <w:tcPr>
            <w:tcW w:w="3969" w:type="dxa"/>
            <w:vAlign w:val="center"/>
          </w:tcPr>
          <w:p w:rsidR="0008518C" w:rsidRPr="00A24442" w:rsidRDefault="0008518C" w:rsidP="00AA5D89">
            <w:pPr>
              <w:pStyle w:val="Tablehead"/>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rPr>
                <w:lang w:val="ru-RU"/>
              </w:rPr>
            </w:pPr>
            <w:r w:rsidRPr="00A24442">
              <w:rPr>
                <w:lang w:val="ru-RU"/>
              </w:rPr>
              <w:t>Напряженность электрического поля</w:t>
            </w:r>
            <w:r w:rsidRPr="00A24442">
              <w:rPr>
                <w:lang w:val="ru-RU"/>
              </w:rPr>
              <w:br/>
              <w:t>(мкВ/м)</w:t>
            </w:r>
          </w:p>
        </w:tc>
      </w:tr>
      <w:tr w:rsidR="0008518C" w:rsidRPr="00A75132" w:rsidTr="00AA5D89">
        <w:trPr>
          <w:jc w:val="center"/>
        </w:trPr>
        <w:tc>
          <w:tcPr>
            <w:tcW w:w="3969" w:type="dxa"/>
          </w:tcPr>
          <w:p w:rsidR="0008518C" w:rsidRPr="00A24442" w:rsidRDefault="0008518C" w:rsidP="00AA5D8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jc w:val="center"/>
              <w:rPr>
                <w:lang w:val="ru-RU"/>
              </w:rPr>
            </w:pPr>
            <w:r w:rsidRPr="00A24442">
              <w:rPr>
                <w:i/>
                <w:iCs/>
                <w:lang w:val="ru-RU"/>
              </w:rPr>
              <w:t>f</w:t>
            </w:r>
            <w:r w:rsidRPr="00A24442">
              <w:rPr>
                <w:lang w:val="ru-RU"/>
              </w:rPr>
              <w:t xml:space="preserve"> </w:t>
            </w:r>
            <w:r w:rsidRPr="00A24442">
              <w:rPr>
                <w:lang w:val="ru-RU"/>
              </w:rPr>
              <w:sym w:font="Symbol" w:char="F0A3"/>
            </w:r>
            <w:r w:rsidRPr="00A24442">
              <w:rPr>
                <w:lang w:val="ru-RU"/>
              </w:rPr>
              <w:t xml:space="preserve"> 322 МГц</w:t>
            </w:r>
          </w:p>
        </w:tc>
        <w:tc>
          <w:tcPr>
            <w:tcW w:w="3969" w:type="dxa"/>
          </w:tcPr>
          <w:p w:rsidR="0008518C" w:rsidRPr="00A24442" w:rsidRDefault="0008518C" w:rsidP="00AA5D8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jc w:val="center"/>
              <w:rPr>
                <w:lang w:val="ru-RU"/>
              </w:rPr>
            </w:pPr>
            <w:r w:rsidRPr="00A24442">
              <w:rPr>
                <w:lang w:val="ru-RU"/>
              </w:rPr>
              <w:t>500</w:t>
            </w:r>
          </w:p>
        </w:tc>
      </w:tr>
      <w:tr w:rsidR="0008518C" w:rsidRPr="00A75132" w:rsidTr="00AA5D89">
        <w:trPr>
          <w:jc w:val="center"/>
        </w:trPr>
        <w:tc>
          <w:tcPr>
            <w:tcW w:w="3969" w:type="dxa"/>
          </w:tcPr>
          <w:p w:rsidR="0008518C" w:rsidRPr="00A24442" w:rsidRDefault="0008518C" w:rsidP="00AA5D8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jc w:val="center"/>
              <w:rPr>
                <w:lang w:val="ru-RU"/>
              </w:rPr>
            </w:pPr>
            <w:r w:rsidRPr="00A24442">
              <w:rPr>
                <w:lang w:val="ru-RU"/>
              </w:rPr>
              <w:t xml:space="preserve">322 МГц &lt; </w:t>
            </w:r>
            <w:r w:rsidRPr="00A24442">
              <w:rPr>
                <w:i/>
                <w:iCs/>
                <w:lang w:val="ru-RU"/>
              </w:rPr>
              <w:t>f</w:t>
            </w:r>
            <w:r w:rsidRPr="00A24442">
              <w:rPr>
                <w:lang w:val="ru-RU"/>
              </w:rPr>
              <w:t xml:space="preserve"> </w:t>
            </w:r>
            <w:r w:rsidRPr="00A24442">
              <w:rPr>
                <w:lang w:val="ru-RU"/>
              </w:rPr>
              <w:sym w:font="Symbol" w:char="F0A3"/>
            </w:r>
            <w:r w:rsidRPr="00A24442">
              <w:rPr>
                <w:lang w:val="ru-RU"/>
              </w:rPr>
              <w:t xml:space="preserve"> 10 ГГц</w:t>
            </w:r>
          </w:p>
        </w:tc>
        <w:tc>
          <w:tcPr>
            <w:tcW w:w="3969" w:type="dxa"/>
          </w:tcPr>
          <w:p w:rsidR="0008518C" w:rsidRPr="00A24442" w:rsidRDefault="0008518C" w:rsidP="00AA5D8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jc w:val="center"/>
              <w:rPr>
                <w:lang w:val="ru-RU"/>
              </w:rPr>
            </w:pPr>
            <w:r w:rsidRPr="00A24442">
              <w:rPr>
                <w:lang w:val="ru-RU"/>
              </w:rPr>
              <w:t>35</w:t>
            </w:r>
          </w:p>
        </w:tc>
      </w:tr>
      <w:tr w:rsidR="0008518C" w:rsidRPr="00A75132" w:rsidTr="00AA5D89">
        <w:trPr>
          <w:jc w:val="center"/>
        </w:trPr>
        <w:tc>
          <w:tcPr>
            <w:tcW w:w="3969" w:type="dxa"/>
          </w:tcPr>
          <w:p w:rsidR="0008518C" w:rsidRPr="00A24442" w:rsidRDefault="0008518C" w:rsidP="00AA5D8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jc w:val="center"/>
              <w:rPr>
                <w:lang w:val="ru-RU"/>
              </w:rPr>
            </w:pPr>
            <w:r w:rsidRPr="00A24442">
              <w:rPr>
                <w:lang w:val="ru-RU"/>
              </w:rPr>
              <w:t xml:space="preserve">10 ГГц &lt; </w:t>
            </w:r>
            <w:r w:rsidRPr="00A24442">
              <w:rPr>
                <w:i/>
                <w:iCs/>
                <w:lang w:val="ru-RU"/>
              </w:rPr>
              <w:t>f</w:t>
            </w:r>
            <w:r w:rsidRPr="00A24442">
              <w:rPr>
                <w:lang w:val="ru-RU"/>
              </w:rPr>
              <w:t xml:space="preserve"> </w:t>
            </w:r>
            <w:r w:rsidRPr="00A24442">
              <w:rPr>
                <w:lang w:val="ru-RU"/>
              </w:rPr>
              <w:sym w:font="Symbol" w:char="F0A3"/>
            </w:r>
            <w:r w:rsidRPr="00A24442">
              <w:rPr>
                <w:lang w:val="ru-RU"/>
              </w:rPr>
              <w:t xml:space="preserve"> 150 ГГц</w:t>
            </w:r>
          </w:p>
        </w:tc>
        <w:tc>
          <w:tcPr>
            <w:tcW w:w="3969" w:type="dxa"/>
          </w:tcPr>
          <w:p w:rsidR="0008518C" w:rsidRPr="00A24442" w:rsidRDefault="0008518C" w:rsidP="00AA5D8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jc w:val="center"/>
              <w:rPr>
                <w:lang w:val="ru-RU"/>
              </w:rPr>
            </w:pPr>
            <w:r w:rsidRPr="00A24442">
              <w:rPr>
                <w:lang w:val="ru-RU"/>
              </w:rPr>
              <w:t xml:space="preserve">3,5 </w:t>
            </w:r>
            <w:r w:rsidRPr="00A24442">
              <w:rPr>
                <w:rFonts w:ascii="Symbol" w:hAnsi="Symbol" w:cs="Symbol" w:hint="eastAsia"/>
                <w:lang w:val="ru-RU"/>
              </w:rPr>
              <w:sym w:font="Symbol" w:char="F0B4"/>
            </w:r>
            <w:r w:rsidRPr="00A24442">
              <w:rPr>
                <w:lang w:val="ru-RU"/>
              </w:rPr>
              <w:t xml:space="preserve"> </w:t>
            </w:r>
            <w:r w:rsidRPr="00A24442">
              <w:rPr>
                <w:i/>
                <w:iCs/>
                <w:lang w:val="ru-RU"/>
              </w:rPr>
              <w:t>f</w:t>
            </w:r>
            <w:r w:rsidRPr="00A24442">
              <w:rPr>
                <w:rStyle w:val="FootnoteReference"/>
                <w:lang w:val="ru-RU"/>
              </w:rPr>
              <w:t xml:space="preserve"> </w:t>
            </w:r>
            <w:r w:rsidRPr="00A24442">
              <w:rPr>
                <w:rStyle w:val="FootnoteReference"/>
                <w:vertAlign w:val="superscript"/>
                <w:lang w:val="ru-RU"/>
              </w:rPr>
              <w:t>(1)</w:t>
            </w:r>
            <w:r w:rsidRPr="00A24442">
              <w:rPr>
                <w:position w:val="6"/>
                <w:vertAlign w:val="superscript"/>
                <w:lang w:val="ru-RU"/>
              </w:rPr>
              <w:t>, (</w:t>
            </w:r>
            <w:r w:rsidRPr="00A24442">
              <w:rPr>
                <w:rStyle w:val="FootnoteReference"/>
                <w:vertAlign w:val="superscript"/>
                <w:lang w:val="ru-RU"/>
              </w:rPr>
              <w:t>2)</w:t>
            </w:r>
          </w:p>
        </w:tc>
      </w:tr>
      <w:tr w:rsidR="0008518C" w:rsidRPr="00A75132" w:rsidTr="00AA5D89">
        <w:trPr>
          <w:jc w:val="center"/>
        </w:trPr>
        <w:tc>
          <w:tcPr>
            <w:tcW w:w="3969" w:type="dxa"/>
          </w:tcPr>
          <w:p w:rsidR="0008518C" w:rsidRPr="00A24442" w:rsidRDefault="0008518C" w:rsidP="00AA5D8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jc w:val="center"/>
              <w:rPr>
                <w:lang w:val="ru-RU"/>
              </w:rPr>
            </w:pPr>
            <w:r w:rsidRPr="00A24442">
              <w:rPr>
                <w:lang w:val="ru-RU"/>
              </w:rPr>
              <w:t xml:space="preserve">150 ГГц &lt; </w:t>
            </w:r>
            <w:r w:rsidRPr="00A24442">
              <w:rPr>
                <w:i/>
                <w:iCs/>
                <w:lang w:val="ru-RU"/>
              </w:rPr>
              <w:t>f</w:t>
            </w:r>
          </w:p>
        </w:tc>
        <w:tc>
          <w:tcPr>
            <w:tcW w:w="3969" w:type="dxa"/>
          </w:tcPr>
          <w:p w:rsidR="0008518C" w:rsidRPr="00A24442" w:rsidRDefault="0008518C" w:rsidP="00AA5D8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jc w:val="center"/>
              <w:rPr>
                <w:lang w:val="ru-RU"/>
              </w:rPr>
            </w:pPr>
            <w:r w:rsidRPr="00A24442">
              <w:rPr>
                <w:lang w:val="ru-RU"/>
              </w:rPr>
              <w:t>500</w:t>
            </w:r>
          </w:p>
        </w:tc>
      </w:tr>
      <w:tr w:rsidR="0008518C" w:rsidRPr="00D96036" w:rsidTr="00AA5D89">
        <w:trPr>
          <w:jc w:val="center"/>
        </w:trPr>
        <w:tc>
          <w:tcPr>
            <w:tcW w:w="7938" w:type="dxa"/>
            <w:gridSpan w:val="2"/>
            <w:tcBorders>
              <w:left w:val="nil"/>
              <w:bottom w:val="nil"/>
              <w:right w:val="nil"/>
            </w:tcBorders>
          </w:tcPr>
          <w:p w:rsidR="0008518C" w:rsidRPr="00A24442" w:rsidRDefault="0008518C" w:rsidP="00AA5D89">
            <w:pPr>
              <w:pStyle w:val="Tablelegend"/>
              <w:spacing w:before="60"/>
              <w:ind w:right="0"/>
              <w:rPr>
                <w:lang w:val="ru-RU"/>
              </w:rPr>
            </w:pPr>
            <w:r w:rsidRPr="00A24442">
              <w:rPr>
                <w:rStyle w:val="FootnoteReference"/>
                <w:vertAlign w:val="superscript"/>
                <w:lang w:val="ru-RU"/>
              </w:rPr>
              <w:t>(1)</w:t>
            </w:r>
            <w:r w:rsidRPr="00A24442">
              <w:rPr>
                <w:vertAlign w:val="superscript"/>
                <w:lang w:val="ru-RU"/>
              </w:rPr>
              <w:tab/>
            </w:r>
            <w:r w:rsidRPr="00A24442">
              <w:rPr>
                <w:i/>
                <w:iCs/>
                <w:lang w:val="ru-RU"/>
              </w:rPr>
              <w:t>f</w:t>
            </w:r>
            <w:r w:rsidRPr="00A24442">
              <w:rPr>
                <w:lang w:val="ru-RU"/>
              </w:rPr>
              <w:t xml:space="preserve"> (ГГц).</w:t>
            </w:r>
          </w:p>
          <w:p w:rsidR="0008518C" w:rsidRPr="00A24442" w:rsidRDefault="0008518C" w:rsidP="00AA5D89">
            <w:pPr>
              <w:pStyle w:val="Tablelegend"/>
              <w:spacing w:before="60"/>
              <w:ind w:right="0"/>
              <w:rPr>
                <w:lang w:val="ru-RU"/>
              </w:rPr>
            </w:pPr>
            <w:r w:rsidRPr="00A24442">
              <w:rPr>
                <w:rStyle w:val="FootnoteReference"/>
                <w:vertAlign w:val="superscript"/>
                <w:lang w:val="ru-RU"/>
              </w:rPr>
              <w:t>(2)</w:t>
            </w:r>
            <w:r w:rsidRPr="00A24442">
              <w:rPr>
                <w:vertAlign w:val="superscript"/>
                <w:lang w:val="ru-RU"/>
              </w:rPr>
              <w:tab/>
            </w:r>
            <w:r w:rsidRPr="00A24442">
              <w:rPr>
                <w:lang w:val="ru-RU"/>
              </w:rPr>
              <w:t xml:space="preserve">Если 3,5 </w:t>
            </w:r>
            <w:r w:rsidRPr="00A24442">
              <w:rPr>
                <w:rFonts w:ascii="Symbol" w:hAnsi="Symbol" w:cs="Symbol" w:hint="eastAsia"/>
                <w:lang w:val="ru-RU"/>
              </w:rPr>
              <w:sym w:font="Symbol" w:char="F0B4"/>
            </w:r>
            <w:r w:rsidRPr="00A24442">
              <w:rPr>
                <w:lang w:val="ru-RU"/>
              </w:rPr>
              <w:t xml:space="preserve"> </w:t>
            </w:r>
            <w:r w:rsidRPr="00A24442">
              <w:rPr>
                <w:i/>
                <w:iCs/>
                <w:lang w:val="ru-RU"/>
              </w:rPr>
              <w:t>f</w:t>
            </w:r>
            <w:r w:rsidRPr="00A24442">
              <w:rPr>
                <w:lang w:val="ru-RU"/>
              </w:rPr>
              <w:t xml:space="preserve"> </w:t>
            </w:r>
            <w:r w:rsidRPr="00A24442">
              <w:rPr>
                <w:rFonts w:ascii="Symbol" w:hAnsi="Symbol" w:cs="Symbol"/>
                <w:lang w:val="ru-RU"/>
              </w:rPr>
              <w:t></w:t>
            </w:r>
            <w:r w:rsidRPr="00A24442">
              <w:rPr>
                <w:lang w:val="ru-RU"/>
              </w:rPr>
              <w:t xml:space="preserve"> 500 мкВ/м, то допустимое значение = 500 мкВ/м.</w:t>
            </w:r>
          </w:p>
        </w:tc>
      </w:tr>
    </w:tbl>
    <w:p w:rsidR="00EE5FF1" w:rsidRPr="00636AEE" w:rsidRDefault="00EE5FF1" w:rsidP="00EE5FF1">
      <w:pPr>
        <w:pStyle w:val="Tablefin"/>
        <w:rPr>
          <w:lang w:val="ru-RU"/>
        </w:rPr>
      </w:pPr>
      <w:bookmarkStart w:id="1019" w:name="_Toc282874417"/>
      <w:bookmarkStart w:id="1020" w:name="_Toc283908440"/>
      <w:bookmarkStart w:id="1021" w:name="_Toc283975684"/>
      <w:bookmarkStart w:id="1022" w:name="_Toc309032353"/>
      <w:bookmarkStart w:id="1023" w:name="_Toc350104016"/>
    </w:p>
    <w:p w:rsidR="0008518C" w:rsidRPr="006F48ED" w:rsidRDefault="0008518C" w:rsidP="006B0EA1">
      <w:pPr>
        <w:pStyle w:val="Note"/>
        <w:rPr>
          <w:lang w:val="ru-RU"/>
        </w:rPr>
      </w:pPr>
      <w:r>
        <w:rPr>
          <w:lang w:val="ru-RU"/>
        </w:rPr>
        <w:t xml:space="preserve">ПРИМЕЧАНИЕ. − Таблица 4 и </w:t>
      </w:r>
      <w:r w:rsidR="00DD5DD3">
        <w:rPr>
          <w:lang w:val="ru-RU"/>
        </w:rPr>
        <w:t>т</w:t>
      </w:r>
      <w:r>
        <w:rPr>
          <w:lang w:val="ru-RU"/>
        </w:rPr>
        <w:t>аблица</w:t>
      </w:r>
      <w:r w:rsidR="00DD5DD3">
        <w:rPr>
          <w:lang w:val="ru-RU"/>
        </w:rPr>
        <w:t xml:space="preserve"> </w:t>
      </w:r>
      <w:r>
        <w:rPr>
          <w:lang w:val="ru-RU"/>
        </w:rPr>
        <w:t xml:space="preserve">17 являются идентичными. </w:t>
      </w:r>
    </w:p>
    <w:p w:rsidR="0008518C" w:rsidRPr="00FB7B26" w:rsidRDefault="0008518C" w:rsidP="00EE5FF1">
      <w:pPr>
        <w:pStyle w:val="Heading1"/>
        <w:rPr>
          <w:lang w:val="ru-RU"/>
        </w:rPr>
      </w:pPr>
      <w:bookmarkStart w:id="1024" w:name="_Toc389145748"/>
      <w:bookmarkStart w:id="1025" w:name="_Toc389145989"/>
      <w:bookmarkStart w:id="1026" w:name="_Toc520286685"/>
      <w:bookmarkStart w:id="1027" w:name="_Toc525736908"/>
      <w:r w:rsidRPr="00FB7B26">
        <w:rPr>
          <w:lang w:val="ru-RU"/>
        </w:rPr>
        <w:t>2</w:t>
      </w:r>
      <w:r w:rsidRPr="00FB7B26">
        <w:rPr>
          <w:lang w:val="ru-RU"/>
        </w:rPr>
        <w:tab/>
        <w:t>Маломощные радиостанции</w:t>
      </w:r>
      <w:bookmarkEnd w:id="1019"/>
      <w:bookmarkEnd w:id="1020"/>
      <w:bookmarkEnd w:id="1021"/>
      <w:bookmarkEnd w:id="1022"/>
      <w:bookmarkEnd w:id="1023"/>
      <w:bookmarkEnd w:id="1024"/>
      <w:bookmarkEnd w:id="1025"/>
      <w:bookmarkEnd w:id="1026"/>
      <w:bookmarkEnd w:id="1027"/>
    </w:p>
    <w:p w:rsidR="0008518C" w:rsidRPr="00B25C70" w:rsidRDefault="0008518C" w:rsidP="00EE5FF1">
      <w:pPr>
        <w:rPr>
          <w:lang w:val="ru-RU"/>
        </w:rPr>
      </w:pPr>
      <w:r w:rsidRPr="00B25C70">
        <w:rPr>
          <w:lang w:val="ru-RU"/>
        </w:rPr>
        <w:t>Радиостанции, использующие только радиооборудование, создающее на выходе антенны мощность 1 Вт или менее, и сертифицированное на соответствие техническим стандартам, могут создаваться без получения лицензии, если они предназначены для следующих видов применения:</w:t>
      </w:r>
    </w:p>
    <w:p w:rsidR="0008518C" w:rsidRPr="00B25C70" w:rsidRDefault="0008518C" w:rsidP="00EE5FF1">
      <w:pPr>
        <w:rPr>
          <w:lang w:val="ru-RU"/>
        </w:rPr>
      </w:pPr>
      <w:r w:rsidRPr="00B25C70">
        <w:rPr>
          <w:lang w:val="ru-RU"/>
        </w:rPr>
        <w:t>(только для станций, использующих частоты, установленные Министерством почт и телекоммуникаций)</w:t>
      </w:r>
    </w:p>
    <w:p w:rsidR="0008518C" w:rsidRPr="00A75132" w:rsidRDefault="0008518C" w:rsidP="00B21657">
      <w:pPr>
        <w:pStyle w:val="enumlev1"/>
        <w:keepNext/>
        <w:keepLines/>
        <w:rPr>
          <w:lang w:val="ru-RU"/>
        </w:rPr>
      </w:pPr>
      <w:r w:rsidRPr="00A75132">
        <w:rPr>
          <w:szCs w:val="22"/>
          <w:lang w:val="ru-RU"/>
        </w:rPr>
        <w:lastRenderedPageBreak/>
        <w:sym w:font="Symbol" w:char="F02D"/>
      </w:r>
      <w:r w:rsidRPr="00A75132">
        <w:rPr>
          <w:lang w:val="ru-RU"/>
        </w:rPr>
        <w:tab/>
        <w:t>устройство телеметрии, телеуправления и передачи данных;</w:t>
      </w:r>
    </w:p>
    <w:p w:rsidR="0008518C" w:rsidRPr="00A75132" w:rsidRDefault="0008518C" w:rsidP="0000350F">
      <w:pPr>
        <w:pStyle w:val="enumlev1"/>
        <w:rPr>
          <w:lang w:val="ru-RU"/>
        </w:rPr>
      </w:pPr>
      <w:r w:rsidRPr="00A75132">
        <w:rPr>
          <w:szCs w:val="22"/>
          <w:lang w:val="ru-RU"/>
        </w:rPr>
        <w:sym w:font="Symbol" w:char="F02D"/>
      </w:r>
      <w:r w:rsidRPr="00A75132">
        <w:rPr>
          <w:lang w:val="ru-RU"/>
        </w:rPr>
        <w:tab/>
        <w:t>беспроводной телефон;</w:t>
      </w:r>
    </w:p>
    <w:p w:rsidR="0008518C" w:rsidRPr="00A75132" w:rsidRDefault="0008518C" w:rsidP="0000350F">
      <w:pPr>
        <w:pStyle w:val="enumlev1"/>
        <w:rPr>
          <w:lang w:val="ru-RU"/>
        </w:rPr>
      </w:pPr>
      <w:r w:rsidRPr="00A75132">
        <w:rPr>
          <w:szCs w:val="22"/>
          <w:lang w:val="ru-RU"/>
        </w:rPr>
        <w:sym w:font="Symbol" w:char="F02D"/>
      </w:r>
      <w:r w:rsidRPr="00A75132">
        <w:rPr>
          <w:lang w:val="ru-RU"/>
        </w:rPr>
        <w:tab/>
        <w:t>радиопейджер;</w:t>
      </w:r>
    </w:p>
    <w:p w:rsidR="0008518C" w:rsidRPr="00A75132" w:rsidRDefault="0008518C" w:rsidP="0000350F">
      <w:pPr>
        <w:pStyle w:val="enumlev1"/>
        <w:rPr>
          <w:lang w:val="ru-RU"/>
        </w:rPr>
      </w:pPr>
      <w:r w:rsidRPr="00A75132">
        <w:rPr>
          <w:szCs w:val="22"/>
          <w:lang w:val="ru-RU"/>
        </w:rPr>
        <w:sym w:font="Symbol" w:char="F02D"/>
      </w:r>
      <w:r w:rsidRPr="00A75132">
        <w:rPr>
          <w:lang w:val="ru-RU"/>
        </w:rPr>
        <w:tab/>
        <w:t>радиомикрофон;</w:t>
      </w:r>
    </w:p>
    <w:p w:rsidR="0008518C" w:rsidRPr="00A75132" w:rsidRDefault="0008518C" w:rsidP="0000350F">
      <w:pPr>
        <w:pStyle w:val="enumlev1"/>
        <w:rPr>
          <w:lang w:val="ru-RU"/>
        </w:rPr>
      </w:pPr>
      <w:r w:rsidRPr="00A75132">
        <w:rPr>
          <w:szCs w:val="22"/>
          <w:lang w:val="ru-RU"/>
        </w:rPr>
        <w:sym w:font="Symbol" w:char="F02D"/>
      </w:r>
      <w:r w:rsidRPr="00A75132">
        <w:rPr>
          <w:lang w:val="ru-RU"/>
        </w:rPr>
        <w:tab/>
        <w:t>медицинское устройство телеметрии;</w:t>
      </w:r>
    </w:p>
    <w:p w:rsidR="0008518C" w:rsidRPr="00A75132" w:rsidRDefault="0008518C" w:rsidP="0000350F">
      <w:pPr>
        <w:pStyle w:val="enumlev1"/>
        <w:rPr>
          <w:lang w:val="ru-RU"/>
        </w:rPr>
      </w:pPr>
      <w:r w:rsidRPr="00A75132">
        <w:rPr>
          <w:szCs w:val="22"/>
          <w:lang w:val="ru-RU"/>
        </w:rPr>
        <w:sym w:font="Symbol" w:char="F02D"/>
      </w:r>
      <w:r w:rsidRPr="00A75132">
        <w:rPr>
          <w:lang w:val="ru-RU"/>
        </w:rPr>
        <w:tab/>
        <w:t>слуховой аппарат;</w:t>
      </w:r>
    </w:p>
    <w:p w:rsidR="0008518C" w:rsidRPr="00A75132" w:rsidRDefault="0008518C" w:rsidP="0000350F">
      <w:pPr>
        <w:pStyle w:val="enumlev1"/>
        <w:rPr>
          <w:lang w:val="ru-RU"/>
        </w:rPr>
      </w:pPr>
      <w:r w:rsidRPr="00A75132">
        <w:rPr>
          <w:szCs w:val="22"/>
          <w:lang w:val="ru-RU"/>
        </w:rPr>
        <w:sym w:font="Symbol" w:char="F02D"/>
      </w:r>
      <w:r w:rsidRPr="00A75132">
        <w:rPr>
          <w:lang w:val="ru-RU"/>
        </w:rPr>
        <w:tab/>
        <w:t>сухопутная подвижная станция для портативного устройства персональной связи (PHS);</w:t>
      </w:r>
    </w:p>
    <w:p w:rsidR="0008518C" w:rsidRPr="00A75132" w:rsidRDefault="0008518C" w:rsidP="0000350F">
      <w:pPr>
        <w:pStyle w:val="enumlev1"/>
        <w:rPr>
          <w:lang w:val="ru-RU"/>
        </w:rPr>
      </w:pPr>
      <w:r w:rsidRPr="00A75132">
        <w:rPr>
          <w:szCs w:val="22"/>
          <w:lang w:val="ru-RU"/>
        </w:rPr>
        <w:sym w:font="Symbol" w:char="F02D"/>
      </w:r>
      <w:r w:rsidRPr="00A75132">
        <w:rPr>
          <w:lang w:val="ru-RU"/>
        </w:rPr>
        <w:tab/>
        <w:t>радиостанции для маломощной системы передачи данных/беспроводной локальной сети (LAN);</w:t>
      </w:r>
    </w:p>
    <w:p w:rsidR="0008518C" w:rsidRPr="00A75132" w:rsidRDefault="0008518C" w:rsidP="0000350F">
      <w:pPr>
        <w:pStyle w:val="enumlev1"/>
        <w:rPr>
          <w:lang w:val="ru-RU"/>
        </w:rPr>
      </w:pPr>
      <w:r w:rsidRPr="00A75132">
        <w:rPr>
          <w:szCs w:val="22"/>
          <w:lang w:val="ru-RU"/>
        </w:rPr>
        <w:sym w:font="Symbol" w:char="F02D"/>
      </w:r>
      <w:r w:rsidRPr="00A75132">
        <w:rPr>
          <w:lang w:val="ru-RU"/>
        </w:rPr>
        <w:tab/>
        <w:t>миллиметровый радиолокатор;</w:t>
      </w:r>
    </w:p>
    <w:p w:rsidR="0008518C" w:rsidRPr="00A75132" w:rsidRDefault="0008518C" w:rsidP="0000350F">
      <w:pPr>
        <w:pStyle w:val="enumlev1"/>
        <w:rPr>
          <w:lang w:val="ru-RU"/>
        </w:rPr>
      </w:pPr>
      <w:r w:rsidRPr="00A75132">
        <w:rPr>
          <w:szCs w:val="22"/>
          <w:lang w:val="ru-RU"/>
        </w:rPr>
        <w:sym w:font="Symbol" w:char="F02D"/>
      </w:r>
      <w:r w:rsidRPr="00A75132">
        <w:rPr>
          <w:lang w:val="ru-RU"/>
        </w:rPr>
        <w:tab/>
        <w:t>радиостанции для бесшнуровых телефонов;</w:t>
      </w:r>
    </w:p>
    <w:p w:rsidR="0008518C" w:rsidRPr="00A75132" w:rsidRDefault="0008518C" w:rsidP="0000350F">
      <w:pPr>
        <w:pStyle w:val="enumlev1"/>
        <w:rPr>
          <w:lang w:val="ru-RU"/>
        </w:rPr>
      </w:pPr>
      <w:r w:rsidRPr="00A75132">
        <w:rPr>
          <w:szCs w:val="22"/>
          <w:lang w:val="ru-RU"/>
        </w:rPr>
        <w:sym w:font="Symbol" w:char="F02D"/>
      </w:r>
      <w:r w:rsidRPr="00A75132">
        <w:rPr>
          <w:lang w:val="ru-RU"/>
        </w:rPr>
        <w:tab/>
        <w:t>радиостанции для маломощной системы безопасности;</w:t>
      </w:r>
    </w:p>
    <w:p w:rsidR="0008518C" w:rsidRPr="00A75132" w:rsidRDefault="0008518C" w:rsidP="0000350F">
      <w:pPr>
        <w:pStyle w:val="enumlev1"/>
        <w:rPr>
          <w:lang w:val="ru-RU"/>
        </w:rPr>
      </w:pPr>
      <w:r w:rsidRPr="00A75132">
        <w:rPr>
          <w:szCs w:val="22"/>
          <w:lang w:val="ru-RU"/>
        </w:rPr>
        <w:sym w:font="Symbol" w:char="F02D"/>
      </w:r>
      <w:r w:rsidRPr="00A75132">
        <w:rPr>
          <w:lang w:val="ru-RU"/>
        </w:rPr>
        <w:tab/>
        <w:t>радиостанции для цифровых бесшнуровых телефонов;</w:t>
      </w:r>
    </w:p>
    <w:p w:rsidR="0008518C" w:rsidRPr="00A75132" w:rsidRDefault="0008518C" w:rsidP="0000350F">
      <w:pPr>
        <w:pStyle w:val="enumlev1"/>
        <w:rPr>
          <w:lang w:val="ru-RU"/>
        </w:rPr>
      </w:pPr>
      <w:r w:rsidRPr="00A75132">
        <w:rPr>
          <w:szCs w:val="22"/>
          <w:lang w:val="ru-RU"/>
        </w:rPr>
        <w:sym w:font="Symbol" w:char="F02D"/>
      </w:r>
      <w:r w:rsidRPr="00A75132">
        <w:rPr>
          <w:lang w:val="ru-RU"/>
        </w:rPr>
        <w:tab/>
        <w:t>сухопутные подвижные станции для специализированных систем связи с малым радиусом действия (DSRC);</w:t>
      </w:r>
    </w:p>
    <w:p w:rsidR="0008518C" w:rsidRPr="00A75132" w:rsidRDefault="0008518C" w:rsidP="0000350F">
      <w:pPr>
        <w:pStyle w:val="enumlev1"/>
        <w:rPr>
          <w:lang w:val="ru-RU"/>
        </w:rPr>
      </w:pPr>
      <w:r w:rsidRPr="00A75132">
        <w:rPr>
          <w:szCs w:val="22"/>
          <w:lang w:val="ru-RU"/>
        </w:rPr>
        <w:sym w:font="Symbol" w:char="F02D"/>
      </w:r>
      <w:r w:rsidRPr="00A75132">
        <w:rPr>
          <w:lang w:val="ru-RU"/>
        </w:rPr>
        <w:tab/>
        <w:t>системы радиочастотной идентификации (RFID);</w:t>
      </w:r>
    </w:p>
    <w:p w:rsidR="0008518C" w:rsidRPr="00A75132" w:rsidRDefault="0008518C" w:rsidP="0000350F">
      <w:pPr>
        <w:pStyle w:val="enumlev1"/>
        <w:rPr>
          <w:lang w:val="ru-RU"/>
        </w:rPr>
      </w:pPr>
      <w:r w:rsidRPr="00A75132">
        <w:rPr>
          <w:szCs w:val="22"/>
          <w:lang w:val="ru-RU"/>
        </w:rPr>
        <w:sym w:font="Symbol" w:char="F02D"/>
      </w:r>
      <w:r w:rsidRPr="00A75132">
        <w:rPr>
          <w:lang w:val="ru-RU"/>
        </w:rPr>
        <w:tab/>
        <w:t xml:space="preserve">медицинские имплантируемые системы связи; </w:t>
      </w:r>
    </w:p>
    <w:p w:rsidR="0008518C" w:rsidRPr="00A75132" w:rsidRDefault="0008518C" w:rsidP="0000350F">
      <w:pPr>
        <w:pStyle w:val="enumlev1"/>
        <w:rPr>
          <w:lang w:val="ru-RU"/>
        </w:rPr>
      </w:pPr>
      <w:r w:rsidRPr="00A75132">
        <w:rPr>
          <w:szCs w:val="22"/>
          <w:lang w:val="ru-RU"/>
        </w:rPr>
        <w:sym w:font="Symbol" w:char="F02D"/>
      </w:r>
      <w:r w:rsidRPr="00A75132">
        <w:rPr>
          <w:lang w:val="ru-RU"/>
        </w:rPr>
        <w:tab/>
        <w:t>датчики для обнаружения или измерения подвижных объектов;</w:t>
      </w:r>
    </w:p>
    <w:p w:rsidR="0008518C" w:rsidRPr="00A75132" w:rsidRDefault="0008518C" w:rsidP="0000350F">
      <w:pPr>
        <w:pStyle w:val="enumlev1"/>
        <w:rPr>
          <w:lang w:val="ru-RU"/>
        </w:rPr>
      </w:pPr>
      <w:r w:rsidRPr="00A75132">
        <w:rPr>
          <w:szCs w:val="22"/>
          <w:lang w:val="ru-RU"/>
        </w:rPr>
        <w:sym w:font="Symbol" w:char="F02D"/>
      </w:r>
      <w:r w:rsidRPr="00A75132">
        <w:rPr>
          <w:lang w:val="ru-RU"/>
        </w:rPr>
        <w:tab/>
        <w:t>системы связи квазимиллиметровых волн;</w:t>
      </w:r>
    </w:p>
    <w:p w:rsidR="0008518C" w:rsidRPr="00A75132" w:rsidRDefault="0008518C" w:rsidP="0000350F">
      <w:pPr>
        <w:pStyle w:val="enumlev1"/>
        <w:rPr>
          <w:lang w:val="ru-RU"/>
        </w:rPr>
      </w:pPr>
      <w:r w:rsidRPr="00A75132">
        <w:rPr>
          <w:szCs w:val="22"/>
          <w:lang w:val="ru-RU"/>
        </w:rPr>
        <w:sym w:font="Symbol" w:char="F02D"/>
      </w:r>
      <w:r w:rsidRPr="00A75132">
        <w:rPr>
          <w:lang w:val="ru-RU"/>
        </w:rPr>
        <w:tab/>
        <w:t>системы наблюдения за местоположением животных;</w:t>
      </w:r>
    </w:p>
    <w:p w:rsidR="0008518C" w:rsidRPr="00A75132" w:rsidRDefault="0008518C" w:rsidP="0000350F">
      <w:pPr>
        <w:pStyle w:val="enumlev1"/>
        <w:rPr>
          <w:lang w:val="ru-RU"/>
        </w:rPr>
      </w:pPr>
      <w:r w:rsidRPr="00A75132">
        <w:rPr>
          <w:szCs w:val="22"/>
          <w:lang w:val="ru-RU"/>
        </w:rPr>
        <w:sym w:font="Symbol" w:char="F02D"/>
      </w:r>
      <w:r w:rsidRPr="00A75132">
        <w:rPr>
          <w:lang w:val="ru-RU"/>
        </w:rPr>
        <w:tab/>
        <w:t>сверхширокополосные системы.</w:t>
      </w:r>
    </w:p>
    <w:p w:rsidR="0008518C" w:rsidRPr="00A75132" w:rsidRDefault="0008518C" w:rsidP="00EE5FF1">
      <w:pPr>
        <w:pStyle w:val="TableNo"/>
        <w:rPr>
          <w:lang w:val="ru-RU" w:eastAsia="ja-JP"/>
        </w:rPr>
      </w:pPr>
      <w:r w:rsidRPr="00A75132">
        <w:rPr>
          <w:lang w:val="ru-RU"/>
        </w:rPr>
        <w:t xml:space="preserve">ТАБЛИЦА </w:t>
      </w:r>
      <w:r w:rsidRPr="00A75132">
        <w:rPr>
          <w:lang w:val="ru-RU" w:eastAsia="ja-JP"/>
        </w:rPr>
        <w:t>18</w:t>
      </w:r>
    </w:p>
    <w:p w:rsidR="0008518C" w:rsidRPr="00A75132" w:rsidRDefault="0008518C" w:rsidP="00EE5FF1">
      <w:pPr>
        <w:pStyle w:val="Tabletitle"/>
        <w:rPr>
          <w:lang w:val="ru-RU"/>
        </w:rPr>
      </w:pPr>
      <w:r w:rsidRPr="00A75132">
        <w:rPr>
          <w:lang w:val="ru-RU"/>
        </w:rPr>
        <w:t xml:space="preserve">Технические нормы для типовых маломощных </w:t>
      </w:r>
      <w:r w:rsidRPr="00E679E2">
        <w:rPr>
          <w:lang w:val="ru-RU"/>
        </w:rPr>
        <w:t>радиостанций</w:t>
      </w:r>
    </w:p>
    <w:tbl>
      <w:tblPr>
        <w:tblW w:w="9642" w:type="dxa"/>
        <w:jc w:val="center"/>
        <w:tblLayout w:type="fixed"/>
        <w:tblLook w:val="0000" w:firstRow="0" w:lastRow="0" w:firstColumn="0" w:lastColumn="0" w:noHBand="0" w:noVBand="0"/>
      </w:tblPr>
      <w:tblGrid>
        <w:gridCol w:w="1293"/>
        <w:gridCol w:w="2303"/>
        <w:gridCol w:w="1443"/>
        <w:gridCol w:w="1726"/>
        <w:gridCol w:w="1698"/>
        <w:gridCol w:w="1179"/>
      </w:tblGrid>
      <w:tr w:rsidR="0008518C" w:rsidRPr="00A75132" w:rsidTr="002334D8">
        <w:trPr>
          <w:cantSplit/>
          <w:tblHeader/>
          <w:jc w:val="center"/>
        </w:trPr>
        <w:tc>
          <w:tcPr>
            <w:tcW w:w="129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8518C" w:rsidRPr="00A24442" w:rsidRDefault="0008518C" w:rsidP="002334D8">
            <w:pPr>
              <w:pStyle w:val="Tablehead"/>
              <w:spacing w:line="200" w:lineRule="exact"/>
              <w:rPr>
                <w:lang w:val="ru-RU"/>
              </w:rPr>
            </w:pPr>
            <w:r w:rsidRPr="00A24442">
              <w:rPr>
                <w:lang w:val="ru-RU"/>
              </w:rPr>
              <w:t>Тип излучения</w:t>
            </w: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8518C" w:rsidRPr="00A24442" w:rsidRDefault="0008518C" w:rsidP="002334D8">
            <w:pPr>
              <w:pStyle w:val="Tablehead"/>
              <w:spacing w:line="200" w:lineRule="exact"/>
              <w:rPr>
                <w:lang w:val="ru-RU"/>
              </w:rPr>
            </w:pPr>
            <w:r w:rsidRPr="00A24442">
              <w:rPr>
                <w:lang w:val="ru-RU"/>
              </w:rPr>
              <w:t>Полоса частот</w:t>
            </w:r>
            <w:r w:rsidRPr="00A24442">
              <w:rPr>
                <w:lang w:val="ru-RU"/>
              </w:rPr>
              <w:br/>
              <w:t>(МГц)</w:t>
            </w:r>
          </w:p>
        </w:tc>
        <w:tc>
          <w:tcPr>
            <w:tcW w:w="144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8518C" w:rsidRPr="00A24442" w:rsidRDefault="0008518C" w:rsidP="002334D8">
            <w:pPr>
              <w:pStyle w:val="Tablehead"/>
              <w:spacing w:line="200" w:lineRule="exact"/>
              <w:rPr>
                <w:lang w:val="ru-RU"/>
              </w:rPr>
            </w:pPr>
            <w:r w:rsidRPr="00A24442">
              <w:rPr>
                <w:lang w:val="ru-RU"/>
              </w:rPr>
              <w:t xml:space="preserve">Занимаемая ширина полосы </w:t>
            </w:r>
            <w:r w:rsidRPr="00A24442">
              <w:rPr>
                <w:lang w:val="ru-RU"/>
              </w:rPr>
              <w:br/>
              <w:t>(кГц)</w:t>
            </w:r>
          </w:p>
        </w:tc>
        <w:tc>
          <w:tcPr>
            <w:tcW w:w="172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8518C" w:rsidRPr="00A24442" w:rsidRDefault="0008518C" w:rsidP="002334D8">
            <w:pPr>
              <w:pStyle w:val="Tablehead"/>
              <w:spacing w:line="200" w:lineRule="exact"/>
              <w:rPr>
                <w:lang w:val="ru-RU"/>
              </w:rPr>
            </w:pPr>
            <w:r w:rsidRPr="00A24442">
              <w:rPr>
                <w:lang w:val="ru-RU"/>
              </w:rPr>
              <w:t>Уровень мощности или спектральная плотность</w:t>
            </w:r>
            <w:r w:rsidRPr="00A24442">
              <w:rPr>
                <w:lang w:val="ru-RU"/>
              </w:rPr>
              <w:br/>
              <w:t>(э.и.и.м.)</w:t>
            </w:r>
          </w:p>
        </w:tc>
        <w:tc>
          <w:tcPr>
            <w:tcW w:w="1698"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8518C" w:rsidRPr="00A24442" w:rsidRDefault="0008518C" w:rsidP="002334D8">
            <w:pPr>
              <w:pStyle w:val="Tablehead"/>
              <w:spacing w:line="200" w:lineRule="exact"/>
              <w:rPr>
                <w:lang w:val="ru-RU"/>
              </w:rPr>
            </w:pPr>
            <w:r w:rsidRPr="00A24442">
              <w:rPr>
                <w:lang w:val="ru-RU"/>
              </w:rPr>
              <w:t>Мощность на выходе антенны и коэффициент усиления антенны</w:t>
            </w:r>
          </w:p>
        </w:tc>
        <w:tc>
          <w:tcPr>
            <w:tcW w:w="117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8518C" w:rsidRPr="00A24442" w:rsidRDefault="0008518C" w:rsidP="002334D8">
            <w:pPr>
              <w:pStyle w:val="Tablehead"/>
              <w:spacing w:line="200" w:lineRule="exact"/>
              <w:rPr>
                <w:lang w:val="ru-RU"/>
              </w:rPr>
            </w:pPr>
            <w:r w:rsidRPr="00A24442">
              <w:rPr>
                <w:lang w:val="ru-RU"/>
              </w:rPr>
              <w:t>Контроль несущей</w:t>
            </w:r>
          </w:p>
        </w:tc>
      </w:tr>
      <w:tr w:rsidR="0008518C" w:rsidRPr="00D96036" w:rsidTr="00AA5D89">
        <w:trPr>
          <w:cantSplit/>
          <w:jc w:val="center"/>
        </w:trPr>
        <w:tc>
          <w:tcPr>
            <w:tcW w:w="9642" w:type="dxa"/>
            <w:gridSpan w:val="6"/>
            <w:tcBorders>
              <w:top w:val="single" w:sz="4" w:space="0" w:color="auto"/>
              <w:left w:val="single" w:sz="4" w:space="0" w:color="auto"/>
              <w:right w:val="single" w:sz="4" w:space="0" w:color="auto"/>
            </w:tcBorders>
            <w:tcMar>
              <w:left w:w="85" w:type="dxa"/>
              <w:right w:w="57" w:type="dxa"/>
            </w:tcMar>
            <w:vAlign w:val="center"/>
          </w:tcPr>
          <w:p w:rsidR="0008518C" w:rsidRPr="00A75132" w:rsidRDefault="0008518C" w:rsidP="002334D8">
            <w:pPr>
              <w:pStyle w:val="Tabletext"/>
              <w:spacing w:line="200" w:lineRule="exact"/>
              <w:jc w:val="center"/>
              <w:rPr>
                <w:rFonts w:eastAsia="MS PGothic"/>
                <w:i/>
                <w:iCs/>
                <w:lang w:val="ru-RU"/>
              </w:rPr>
            </w:pPr>
            <w:r w:rsidRPr="00A24442">
              <w:rPr>
                <w:i/>
                <w:iCs/>
                <w:lang w:val="ru-RU"/>
              </w:rPr>
              <w:t>Устройство телеметрии, телеуправления и передачи данных</w:t>
            </w:r>
          </w:p>
        </w:tc>
      </w:tr>
      <w:tr w:rsidR="0008518C" w:rsidRPr="00A75132" w:rsidTr="002334D8">
        <w:trPr>
          <w:cantSplit/>
          <w:trHeight w:val="300"/>
          <w:jc w:val="center"/>
        </w:trPr>
        <w:tc>
          <w:tcPr>
            <w:tcW w:w="1293" w:type="dxa"/>
            <w:vMerge w:val="restart"/>
            <w:tcBorders>
              <w:top w:val="single" w:sz="4" w:space="0" w:color="auto"/>
              <w:left w:val="single" w:sz="4" w:space="0" w:color="auto"/>
              <w:right w:val="single" w:sz="4" w:space="0" w:color="auto"/>
            </w:tcBorders>
            <w:tcMar>
              <w:left w:w="85" w:type="dxa"/>
              <w:right w:w="57" w:type="dxa"/>
            </w:tcMar>
            <w:vAlign w:val="center"/>
          </w:tcPr>
          <w:p w:rsidR="0008518C" w:rsidRPr="00A24442" w:rsidRDefault="0008518C" w:rsidP="002334D8">
            <w:pPr>
              <w:pStyle w:val="Tabletext"/>
              <w:spacing w:line="200" w:lineRule="exact"/>
              <w:jc w:val="center"/>
              <w:rPr>
                <w:lang w:val="ru-RU"/>
              </w:rPr>
            </w:pPr>
            <w:r w:rsidRPr="00A24442">
              <w:rPr>
                <w:lang w:val="ru-RU"/>
              </w:rPr>
              <w:t>–</w:t>
            </w: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8518C" w:rsidRPr="00A75132" w:rsidRDefault="0008518C" w:rsidP="002334D8">
            <w:pPr>
              <w:pStyle w:val="Tabletext"/>
              <w:spacing w:line="200" w:lineRule="exact"/>
              <w:rPr>
                <w:rFonts w:eastAsia="MS PGothic"/>
                <w:lang w:val="ru-RU"/>
              </w:rPr>
            </w:pPr>
            <w:r w:rsidRPr="00A75132">
              <w:rPr>
                <w:rFonts w:eastAsia="MS PGothic"/>
                <w:lang w:val="ru-RU"/>
              </w:rPr>
              <w:t>312−315,25</w:t>
            </w:r>
          </w:p>
        </w:tc>
        <w:tc>
          <w:tcPr>
            <w:tcW w:w="1443" w:type="dxa"/>
            <w:vMerge w:val="restart"/>
            <w:tcBorders>
              <w:top w:val="single" w:sz="4" w:space="0" w:color="auto"/>
              <w:left w:val="single" w:sz="4" w:space="0" w:color="auto"/>
              <w:right w:val="single" w:sz="4" w:space="0" w:color="auto"/>
            </w:tcBorders>
            <w:tcMar>
              <w:left w:w="85" w:type="dxa"/>
              <w:right w:w="57" w:type="dxa"/>
            </w:tcMar>
            <w:vAlign w:val="center"/>
          </w:tcPr>
          <w:p w:rsidR="0008518C" w:rsidRPr="00A75132" w:rsidRDefault="0008518C" w:rsidP="002334D8">
            <w:pPr>
              <w:pStyle w:val="Tabletext"/>
              <w:spacing w:line="200" w:lineRule="exact"/>
              <w:rPr>
                <w:rFonts w:eastAsia="MS PGothic"/>
                <w:lang w:val="ru-RU"/>
              </w:rPr>
            </w:pPr>
            <w:r w:rsidRPr="00A75132">
              <w:rPr>
                <w:rFonts w:eastAsia="MS PGothic"/>
                <w:lang w:val="ru-RU"/>
              </w:rPr>
              <w:sym w:font="Symbol" w:char="F0A3"/>
            </w:r>
            <w:r w:rsidRPr="00A75132">
              <w:rPr>
                <w:rFonts w:eastAsia="MS PGothic"/>
                <w:lang w:val="ru-RU"/>
              </w:rPr>
              <w:t xml:space="preserve"> 1 000</w:t>
            </w:r>
          </w:p>
        </w:tc>
        <w:tc>
          <w:tcPr>
            <w:tcW w:w="172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8518C" w:rsidRPr="00A75132" w:rsidRDefault="0008518C" w:rsidP="002334D8">
            <w:pPr>
              <w:pStyle w:val="Tabletext"/>
              <w:spacing w:line="200" w:lineRule="exact"/>
              <w:jc w:val="left"/>
              <w:rPr>
                <w:rFonts w:eastAsia="MS PGothic"/>
                <w:lang w:val="ru-RU"/>
              </w:rPr>
            </w:pPr>
            <w:r w:rsidRPr="00A75132">
              <w:rPr>
                <w:rFonts w:eastAsia="MS PGothic"/>
                <w:lang w:val="ru-RU"/>
              </w:rPr>
              <w:sym w:font="Symbol" w:char="F0A3"/>
            </w:r>
            <w:r w:rsidRPr="00A75132">
              <w:rPr>
                <w:rFonts w:eastAsia="MS PGothic"/>
                <w:lang w:val="ru-RU"/>
              </w:rPr>
              <w:t xml:space="preserve"> 250 </w:t>
            </w:r>
            <w:r w:rsidRPr="00A24442">
              <w:rPr>
                <w:lang w:val="ru-RU"/>
              </w:rPr>
              <w:t>мкВт</w:t>
            </w:r>
            <w:r w:rsidRPr="00A75132">
              <w:rPr>
                <w:rFonts w:eastAsia="MS PGothic"/>
                <w:lang w:val="ru-RU"/>
              </w:rPr>
              <w:br/>
              <w:t>(−6 дБм)</w:t>
            </w:r>
          </w:p>
        </w:tc>
        <w:tc>
          <w:tcPr>
            <w:tcW w:w="1698" w:type="dxa"/>
            <w:vMerge w:val="restart"/>
            <w:tcBorders>
              <w:top w:val="single" w:sz="4" w:space="0" w:color="auto"/>
              <w:left w:val="single" w:sz="4" w:space="0" w:color="auto"/>
              <w:right w:val="single" w:sz="4" w:space="0" w:color="auto"/>
            </w:tcBorders>
            <w:tcMar>
              <w:left w:w="85" w:type="dxa"/>
              <w:right w:w="57" w:type="dxa"/>
            </w:tcMar>
            <w:vAlign w:val="center"/>
          </w:tcPr>
          <w:p w:rsidR="0008518C" w:rsidRPr="00A24442" w:rsidRDefault="0008518C" w:rsidP="002334D8">
            <w:pPr>
              <w:pStyle w:val="Tabletext"/>
              <w:spacing w:line="200" w:lineRule="exact"/>
              <w:jc w:val="center"/>
              <w:rPr>
                <w:lang w:val="ru-RU"/>
              </w:rPr>
            </w:pPr>
            <w:r w:rsidRPr="00A24442">
              <w:rPr>
                <w:lang w:val="ru-RU"/>
              </w:rPr>
              <w:t>–</w:t>
            </w:r>
          </w:p>
        </w:tc>
        <w:tc>
          <w:tcPr>
            <w:tcW w:w="1179" w:type="dxa"/>
            <w:vMerge w:val="restart"/>
            <w:tcBorders>
              <w:top w:val="single" w:sz="4" w:space="0" w:color="auto"/>
              <w:left w:val="single" w:sz="4" w:space="0" w:color="auto"/>
              <w:right w:val="single" w:sz="4" w:space="0" w:color="auto"/>
            </w:tcBorders>
            <w:tcMar>
              <w:left w:w="85" w:type="dxa"/>
              <w:right w:w="57" w:type="dxa"/>
            </w:tcMar>
            <w:vAlign w:val="center"/>
          </w:tcPr>
          <w:p w:rsidR="0008518C" w:rsidRPr="00A75132" w:rsidRDefault="0008518C" w:rsidP="002334D8">
            <w:pPr>
              <w:pStyle w:val="Tabletext"/>
              <w:spacing w:line="200" w:lineRule="exact"/>
              <w:rPr>
                <w:rFonts w:eastAsia="MS PGothic"/>
                <w:lang w:val="ru-RU"/>
              </w:rPr>
            </w:pPr>
            <w:r w:rsidRPr="00A75132">
              <w:rPr>
                <w:rFonts w:eastAsia="MS PGothic"/>
                <w:lang w:val="ru-RU"/>
              </w:rPr>
              <w:t>Не требуется</w:t>
            </w:r>
          </w:p>
        </w:tc>
      </w:tr>
      <w:tr w:rsidR="0008518C" w:rsidRPr="00A75132" w:rsidTr="002334D8">
        <w:trPr>
          <w:cantSplit/>
          <w:trHeight w:val="240"/>
          <w:jc w:val="center"/>
        </w:trPr>
        <w:tc>
          <w:tcPr>
            <w:tcW w:w="1293" w:type="dxa"/>
            <w:vMerge/>
            <w:tcBorders>
              <w:left w:val="single" w:sz="4" w:space="0" w:color="auto"/>
              <w:bottom w:val="single" w:sz="4" w:space="0" w:color="auto"/>
              <w:right w:val="single" w:sz="4" w:space="0" w:color="auto"/>
            </w:tcBorders>
            <w:tcMar>
              <w:left w:w="85" w:type="dxa"/>
              <w:right w:w="57" w:type="dxa"/>
            </w:tcMar>
            <w:vAlign w:val="center"/>
          </w:tcPr>
          <w:p w:rsidR="0008518C" w:rsidRPr="00A75132" w:rsidRDefault="0008518C" w:rsidP="002334D8">
            <w:pPr>
              <w:pStyle w:val="Tabletext"/>
              <w:spacing w:line="200" w:lineRule="exact"/>
              <w:rPr>
                <w:rFonts w:eastAsia="MS PGothic"/>
                <w:lang w:val="ru-RU"/>
              </w:rPr>
            </w:pP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8518C" w:rsidRPr="00A75132" w:rsidRDefault="0008518C" w:rsidP="002334D8">
            <w:pPr>
              <w:pStyle w:val="Tabletext"/>
              <w:spacing w:line="200" w:lineRule="exact"/>
              <w:rPr>
                <w:rFonts w:eastAsia="MS PGothic"/>
                <w:lang w:val="ru-RU"/>
              </w:rPr>
            </w:pPr>
            <w:r w:rsidRPr="00A75132">
              <w:rPr>
                <w:rFonts w:eastAsia="MS PGothic"/>
                <w:lang w:val="ru-RU"/>
              </w:rPr>
              <w:t>312−315,05</w:t>
            </w:r>
          </w:p>
        </w:tc>
        <w:tc>
          <w:tcPr>
            <w:tcW w:w="1443" w:type="dxa"/>
            <w:vMerge/>
            <w:tcBorders>
              <w:left w:val="single" w:sz="4" w:space="0" w:color="auto"/>
              <w:bottom w:val="single" w:sz="4" w:space="0" w:color="auto"/>
              <w:right w:val="single" w:sz="4" w:space="0" w:color="auto"/>
            </w:tcBorders>
            <w:tcMar>
              <w:left w:w="85" w:type="dxa"/>
              <w:right w:w="57" w:type="dxa"/>
            </w:tcMar>
            <w:vAlign w:val="center"/>
          </w:tcPr>
          <w:p w:rsidR="0008518C" w:rsidRPr="00A75132" w:rsidRDefault="0008518C" w:rsidP="002334D8">
            <w:pPr>
              <w:pStyle w:val="Tabletext"/>
              <w:spacing w:line="200" w:lineRule="exact"/>
              <w:rPr>
                <w:rFonts w:eastAsia="MS PGothic"/>
                <w:lang w:val="ru-RU"/>
              </w:rPr>
            </w:pPr>
          </w:p>
        </w:tc>
        <w:tc>
          <w:tcPr>
            <w:tcW w:w="172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8518C" w:rsidRPr="00A75132" w:rsidRDefault="0008518C" w:rsidP="002334D8">
            <w:pPr>
              <w:pStyle w:val="Tabletext"/>
              <w:spacing w:line="200" w:lineRule="exact"/>
              <w:jc w:val="left"/>
              <w:rPr>
                <w:rFonts w:eastAsia="MS PGothic"/>
                <w:lang w:val="ru-RU"/>
              </w:rPr>
            </w:pPr>
            <w:r w:rsidRPr="00A75132">
              <w:rPr>
                <w:rFonts w:eastAsia="MS PGothic"/>
                <w:lang w:val="ru-RU"/>
              </w:rPr>
              <w:sym w:font="Symbol" w:char="F0A3"/>
            </w:r>
            <w:r w:rsidRPr="00A75132">
              <w:rPr>
                <w:rFonts w:eastAsia="MS PGothic"/>
                <w:lang w:val="ru-RU"/>
              </w:rPr>
              <w:t xml:space="preserve"> 25 </w:t>
            </w:r>
            <w:r w:rsidRPr="00A24442">
              <w:rPr>
                <w:lang w:val="ru-RU"/>
              </w:rPr>
              <w:t>мкВт</w:t>
            </w:r>
            <w:r w:rsidRPr="00A75132">
              <w:rPr>
                <w:rFonts w:eastAsia="MS PGothic"/>
                <w:lang w:val="ru-RU"/>
              </w:rPr>
              <w:br/>
              <w:t>(−16 дБм)</w:t>
            </w:r>
          </w:p>
        </w:tc>
        <w:tc>
          <w:tcPr>
            <w:tcW w:w="1698" w:type="dxa"/>
            <w:vMerge/>
            <w:tcBorders>
              <w:left w:val="single" w:sz="4" w:space="0" w:color="auto"/>
              <w:bottom w:val="single" w:sz="4" w:space="0" w:color="auto"/>
              <w:right w:val="single" w:sz="4" w:space="0" w:color="auto"/>
            </w:tcBorders>
            <w:tcMar>
              <w:left w:w="85" w:type="dxa"/>
              <w:right w:w="57" w:type="dxa"/>
            </w:tcMar>
            <w:vAlign w:val="center"/>
          </w:tcPr>
          <w:p w:rsidR="0008518C" w:rsidRPr="00A75132" w:rsidRDefault="0008518C" w:rsidP="002334D8">
            <w:pPr>
              <w:pStyle w:val="Tabletext"/>
              <w:spacing w:line="200" w:lineRule="exact"/>
              <w:rPr>
                <w:rFonts w:eastAsia="MS PGothic"/>
                <w:lang w:val="ru-RU"/>
              </w:rPr>
            </w:pPr>
          </w:p>
        </w:tc>
        <w:tc>
          <w:tcPr>
            <w:tcW w:w="1179" w:type="dxa"/>
            <w:vMerge/>
            <w:tcBorders>
              <w:left w:val="single" w:sz="4" w:space="0" w:color="auto"/>
              <w:bottom w:val="single" w:sz="4" w:space="0" w:color="auto"/>
              <w:right w:val="single" w:sz="4" w:space="0" w:color="auto"/>
            </w:tcBorders>
            <w:tcMar>
              <w:left w:w="85" w:type="dxa"/>
              <w:right w:w="57" w:type="dxa"/>
            </w:tcMar>
            <w:vAlign w:val="center"/>
          </w:tcPr>
          <w:p w:rsidR="0008518C" w:rsidRPr="00A75132" w:rsidRDefault="0008518C" w:rsidP="002334D8">
            <w:pPr>
              <w:pStyle w:val="Tabletext"/>
              <w:spacing w:line="200" w:lineRule="exact"/>
              <w:rPr>
                <w:rFonts w:eastAsia="MS PGothic"/>
                <w:lang w:val="ru-RU"/>
              </w:rPr>
            </w:pPr>
          </w:p>
        </w:tc>
      </w:tr>
      <w:tr w:rsidR="0008518C" w:rsidRPr="00A75132" w:rsidTr="002334D8">
        <w:trPr>
          <w:cantSplit/>
          <w:jc w:val="center"/>
        </w:trPr>
        <w:tc>
          <w:tcPr>
            <w:tcW w:w="1293" w:type="dxa"/>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8518C" w:rsidRPr="00653E64" w:rsidRDefault="0008518C" w:rsidP="002334D8">
            <w:pPr>
              <w:pStyle w:val="Tabletext"/>
              <w:spacing w:line="200" w:lineRule="exact"/>
              <w:jc w:val="left"/>
              <w:rPr>
                <w:rFonts w:eastAsia="MS PGothic"/>
              </w:rPr>
            </w:pPr>
            <w:r w:rsidRPr="00653E64">
              <w:rPr>
                <w:rFonts w:eastAsia="MS PGothic"/>
              </w:rPr>
              <w:t xml:space="preserve">F1D, F1F, F2D, F2F, F7D, F7F, G1D, G1F, G2D, G2F, G7D, G7F, D1D, D1F, D2D, D2F, D7D </w:t>
            </w:r>
            <w:r w:rsidRPr="00A75132">
              <w:rPr>
                <w:rFonts w:eastAsia="MS PGothic"/>
                <w:lang w:val="ru-RU"/>
              </w:rPr>
              <w:t>или</w:t>
            </w:r>
            <w:r w:rsidRPr="00653E64">
              <w:rPr>
                <w:rFonts w:eastAsia="MS PGothic"/>
              </w:rPr>
              <w:t xml:space="preserve"> D7F</w:t>
            </w: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8518C" w:rsidRPr="00A75132" w:rsidRDefault="0008518C" w:rsidP="002334D8">
            <w:pPr>
              <w:pStyle w:val="Tabletext"/>
              <w:spacing w:line="200" w:lineRule="exact"/>
              <w:rPr>
                <w:rFonts w:eastAsia="MS PGothic"/>
                <w:lang w:val="ru-RU"/>
              </w:rPr>
            </w:pPr>
            <w:r w:rsidRPr="00A75132">
              <w:rPr>
                <w:rFonts w:eastAsia="MS PGothic"/>
                <w:lang w:val="ru-RU"/>
              </w:rPr>
              <w:t>426,025−426,1375</w:t>
            </w:r>
            <w:r w:rsidRPr="00A75132">
              <w:rPr>
                <w:rFonts w:eastAsia="MS PGothic"/>
                <w:lang w:val="ru-RU"/>
              </w:rPr>
              <w:br/>
              <w:t>(канал 12,5 кГц)</w:t>
            </w:r>
          </w:p>
        </w:tc>
        <w:tc>
          <w:tcPr>
            <w:tcW w:w="144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8518C" w:rsidRPr="00A75132" w:rsidRDefault="0008518C" w:rsidP="002334D8">
            <w:pPr>
              <w:pStyle w:val="Tabletext"/>
              <w:spacing w:line="200" w:lineRule="exact"/>
              <w:rPr>
                <w:rFonts w:eastAsia="MS PGothic"/>
                <w:lang w:val="ru-RU"/>
              </w:rPr>
            </w:pPr>
            <w:r w:rsidRPr="00A75132">
              <w:rPr>
                <w:rFonts w:eastAsia="MS PGothic"/>
                <w:lang w:val="ru-RU"/>
              </w:rPr>
              <w:sym w:font="Symbol" w:char="F0A3"/>
            </w:r>
            <w:r w:rsidRPr="00A75132">
              <w:rPr>
                <w:rFonts w:eastAsia="MS PGothic"/>
                <w:lang w:val="ru-RU"/>
              </w:rPr>
              <w:t xml:space="preserve"> 8,5</w:t>
            </w:r>
          </w:p>
        </w:tc>
        <w:tc>
          <w:tcPr>
            <w:tcW w:w="172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8518C" w:rsidRPr="00A75132" w:rsidRDefault="0008518C" w:rsidP="002334D8">
            <w:pPr>
              <w:pStyle w:val="Tabletext"/>
              <w:spacing w:line="200" w:lineRule="exact"/>
              <w:rPr>
                <w:rFonts w:eastAsia="MS PGothic"/>
                <w:lang w:val="ru-RU"/>
              </w:rPr>
            </w:pPr>
            <w:r w:rsidRPr="00624594">
              <w:rPr>
                <w:rFonts w:eastAsia="MS PGothic"/>
              </w:rPr>
              <w:sym w:font="Symbol" w:char="F0A3"/>
            </w:r>
            <w:r w:rsidRPr="00624594">
              <w:rPr>
                <w:rFonts w:eastAsia="MS PGothic"/>
                <w:lang w:eastAsia="ja-JP"/>
              </w:rPr>
              <w:t> 16</w:t>
            </w:r>
            <w:r>
              <w:rPr>
                <w:rFonts w:eastAsia="MS PGothic"/>
                <w:lang w:val="ru-RU" w:eastAsia="ja-JP"/>
              </w:rPr>
              <w:t>,</w:t>
            </w:r>
            <w:r>
              <w:rPr>
                <w:rFonts w:eastAsia="MS PGothic"/>
                <w:lang w:eastAsia="ja-JP"/>
              </w:rPr>
              <w:t>4</w:t>
            </w:r>
            <w:r w:rsidRPr="00624594">
              <w:rPr>
                <w:rFonts w:eastAsia="MS PGothic"/>
                <w:lang w:eastAsia="ja-JP"/>
              </w:rPr>
              <w:t> </w:t>
            </w:r>
            <w:r w:rsidRPr="00A75132">
              <w:rPr>
                <w:rFonts w:eastAsia="MS PGothic"/>
                <w:lang w:val="ru-RU"/>
              </w:rPr>
              <w:t>мВт</w:t>
            </w:r>
            <w:r>
              <w:rPr>
                <w:rFonts w:eastAsia="MS PGothic"/>
                <w:vertAlign w:val="superscript"/>
                <w:lang w:eastAsia="ja-JP"/>
              </w:rPr>
              <w:t>(1</w:t>
            </w:r>
            <w:r w:rsidRPr="00624594">
              <w:rPr>
                <w:rFonts w:eastAsia="MS PGothic"/>
                <w:vertAlign w:val="superscript"/>
                <w:lang w:eastAsia="ja-JP"/>
              </w:rPr>
              <w:t>)</w:t>
            </w:r>
            <w:r w:rsidRPr="00624594">
              <w:rPr>
                <w:rFonts w:eastAsia="MS PGothic"/>
              </w:rPr>
              <w:br/>
            </w:r>
            <w:r w:rsidRPr="00624594">
              <w:rPr>
                <w:rFonts w:eastAsia="MS PGothic"/>
                <w:lang w:eastAsia="ja-JP"/>
              </w:rPr>
              <w:t>(</w:t>
            </w:r>
            <w:r>
              <w:rPr>
                <w:rFonts w:eastAsia="MS PGothic"/>
                <w:lang w:eastAsia="ja-JP"/>
              </w:rPr>
              <w:t>1</w:t>
            </w:r>
            <w:r w:rsidRPr="00624594">
              <w:rPr>
                <w:rFonts w:eastAsia="MS PGothic"/>
                <w:lang w:eastAsia="ja-JP"/>
              </w:rPr>
              <w:t>2</w:t>
            </w:r>
            <w:r>
              <w:rPr>
                <w:rFonts w:eastAsia="MS PGothic"/>
                <w:lang w:val="ru-RU" w:eastAsia="ja-JP"/>
              </w:rPr>
              <w:t>,</w:t>
            </w:r>
            <w:r w:rsidRPr="00624594">
              <w:rPr>
                <w:rFonts w:eastAsia="MS PGothic"/>
                <w:lang w:eastAsia="ja-JP"/>
              </w:rPr>
              <w:t>14 </w:t>
            </w:r>
            <w:r w:rsidRPr="00A75132">
              <w:rPr>
                <w:rFonts w:eastAsia="MS PGothic"/>
                <w:lang w:val="ru-RU"/>
              </w:rPr>
              <w:t>дБм</w:t>
            </w:r>
            <w:r w:rsidRPr="00624594">
              <w:rPr>
                <w:rFonts w:eastAsia="MS PGothic"/>
                <w:lang w:eastAsia="ja-JP"/>
              </w:rPr>
              <w:t xml:space="preserve">) </w:t>
            </w:r>
          </w:p>
        </w:tc>
        <w:tc>
          <w:tcPr>
            <w:tcW w:w="1698"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8518C" w:rsidRPr="00A75132" w:rsidRDefault="0008518C" w:rsidP="002334D8">
            <w:pPr>
              <w:pStyle w:val="Tabletext"/>
              <w:spacing w:line="200" w:lineRule="exact"/>
              <w:rPr>
                <w:rFonts w:eastAsia="MS PGothic"/>
                <w:lang w:val="ru-RU"/>
              </w:rPr>
            </w:pPr>
            <w:r w:rsidRPr="00624594">
              <w:rPr>
                <w:rFonts w:eastAsia="MS PGothic"/>
              </w:rPr>
              <w:sym w:font="Symbol" w:char="F0A3"/>
            </w:r>
            <w:r w:rsidRPr="00624594">
              <w:rPr>
                <w:rFonts w:eastAsia="MS PGothic"/>
                <w:lang w:eastAsia="ja-JP"/>
              </w:rPr>
              <w:t> </w:t>
            </w:r>
            <w:r w:rsidRPr="006F48ED">
              <w:rPr>
                <w:rFonts w:eastAsia="MS PGothic"/>
                <w:lang w:val="ru-RU" w:eastAsia="ja-JP"/>
              </w:rPr>
              <w:t>100</w:t>
            </w:r>
            <w:r w:rsidRPr="00624594">
              <w:rPr>
                <w:rFonts w:eastAsia="MS PGothic"/>
                <w:lang w:eastAsia="ja-JP"/>
              </w:rPr>
              <w:t> </w:t>
            </w:r>
            <w:r w:rsidRPr="00A75132">
              <w:rPr>
                <w:rFonts w:eastAsia="MS PGothic"/>
                <w:lang w:val="ru-RU"/>
              </w:rPr>
              <w:t>мВт</w:t>
            </w:r>
            <w:r w:rsidRPr="006F48ED">
              <w:rPr>
                <w:rFonts w:eastAsia="MS PGothic"/>
                <w:lang w:val="ru-RU"/>
              </w:rPr>
              <w:br/>
            </w:r>
            <w:r w:rsidRPr="00624594">
              <w:rPr>
                <w:rFonts w:eastAsia="MS PGothic"/>
              </w:rPr>
              <w:sym w:font="Symbol" w:char="F0A3"/>
            </w:r>
            <w:r w:rsidRPr="00624594">
              <w:rPr>
                <w:rFonts w:eastAsia="MS PGothic"/>
                <w:lang w:eastAsia="ja-JP"/>
              </w:rPr>
              <w:t> </w:t>
            </w:r>
            <w:r>
              <w:rPr>
                <w:rFonts w:eastAsia="MS PGothic"/>
                <w:lang w:val="ru-RU" w:eastAsia="ja-JP"/>
              </w:rPr>
              <w:t>2,</w:t>
            </w:r>
            <w:r w:rsidRPr="006F48ED">
              <w:rPr>
                <w:rFonts w:eastAsia="MS PGothic"/>
                <w:lang w:val="ru-RU" w:eastAsia="ja-JP"/>
              </w:rPr>
              <w:t>14</w:t>
            </w:r>
            <w:r w:rsidRPr="00624594">
              <w:rPr>
                <w:rFonts w:eastAsia="MS PGothic"/>
                <w:lang w:eastAsia="ja-JP"/>
              </w:rPr>
              <w:t> </w:t>
            </w:r>
            <w:r w:rsidRPr="00A75132">
              <w:rPr>
                <w:rFonts w:eastAsia="MS PGothic"/>
                <w:lang w:val="ru-RU"/>
              </w:rPr>
              <w:t>дБи</w:t>
            </w:r>
            <w:r w:rsidRPr="006F48ED">
              <w:rPr>
                <w:rFonts w:eastAsia="MS PGothic"/>
                <w:lang w:val="ru-RU" w:eastAsia="ja-JP"/>
              </w:rPr>
              <w:t xml:space="preserve"> </w:t>
            </w:r>
          </w:p>
        </w:tc>
        <w:tc>
          <w:tcPr>
            <w:tcW w:w="117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8518C" w:rsidRPr="00A75132" w:rsidRDefault="0008518C" w:rsidP="002334D8">
            <w:pPr>
              <w:pStyle w:val="Tabletext"/>
              <w:spacing w:line="200" w:lineRule="exact"/>
              <w:rPr>
                <w:rFonts w:eastAsia="MS PGothic"/>
                <w:lang w:val="ru-RU"/>
              </w:rPr>
            </w:pPr>
            <w:r w:rsidRPr="00A75132">
              <w:rPr>
                <w:rFonts w:eastAsia="MS PGothic"/>
                <w:lang w:val="ru-RU"/>
              </w:rPr>
              <w:t>Не требуется</w:t>
            </w:r>
          </w:p>
        </w:tc>
      </w:tr>
      <w:tr w:rsidR="0008518C" w:rsidRPr="00A75132" w:rsidTr="002334D8">
        <w:trPr>
          <w:cantSplit/>
          <w:jc w:val="center"/>
        </w:trPr>
        <w:tc>
          <w:tcPr>
            <w:tcW w:w="1293" w:type="dxa"/>
            <w:vMerge/>
            <w:tcBorders>
              <w:left w:val="single" w:sz="4" w:space="0" w:color="auto"/>
              <w:bottom w:val="single" w:sz="4" w:space="0" w:color="auto"/>
              <w:right w:val="single" w:sz="4" w:space="0" w:color="auto"/>
            </w:tcBorders>
            <w:tcMar>
              <w:left w:w="85" w:type="dxa"/>
              <w:right w:w="57" w:type="dxa"/>
            </w:tcMar>
            <w:vAlign w:val="center"/>
          </w:tcPr>
          <w:p w:rsidR="0008518C" w:rsidRPr="00A75132" w:rsidRDefault="0008518C" w:rsidP="002334D8">
            <w:pPr>
              <w:pStyle w:val="Tabletext"/>
              <w:spacing w:line="200" w:lineRule="exact"/>
              <w:rPr>
                <w:rFonts w:eastAsia="MS PGothic"/>
                <w:lang w:val="ru-RU"/>
              </w:rPr>
            </w:pP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8518C" w:rsidRPr="00A75132" w:rsidRDefault="0008518C" w:rsidP="002334D8">
            <w:pPr>
              <w:pStyle w:val="Tabletext"/>
              <w:spacing w:line="200" w:lineRule="exact"/>
              <w:rPr>
                <w:rFonts w:eastAsia="MS PGothic"/>
                <w:lang w:val="ru-RU"/>
              </w:rPr>
            </w:pPr>
            <w:r w:rsidRPr="00A75132">
              <w:rPr>
                <w:rFonts w:eastAsia="MS PGothic"/>
                <w:lang w:val="ru-RU"/>
              </w:rPr>
              <w:t>426,0375−426,1125</w:t>
            </w:r>
            <w:r w:rsidRPr="00A75132">
              <w:rPr>
                <w:rFonts w:eastAsia="MS PGothic"/>
                <w:lang w:val="ru-RU"/>
              </w:rPr>
              <w:br/>
              <w:t>(канал 25 кГц)</w:t>
            </w:r>
          </w:p>
        </w:tc>
        <w:tc>
          <w:tcPr>
            <w:tcW w:w="144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8518C" w:rsidRPr="00A75132" w:rsidRDefault="0008518C" w:rsidP="002334D8">
            <w:pPr>
              <w:pStyle w:val="Tabletext"/>
              <w:spacing w:line="200" w:lineRule="exact"/>
              <w:jc w:val="left"/>
              <w:rPr>
                <w:rFonts w:eastAsia="MS PGothic"/>
                <w:lang w:val="ru-RU"/>
              </w:rPr>
            </w:pPr>
            <w:r w:rsidRPr="00A75132">
              <w:rPr>
                <w:rFonts w:eastAsia="MS PGothic"/>
                <w:lang w:val="ru-RU"/>
              </w:rPr>
              <w:t>&gt; 8,5</w:t>
            </w:r>
            <w:r w:rsidRPr="00A75132">
              <w:rPr>
                <w:rFonts w:eastAsia="MS PGothic"/>
                <w:lang w:val="ru-RU"/>
              </w:rPr>
              <w:br/>
            </w:r>
            <w:r w:rsidRPr="00A75132">
              <w:rPr>
                <w:rFonts w:eastAsia="MS PGothic"/>
                <w:lang w:val="ru-RU"/>
              </w:rPr>
              <w:sym w:font="Symbol" w:char="F0A3"/>
            </w:r>
            <w:r w:rsidRPr="00A75132">
              <w:rPr>
                <w:rFonts w:eastAsia="MS PGothic"/>
                <w:lang w:val="ru-RU"/>
              </w:rPr>
              <w:t> 16</w:t>
            </w:r>
          </w:p>
        </w:tc>
        <w:tc>
          <w:tcPr>
            <w:tcW w:w="172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8518C" w:rsidRPr="00A75132" w:rsidRDefault="0008518C" w:rsidP="002334D8">
            <w:pPr>
              <w:pStyle w:val="Tabletext"/>
              <w:spacing w:line="200" w:lineRule="exact"/>
              <w:rPr>
                <w:rFonts w:eastAsia="MS PGothic"/>
                <w:lang w:val="ru-RU"/>
              </w:rPr>
            </w:pPr>
            <w:r w:rsidRPr="00624594">
              <w:rPr>
                <w:rFonts w:eastAsia="MS PGothic"/>
              </w:rPr>
              <w:sym w:font="Symbol" w:char="F0A3"/>
            </w:r>
            <w:r w:rsidRPr="00624594">
              <w:rPr>
                <w:rFonts w:eastAsia="MS PGothic"/>
                <w:lang w:eastAsia="ja-JP"/>
              </w:rPr>
              <w:t> 16</w:t>
            </w:r>
            <w:r>
              <w:rPr>
                <w:rFonts w:eastAsia="MS PGothic"/>
                <w:lang w:val="ru-RU" w:eastAsia="ja-JP"/>
              </w:rPr>
              <w:t>,</w:t>
            </w:r>
            <w:r>
              <w:rPr>
                <w:rFonts w:eastAsia="MS PGothic"/>
                <w:lang w:eastAsia="ja-JP"/>
              </w:rPr>
              <w:t>4</w:t>
            </w:r>
            <w:r w:rsidRPr="00624594">
              <w:rPr>
                <w:rFonts w:eastAsia="MS PGothic"/>
                <w:lang w:eastAsia="ja-JP"/>
              </w:rPr>
              <w:t> </w:t>
            </w:r>
            <w:r w:rsidRPr="00A75132">
              <w:rPr>
                <w:rFonts w:eastAsia="MS PGothic"/>
                <w:lang w:val="ru-RU"/>
              </w:rPr>
              <w:t>мВт</w:t>
            </w:r>
            <w:r>
              <w:rPr>
                <w:rFonts w:eastAsia="MS PGothic"/>
                <w:vertAlign w:val="superscript"/>
                <w:lang w:eastAsia="ja-JP"/>
              </w:rPr>
              <w:t>(1</w:t>
            </w:r>
            <w:r w:rsidRPr="00624594">
              <w:rPr>
                <w:rFonts w:eastAsia="MS PGothic"/>
                <w:vertAlign w:val="superscript"/>
                <w:lang w:eastAsia="ja-JP"/>
              </w:rPr>
              <w:t>)</w:t>
            </w:r>
            <w:r w:rsidRPr="00624594">
              <w:rPr>
                <w:rFonts w:eastAsia="MS PGothic"/>
              </w:rPr>
              <w:br/>
            </w:r>
            <w:r w:rsidRPr="00624594">
              <w:rPr>
                <w:rFonts w:eastAsia="MS PGothic"/>
                <w:lang w:eastAsia="ja-JP"/>
              </w:rPr>
              <w:t>(</w:t>
            </w:r>
            <w:r>
              <w:rPr>
                <w:rFonts w:eastAsia="MS PGothic"/>
                <w:lang w:eastAsia="ja-JP"/>
              </w:rPr>
              <w:t>1</w:t>
            </w:r>
            <w:r w:rsidRPr="00624594">
              <w:rPr>
                <w:rFonts w:eastAsia="MS PGothic"/>
                <w:lang w:eastAsia="ja-JP"/>
              </w:rPr>
              <w:t>2</w:t>
            </w:r>
            <w:r>
              <w:rPr>
                <w:rFonts w:eastAsia="MS PGothic"/>
                <w:lang w:val="ru-RU" w:eastAsia="ja-JP"/>
              </w:rPr>
              <w:t>,</w:t>
            </w:r>
            <w:r w:rsidRPr="00624594">
              <w:rPr>
                <w:rFonts w:eastAsia="MS PGothic"/>
                <w:lang w:eastAsia="ja-JP"/>
              </w:rPr>
              <w:t>14 </w:t>
            </w:r>
            <w:r w:rsidRPr="00A75132">
              <w:rPr>
                <w:rFonts w:eastAsia="MS PGothic"/>
                <w:lang w:val="ru-RU"/>
              </w:rPr>
              <w:t>дБм</w:t>
            </w:r>
            <w:r w:rsidRPr="00624594">
              <w:rPr>
                <w:rFonts w:eastAsia="MS PGothic"/>
                <w:lang w:eastAsia="ja-JP"/>
              </w:rPr>
              <w:t>)</w:t>
            </w:r>
            <w:r>
              <w:rPr>
                <w:rFonts w:eastAsia="MS PGothic"/>
                <w:lang w:val="ru-RU" w:eastAsia="ja-JP"/>
              </w:rPr>
              <w:t xml:space="preserve"> </w:t>
            </w:r>
          </w:p>
        </w:tc>
        <w:tc>
          <w:tcPr>
            <w:tcW w:w="1698"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8518C" w:rsidRPr="00A75132" w:rsidRDefault="0008518C" w:rsidP="002334D8">
            <w:pPr>
              <w:pStyle w:val="Tabletext"/>
              <w:spacing w:line="200" w:lineRule="exact"/>
              <w:rPr>
                <w:rFonts w:eastAsia="MS PGothic"/>
                <w:lang w:val="ru-RU"/>
              </w:rPr>
            </w:pPr>
            <w:r w:rsidRPr="00624594">
              <w:rPr>
                <w:rFonts w:eastAsia="MS PGothic"/>
              </w:rPr>
              <w:sym w:font="Symbol" w:char="F0A3"/>
            </w:r>
            <w:r w:rsidRPr="00624594">
              <w:rPr>
                <w:rFonts w:eastAsia="MS PGothic"/>
                <w:lang w:eastAsia="ja-JP"/>
              </w:rPr>
              <w:t> 1</w:t>
            </w:r>
            <w:r>
              <w:rPr>
                <w:rFonts w:eastAsia="MS PGothic"/>
                <w:lang w:eastAsia="ja-JP"/>
              </w:rPr>
              <w:t>00</w:t>
            </w:r>
            <w:r w:rsidRPr="00624594">
              <w:rPr>
                <w:rFonts w:eastAsia="MS PGothic"/>
                <w:lang w:eastAsia="ja-JP"/>
              </w:rPr>
              <w:t> </w:t>
            </w:r>
            <w:r w:rsidRPr="00A75132">
              <w:rPr>
                <w:rFonts w:eastAsia="MS PGothic"/>
                <w:lang w:val="ru-RU"/>
              </w:rPr>
              <w:t>мВт</w:t>
            </w:r>
            <w:r w:rsidRPr="00624594">
              <w:rPr>
                <w:rFonts w:eastAsia="MS PGothic"/>
              </w:rPr>
              <w:br/>
            </w:r>
            <w:r w:rsidRPr="00624594">
              <w:rPr>
                <w:rFonts w:eastAsia="MS PGothic"/>
              </w:rPr>
              <w:sym w:font="Symbol" w:char="F0A3"/>
            </w:r>
            <w:r w:rsidRPr="00624594">
              <w:rPr>
                <w:rFonts w:eastAsia="MS PGothic"/>
                <w:lang w:eastAsia="ja-JP"/>
              </w:rPr>
              <w:t> 2</w:t>
            </w:r>
            <w:r>
              <w:rPr>
                <w:rFonts w:eastAsia="MS PGothic"/>
                <w:lang w:val="ru-RU" w:eastAsia="ja-JP"/>
              </w:rPr>
              <w:t>,</w:t>
            </w:r>
            <w:r w:rsidRPr="00624594">
              <w:rPr>
                <w:rFonts w:eastAsia="MS PGothic"/>
                <w:lang w:eastAsia="ja-JP"/>
              </w:rPr>
              <w:t>14 </w:t>
            </w:r>
            <w:r w:rsidRPr="00A75132">
              <w:rPr>
                <w:rFonts w:eastAsia="MS PGothic"/>
                <w:lang w:val="ru-RU"/>
              </w:rPr>
              <w:t xml:space="preserve">дБи </w:t>
            </w:r>
          </w:p>
        </w:tc>
        <w:tc>
          <w:tcPr>
            <w:tcW w:w="117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8518C" w:rsidRPr="00A75132" w:rsidRDefault="0008518C" w:rsidP="002334D8">
            <w:pPr>
              <w:pStyle w:val="Tabletext"/>
              <w:spacing w:line="200" w:lineRule="exact"/>
              <w:rPr>
                <w:rFonts w:eastAsia="MS PGothic"/>
                <w:lang w:val="ru-RU"/>
              </w:rPr>
            </w:pPr>
            <w:r w:rsidRPr="00A75132">
              <w:rPr>
                <w:rFonts w:eastAsia="MS PGothic"/>
                <w:lang w:val="ru-RU"/>
              </w:rPr>
              <w:t>Не требуется</w:t>
            </w:r>
          </w:p>
        </w:tc>
      </w:tr>
      <w:tr w:rsidR="0008518C" w:rsidRPr="00A75132" w:rsidTr="002334D8">
        <w:trPr>
          <w:cantSplit/>
          <w:jc w:val="center"/>
        </w:trPr>
        <w:tc>
          <w:tcPr>
            <w:tcW w:w="1293" w:type="dxa"/>
            <w:vMerge/>
            <w:tcBorders>
              <w:left w:val="single" w:sz="4" w:space="0" w:color="auto"/>
              <w:bottom w:val="single" w:sz="4" w:space="0" w:color="auto"/>
              <w:right w:val="single" w:sz="4" w:space="0" w:color="auto"/>
            </w:tcBorders>
            <w:tcMar>
              <w:left w:w="85" w:type="dxa"/>
              <w:right w:w="57" w:type="dxa"/>
            </w:tcMar>
            <w:vAlign w:val="center"/>
          </w:tcPr>
          <w:p w:rsidR="0008518C" w:rsidRPr="00A75132" w:rsidRDefault="0008518C" w:rsidP="002334D8">
            <w:pPr>
              <w:pStyle w:val="Tabletext"/>
              <w:spacing w:line="200" w:lineRule="exact"/>
              <w:rPr>
                <w:rFonts w:eastAsia="MS PGothic"/>
                <w:lang w:val="ru-RU"/>
              </w:rPr>
            </w:pP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8518C" w:rsidRPr="00A75132" w:rsidRDefault="0008518C" w:rsidP="002334D8">
            <w:pPr>
              <w:pStyle w:val="Tabletext"/>
              <w:spacing w:line="200" w:lineRule="exact"/>
              <w:rPr>
                <w:rFonts w:eastAsia="MS PGothic"/>
                <w:lang w:val="ru-RU"/>
              </w:rPr>
            </w:pPr>
            <w:r w:rsidRPr="00A75132">
              <w:rPr>
                <w:rFonts w:eastAsia="MS PGothic"/>
                <w:lang w:val="ru-RU"/>
              </w:rPr>
              <w:t>429,1750−429,7375</w:t>
            </w:r>
            <w:r w:rsidRPr="00A75132">
              <w:rPr>
                <w:rFonts w:eastAsia="MS PGothic"/>
                <w:lang w:val="ru-RU"/>
              </w:rPr>
              <w:br/>
              <w:t>(канал 12,5 кГц)</w:t>
            </w:r>
          </w:p>
        </w:tc>
        <w:tc>
          <w:tcPr>
            <w:tcW w:w="1443" w:type="dxa"/>
            <w:vMerge w:val="restart"/>
            <w:tcBorders>
              <w:top w:val="single" w:sz="4" w:space="0" w:color="auto"/>
              <w:left w:val="single" w:sz="4" w:space="0" w:color="auto"/>
              <w:right w:val="single" w:sz="4" w:space="0" w:color="auto"/>
            </w:tcBorders>
            <w:tcMar>
              <w:left w:w="85" w:type="dxa"/>
              <w:right w:w="57" w:type="dxa"/>
            </w:tcMar>
            <w:vAlign w:val="center"/>
          </w:tcPr>
          <w:p w:rsidR="0008518C" w:rsidRPr="00A75132" w:rsidRDefault="0008518C" w:rsidP="002334D8">
            <w:pPr>
              <w:pStyle w:val="Tabletext"/>
              <w:spacing w:line="200" w:lineRule="exact"/>
              <w:rPr>
                <w:rFonts w:eastAsia="MS PGothic"/>
                <w:lang w:val="ru-RU"/>
              </w:rPr>
            </w:pPr>
            <w:r w:rsidRPr="00A75132">
              <w:rPr>
                <w:rFonts w:eastAsia="MS PGothic"/>
                <w:lang w:val="ru-RU"/>
              </w:rPr>
              <w:sym w:font="Symbol" w:char="F0A3"/>
            </w:r>
            <w:r w:rsidRPr="00A75132">
              <w:rPr>
                <w:rFonts w:eastAsia="MS PGothic"/>
                <w:lang w:val="ru-RU"/>
              </w:rPr>
              <w:t> 8,5</w:t>
            </w:r>
          </w:p>
        </w:tc>
        <w:tc>
          <w:tcPr>
            <w:tcW w:w="1726" w:type="dxa"/>
            <w:vMerge w:val="restart"/>
            <w:tcBorders>
              <w:top w:val="single" w:sz="4" w:space="0" w:color="auto"/>
              <w:left w:val="single" w:sz="4" w:space="0" w:color="auto"/>
              <w:right w:val="single" w:sz="4" w:space="0" w:color="auto"/>
            </w:tcBorders>
            <w:tcMar>
              <w:left w:w="85" w:type="dxa"/>
              <w:right w:w="57" w:type="dxa"/>
            </w:tcMar>
            <w:vAlign w:val="center"/>
          </w:tcPr>
          <w:p w:rsidR="0008518C" w:rsidRPr="00A75132" w:rsidRDefault="0008518C" w:rsidP="002334D8">
            <w:pPr>
              <w:pStyle w:val="Tabletext"/>
              <w:spacing w:line="200" w:lineRule="exact"/>
              <w:rPr>
                <w:rFonts w:eastAsia="MS PGothic"/>
                <w:lang w:val="ru-RU"/>
              </w:rPr>
            </w:pPr>
            <w:r w:rsidRPr="00624594">
              <w:rPr>
                <w:rFonts w:eastAsia="MS PGothic"/>
              </w:rPr>
              <w:sym w:font="Symbol" w:char="F0A3"/>
            </w:r>
            <w:r w:rsidRPr="00624594">
              <w:rPr>
                <w:rFonts w:eastAsia="MS PGothic"/>
                <w:lang w:eastAsia="ja-JP"/>
              </w:rPr>
              <w:t> 16</w:t>
            </w:r>
            <w:r>
              <w:rPr>
                <w:rFonts w:eastAsia="MS PGothic"/>
                <w:lang w:val="ru-RU" w:eastAsia="ja-JP"/>
              </w:rPr>
              <w:t>,</w:t>
            </w:r>
            <w:r>
              <w:rPr>
                <w:rFonts w:eastAsia="MS PGothic"/>
                <w:lang w:eastAsia="ja-JP"/>
              </w:rPr>
              <w:t>4</w:t>
            </w:r>
            <w:r w:rsidRPr="00624594">
              <w:rPr>
                <w:rFonts w:eastAsia="MS PGothic"/>
                <w:lang w:eastAsia="ja-JP"/>
              </w:rPr>
              <w:t> </w:t>
            </w:r>
            <w:r w:rsidRPr="00A75132">
              <w:rPr>
                <w:rFonts w:eastAsia="MS PGothic"/>
                <w:lang w:val="ru-RU"/>
              </w:rPr>
              <w:t>мВт</w:t>
            </w:r>
            <w:r>
              <w:rPr>
                <w:rFonts w:eastAsia="MS PGothic"/>
                <w:vertAlign w:val="superscript"/>
                <w:lang w:eastAsia="ja-JP"/>
              </w:rPr>
              <w:t xml:space="preserve"> (1</w:t>
            </w:r>
            <w:r w:rsidRPr="00624594">
              <w:rPr>
                <w:rFonts w:eastAsia="MS PGothic"/>
                <w:vertAlign w:val="superscript"/>
                <w:lang w:eastAsia="ja-JP"/>
              </w:rPr>
              <w:t>)</w:t>
            </w:r>
            <w:r w:rsidRPr="00624594">
              <w:rPr>
                <w:rFonts w:eastAsia="MS PGothic"/>
              </w:rPr>
              <w:br/>
            </w:r>
            <w:r>
              <w:rPr>
                <w:rFonts w:eastAsia="MS PGothic"/>
                <w:lang w:eastAsia="ja-JP"/>
              </w:rPr>
              <w:t>(12</w:t>
            </w:r>
            <w:r>
              <w:rPr>
                <w:rFonts w:eastAsia="MS PGothic"/>
                <w:lang w:val="ru-RU" w:eastAsia="ja-JP"/>
              </w:rPr>
              <w:t>,</w:t>
            </w:r>
            <w:r w:rsidRPr="00624594">
              <w:rPr>
                <w:rFonts w:eastAsia="MS PGothic"/>
                <w:lang w:eastAsia="ja-JP"/>
              </w:rPr>
              <w:t>14 </w:t>
            </w:r>
            <w:r w:rsidRPr="00A75132">
              <w:rPr>
                <w:rFonts w:eastAsia="MS PGothic"/>
                <w:lang w:val="ru-RU"/>
              </w:rPr>
              <w:t>дБм</w:t>
            </w:r>
            <w:r w:rsidRPr="00624594">
              <w:rPr>
                <w:rFonts w:eastAsia="MS PGothic"/>
                <w:lang w:eastAsia="ja-JP"/>
              </w:rPr>
              <w:t>)</w:t>
            </w:r>
          </w:p>
        </w:tc>
        <w:tc>
          <w:tcPr>
            <w:tcW w:w="1698" w:type="dxa"/>
            <w:vMerge w:val="restart"/>
            <w:tcBorders>
              <w:top w:val="single" w:sz="4" w:space="0" w:color="auto"/>
              <w:left w:val="single" w:sz="4" w:space="0" w:color="auto"/>
              <w:right w:val="single" w:sz="4" w:space="0" w:color="auto"/>
            </w:tcBorders>
            <w:tcMar>
              <w:left w:w="85" w:type="dxa"/>
              <w:right w:w="57" w:type="dxa"/>
            </w:tcMar>
            <w:vAlign w:val="center"/>
          </w:tcPr>
          <w:p w:rsidR="0008518C" w:rsidRPr="00A75132" w:rsidRDefault="0008518C" w:rsidP="002334D8">
            <w:pPr>
              <w:pStyle w:val="Tabletext"/>
              <w:spacing w:line="200" w:lineRule="exact"/>
              <w:jc w:val="left"/>
              <w:rPr>
                <w:rFonts w:eastAsia="MS PGothic"/>
                <w:lang w:val="ru-RU"/>
              </w:rPr>
            </w:pPr>
            <w:r w:rsidRPr="00624594">
              <w:rPr>
                <w:rFonts w:eastAsia="MS PGothic"/>
              </w:rPr>
              <w:sym w:font="Symbol" w:char="F0A3"/>
            </w:r>
            <w:r w:rsidRPr="00624594">
              <w:rPr>
                <w:rFonts w:eastAsia="MS PGothic"/>
                <w:lang w:eastAsia="ja-JP"/>
              </w:rPr>
              <w:t> 1</w:t>
            </w:r>
            <w:r>
              <w:rPr>
                <w:rFonts w:eastAsia="MS PGothic"/>
                <w:lang w:val="ru-RU" w:eastAsia="ja-JP"/>
              </w:rPr>
              <w:t xml:space="preserve"> Вт</w:t>
            </w:r>
            <w:r w:rsidRPr="00624594">
              <w:rPr>
                <w:rFonts w:eastAsia="MS PGothic"/>
              </w:rPr>
              <w:br/>
            </w:r>
            <w:r w:rsidRPr="00624594">
              <w:rPr>
                <w:rFonts w:eastAsia="MS PGothic"/>
              </w:rPr>
              <w:sym w:font="Symbol" w:char="F0A3"/>
            </w:r>
            <w:r>
              <w:rPr>
                <w:rFonts w:eastAsia="MS PGothic"/>
                <w:lang w:eastAsia="ja-JP"/>
              </w:rPr>
              <w:t> 2</w:t>
            </w:r>
            <w:r>
              <w:rPr>
                <w:rFonts w:eastAsia="MS PGothic"/>
                <w:lang w:val="ru-RU" w:eastAsia="ja-JP"/>
              </w:rPr>
              <w:t>,</w:t>
            </w:r>
            <w:r w:rsidRPr="00624594">
              <w:rPr>
                <w:rFonts w:eastAsia="MS PGothic"/>
                <w:lang w:eastAsia="ja-JP"/>
              </w:rPr>
              <w:t>14 </w:t>
            </w:r>
            <w:r w:rsidRPr="00A75132">
              <w:rPr>
                <w:rFonts w:eastAsia="MS PGothic"/>
                <w:lang w:val="ru-RU"/>
              </w:rPr>
              <w:t>дБи</w:t>
            </w:r>
          </w:p>
        </w:tc>
        <w:tc>
          <w:tcPr>
            <w:tcW w:w="1179" w:type="dxa"/>
            <w:vMerge w:val="restart"/>
            <w:tcBorders>
              <w:top w:val="single" w:sz="4" w:space="0" w:color="auto"/>
              <w:left w:val="single" w:sz="4" w:space="0" w:color="auto"/>
              <w:right w:val="single" w:sz="4" w:space="0" w:color="auto"/>
            </w:tcBorders>
            <w:tcMar>
              <w:left w:w="85" w:type="dxa"/>
              <w:right w:w="57" w:type="dxa"/>
            </w:tcMar>
            <w:vAlign w:val="center"/>
          </w:tcPr>
          <w:p w:rsidR="0008518C" w:rsidRPr="00A75132" w:rsidRDefault="0008518C" w:rsidP="002334D8">
            <w:pPr>
              <w:pStyle w:val="Tabletext"/>
              <w:spacing w:line="200" w:lineRule="exact"/>
              <w:rPr>
                <w:rFonts w:eastAsia="MS PGothic"/>
                <w:lang w:val="ru-RU"/>
              </w:rPr>
            </w:pPr>
            <w:r w:rsidRPr="00A75132">
              <w:rPr>
                <w:rFonts w:eastAsia="MS PGothic"/>
                <w:lang w:val="ru-RU"/>
              </w:rPr>
              <w:t>7 мкВ</w:t>
            </w:r>
          </w:p>
        </w:tc>
      </w:tr>
      <w:tr w:rsidR="0008518C" w:rsidRPr="00A75132" w:rsidTr="002334D8">
        <w:trPr>
          <w:cantSplit/>
          <w:jc w:val="center"/>
        </w:trPr>
        <w:tc>
          <w:tcPr>
            <w:tcW w:w="1293" w:type="dxa"/>
            <w:vMerge/>
            <w:tcBorders>
              <w:left w:val="single" w:sz="4" w:space="0" w:color="auto"/>
              <w:bottom w:val="single" w:sz="4" w:space="0" w:color="auto"/>
              <w:right w:val="single" w:sz="4" w:space="0" w:color="auto"/>
            </w:tcBorders>
            <w:tcMar>
              <w:left w:w="85" w:type="dxa"/>
              <w:right w:w="57" w:type="dxa"/>
            </w:tcMar>
            <w:vAlign w:val="center"/>
          </w:tcPr>
          <w:p w:rsidR="0008518C" w:rsidRPr="00A75132" w:rsidRDefault="0008518C" w:rsidP="002334D8">
            <w:pPr>
              <w:pStyle w:val="Tabletext"/>
              <w:spacing w:line="200" w:lineRule="exact"/>
              <w:rPr>
                <w:rFonts w:eastAsia="MS PGothic"/>
                <w:lang w:val="ru-RU"/>
              </w:rPr>
            </w:pP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8518C" w:rsidRPr="00A75132" w:rsidRDefault="0008518C" w:rsidP="002334D8">
            <w:pPr>
              <w:pStyle w:val="Tabletext"/>
              <w:spacing w:line="200" w:lineRule="exact"/>
              <w:rPr>
                <w:rFonts w:eastAsia="MS PGothic"/>
                <w:lang w:val="ru-RU"/>
              </w:rPr>
            </w:pPr>
            <w:r w:rsidRPr="00A75132">
              <w:rPr>
                <w:rFonts w:eastAsia="MS PGothic"/>
                <w:lang w:val="ru-RU"/>
              </w:rPr>
              <w:t>429,8125−429,9250</w:t>
            </w:r>
            <w:r w:rsidRPr="00A75132">
              <w:rPr>
                <w:rFonts w:eastAsia="MS PGothic"/>
                <w:lang w:val="ru-RU"/>
              </w:rPr>
              <w:br/>
              <w:t>(канал 12,5 кГц)</w:t>
            </w:r>
          </w:p>
        </w:tc>
        <w:tc>
          <w:tcPr>
            <w:tcW w:w="1443" w:type="dxa"/>
            <w:vMerge/>
            <w:tcBorders>
              <w:left w:val="single" w:sz="4" w:space="0" w:color="auto"/>
              <w:right w:val="single" w:sz="4" w:space="0" w:color="auto"/>
            </w:tcBorders>
            <w:tcMar>
              <w:left w:w="85" w:type="dxa"/>
              <w:right w:w="57" w:type="dxa"/>
            </w:tcMar>
            <w:vAlign w:val="center"/>
          </w:tcPr>
          <w:p w:rsidR="0008518C" w:rsidRPr="00A75132" w:rsidRDefault="0008518C" w:rsidP="002334D8">
            <w:pPr>
              <w:pStyle w:val="Tabletext"/>
              <w:spacing w:line="200" w:lineRule="exact"/>
              <w:rPr>
                <w:rFonts w:eastAsia="MS PGothic"/>
                <w:lang w:val="ru-RU"/>
              </w:rPr>
            </w:pPr>
          </w:p>
        </w:tc>
        <w:tc>
          <w:tcPr>
            <w:tcW w:w="1726" w:type="dxa"/>
            <w:vMerge/>
            <w:tcBorders>
              <w:left w:val="single" w:sz="4" w:space="0" w:color="auto"/>
              <w:right w:val="single" w:sz="4" w:space="0" w:color="auto"/>
            </w:tcBorders>
            <w:tcMar>
              <w:left w:w="85" w:type="dxa"/>
              <w:right w:w="57" w:type="dxa"/>
            </w:tcMar>
            <w:vAlign w:val="center"/>
          </w:tcPr>
          <w:p w:rsidR="0008518C" w:rsidRPr="00A75132" w:rsidRDefault="0008518C" w:rsidP="002334D8">
            <w:pPr>
              <w:pStyle w:val="Tabletext"/>
              <w:spacing w:line="200" w:lineRule="exact"/>
              <w:rPr>
                <w:rFonts w:eastAsia="MS PGothic"/>
                <w:lang w:val="ru-RU"/>
              </w:rPr>
            </w:pPr>
          </w:p>
        </w:tc>
        <w:tc>
          <w:tcPr>
            <w:tcW w:w="1698" w:type="dxa"/>
            <w:vMerge/>
            <w:tcBorders>
              <w:left w:val="single" w:sz="4" w:space="0" w:color="auto"/>
              <w:right w:val="single" w:sz="4" w:space="0" w:color="auto"/>
            </w:tcBorders>
            <w:tcMar>
              <w:left w:w="85" w:type="dxa"/>
              <w:right w:w="57" w:type="dxa"/>
            </w:tcMar>
            <w:vAlign w:val="center"/>
          </w:tcPr>
          <w:p w:rsidR="0008518C" w:rsidRPr="00A75132" w:rsidRDefault="0008518C" w:rsidP="002334D8">
            <w:pPr>
              <w:pStyle w:val="Tabletext"/>
              <w:spacing w:line="200" w:lineRule="exact"/>
              <w:rPr>
                <w:rFonts w:eastAsia="MS PGothic"/>
                <w:lang w:val="ru-RU"/>
              </w:rPr>
            </w:pPr>
          </w:p>
        </w:tc>
        <w:tc>
          <w:tcPr>
            <w:tcW w:w="1179" w:type="dxa"/>
            <w:vMerge/>
            <w:tcBorders>
              <w:left w:val="single" w:sz="4" w:space="0" w:color="auto"/>
              <w:right w:val="single" w:sz="4" w:space="0" w:color="auto"/>
            </w:tcBorders>
            <w:tcMar>
              <w:left w:w="85" w:type="dxa"/>
              <w:right w:w="57" w:type="dxa"/>
            </w:tcMar>
            <w:vAlign w:val="center"/>
          </w:tcPr>
          <w:p w:rsidR="0008518C" w:rsidRPr="00A75132" w:rsidRDefault="0008518C" w:rsidP="002334D8">
            <w:pPr>
              <w:pStyle w:val="Tabletext"/>
              <w:spacing w:line="200" w:lineRule="exact"/>
              <w:rPr>
                <w:rFonts w:eastAsia="MS PGothic"/>
                <w:lang w:val="ru-RU"/>
              </w:rPr>
            </w:pPr>
          </w:p>
        </w:tc>
      </w:tr>
      <w:tr w:rsidR="0008518C" w:rsidRPr="00A75132" w:rsidTr="002334D8">
        <w:trPr>
          <w:cantSplit/>
          <w:jc w:val="center"/>
        </w:trPr>
        <w:tc>
          <w:tcPr>
            <w:tcW w:w="1293" w:type="dxa"/>
            <w:vMerge/>
            <w:tcBorders>
              <w:left w:val="single" w:sz="4" w:space="0" w:color="auto"/>
              <w:bottom w:val="single" w:sz="4" w:space="0" w:color="auto"/>
              <w:right w:val="single" w:sz="4" w:space="0" w:color="auto"/>
            </w:tcBorders>
            <w:tcMar>
              <w:left w:w="85" w:type="dxa"/>
              <w:right w:w="57" w:type="dxa"/>
            </w:tcMar>
            <w:vAlign w:val="center"/>
          </w:tcPr>
          <w:p w:rsidR="0008518C" w:rsidRPr="00A75132" w:rsidRDefault="0008518C" w:rsidP="002334D8">
            <w:pPr>
              <w:pStyle w:val="Tabletext"/>
              <w:spacing w:line="200" w:lineRule="exact"/>
              <w:rPr>
                <w:rFonts w:eastAsia="MS PGothic"/>
                <w:lang w:val="ru-RU"/>
              </w:rPr>
            </w:pP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8518C" w:rsidRPr="00A75132" w:rsidRDefault="0008518C" w:rsidP="002334D8">
            <w:pPr>
              <w:pStyle w:val="Tabletext"/>
              <w:spacing w:line="200" w:lineRule="exact"/>
              <w:rPr>
                <w:rFonts w:eastAsia="MS PGothic"/>
                <w:lang w:val="ru-RU"/>
              </w:rPr>
            </w:pPr>
            <w:r w:rsidRPr="00A75132">
              <w:rPr>
                <w:rFonts w:eastAsia="MS PGothic"/>
                <w:lang w:val="ru-RU"/>
              </w:rPr>
              <w:t>449,7125−449,8250</w:t>
            </w:r>
            <w:r w:rsidRPr="00A75132">
              <w:rPr>
                <w:rFonts w:eastAsia="MS PGothic"/>
                <w:lang w:val="ru-RU"/>
              </w:rPr>
              <w:br/>
              <w:t>(канал 12,5 кГц)</w:t>
            </w:r>
          </w:p>
        </w:tc>
        <w:tc>
          <w:tcPr>
            <w:tcW w:w="1443" w:type="dxa"/>
            <w:vMerge/>
            <w:tcBorders>
              <w:left w:val="single" w:sz="4" w:space="0" w:color="auto"/>
              <w:right w:val="single" w:sz="4" w:space="0" w:color="auto"/>
            </w:tcBorders>
            <w:tcMar>
              <w:left w:w="85" w:type="dxa"/>
              <w:right w:w="57" w:type="dxa"/>
            </w:tcMar>
            <w:vAlign w:val="center"/>
          </w:tcPr>
          <w:p w:rsidR="0008518C" w:rsidRPr="00A75132" w:rsidRDefault="0008518C" w:rsidP="002334D8">
            <w:pPr>
              <w:pStyle w:val="Tabletext"/>
              <w:spacing w:line="200" w:lineRule="exact"/>
              <w:rPr>
                <w:rFonts w:eastAsia="MS PGothic"/>
                <w:lang w:val="ru-RU"/>
              </w:rPr>
            </w:pPr>
          </w:p>
        </w:tc>
        <w:tc>
          <w:tcPr>
            <w:tcW w:w="1726" w:type="dxa"/>
            <w:vMerge/>
            <w:tcBorders>
              <w:left w:val="single" w:sz="4" w:space="0" w:color="auto"/>
              <w:right w:val="single" w:sz="4" w:space="0" w:color="auto"/>
            </w:tcBorders>
            <w:tcMar>
              <w:left w:w="85" w:type="dxa"/>
              <w:right w:w="57" w:type="dxa"/>
            </w:tcMar>
            <w:vAlign w:val="center"/>
          </w:tcPr>
          <w:p w:rsidR="0008518C" w:rsidRPr="00A75132" w:rsidRDefault="0008518C" w:rsidP="002334D8">
            <w:pPr>
              <w:pStyle w:val="Tabletext"/>
              <w:spacing w:line="200" w:lineRule="exact"/>
              <w:rPr>
                <w:rFonts w:eastAsia="MS PGothic"/>
                <w:lang w:val="ru-RU"/>
              </w:rPr>
            </w:pPr>
          </w:p>
        </w:tc>
        <w:tc>
          <w:tcPr>
            <w:tcW w:w="1698" w:type="dxa"/>
            <w:vMerge/>
            <w:tcBorders>
              <w:left w:val="single" w:sz="4" w:space="0" w:color="auto"/>
              <w:right w:val="single" w:sz="4" w:space="0" w:color="auto"/>
            </w:tcBorders>
            <w:tcMar>
              <w:left w:w="85" w:type="dxa"/>
              <w:right w:w="57" w:type="dxa"/>
            </w:tcMar>
            <w:vAlign w:val="center"/>
          </w:tcPr>
          <w:p w:rsidR="0008518C" w:rsidRPr="00A75132" w:rsidRDefault="0008518C" w:rsidP="002334D8">
            <w:pPr>
              <w:pStyle w:val="Tabletext"/>
              <w:spacing w:line="200" w:lineRule="exact"/>
              <w:rPr>
                <w:rFonts w:eastAsia="MS PGothic"/>
                <w:lang w:val="ru-RU"/>
              </w:rPr>
            </w:pPr>
          </w:p>
        </w:tc>
        <w:tc>
          <w:tcPr>
            <w:tcW w:w="1179" w:type="dxa"/>
            <w:vMerge/>
            <w:tcBorders>
              <w:left w:val="single" w:sz="4" w:space="0" w:color="auto"/>
              <w:right w:val="single" w:sz="4" w:space="0" w:color="auto"/>
            </w:tcBorders>
            <w:tcMar>
              <w:left w:w="85" w:type="dxa"/>
              <w:right w:w="57" w:type="dxa"/>
            </w:tcMar>
            <w:vAlign w:val="center"/>
          </w:tcPr>
          <w:p w:rsidR="0008518C" w:rsidRPr="00A75132" w:rsidRDefault="0008518C" w:rsidP="002334D8">
            <w:pPr>
              <w:pStyle w:val="Tabletext"/>
              <w:spacing w:line="200" w:lineRule="exact"/>
              <w:rPr>
                <w:rFonts w:eastAsia="MS PGothic"/>
                <w:lang w:val="ru-RU"/>
              </w:rPr>
            </w:pPr>
          </w:p>
        </w:tc>
      </w:tr>
      <w:tr w:rsidR="0008518C" w:rsidRPr="00A75132" w:rsidTr="002334D8">
        <w:trPr>
          <w:cantSplit/>
          <w:jc w:val="center"/>
        </w:trPr>
        <w:tc>
          <w:tcPr>
            <w:tcW w:w="1293" w:type="dxa"/>
            <w:vMerge/>
            <w:tcBorders>
              <w:left w:val="single" w:sz="4" w:space="0" w:color="auto"/>
              <w:bottom w:val="single" w:sz="4" w:space="0" w:color="auto"/>
              <w:right w:val="single" w:sz="4" w:space="0" w:color="auto"/>
            </w:tcBorders>
            <w:tcMar>
              <w:left w:w="85" w:type="dxa"/>
              <w:right w:w="57" w:type="dxa"/>
            </w:tcMar>
            <w:vAlign w:val="center"/>
          </w:tcPr>
          <w:p w:rsidR="0008518C" w:rsidRPr="00A75132" w:rsidRDefault="0008518C" w:rsidP="002334D8">
            <w:pPr>
              <w:pStyle w:val="Tabletext"/>
              <w:spacing w:line="200" w:lineRule="exact"/>
              <w:rPr>
                <w:rFonts w:eastAsia="MS PGothic"/>
                <w:lang w:val="ru-RU"/>
              </w:rPr>
            </w:pP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8518C" w:rsidRPr="00A75132" w:rsidRDefault="0008518C" w:rsidP="002334D8">
            <w:pPr>
              <w:pStyle w:val="Tabletext"/>
              <w:spacing w:line="200" w:lineRule="exact"/>
              <w:rPr>
                <w:rFonts w:eastAsia="MS PGothic"/>
                <w:lang w:val="ru-RU"/>
              </w:rPr>
            </w:pPr>
            <w:r w:rsidRPr="00A75132">
              <w:rPr>
                <w:rFonts w:eastAsia="MS PGothic"/>
                <w:lang w:val="ru-RU"/>
              </w:rPr>
              <w:t>449,8375−449,8875</w:t>
            </w:r>
            <w:r w:rsidRPr="00A75132">
              <w:rPr>
                <w:rFonts w:eastAsia="MS PGothic"/>
                <w:lang w:val="ru-RU"/>
              </w:rPr>
              <w:br/>
              <w:t>(канал 12,5 кГц)</w:t>
            </w:r>
          </w:p>
        </w:tc>
        <w:tc>
          <w:tcPr>
            <w:tcW w:w="1443" w:type="dxa"/>
            <w:vMerge/>
            <w:tcBorders>
              <w:left w:val="single" w:sz="4" w:space="0" w:color="auto"/>
              <w:right w:val="single" w:sz="4" w:space="0" w:color="auto"/>
            </w:tcBorders>
            <w:tcMar>
              <w:left w:w="85" w:type="dxa"/>
              <w:right w:w="57" w:type="dxa"/>
            </w:tcMar>
            <w:vAlign w:val="center"/>
          </w:tcPr>
          <w:p w:rsidR="0008518C" w:rsidRPr="00A75132" w:rsidRDefault="0008518C" w:rsidP="002334D8">
            <w:pPr>
              <w:pStyle w:val="Tabletext"/>
              <w:spacing w:line="200" w:lineRule="exact"/>
              <w:rPr>
                <w:rFonts w:eastAsia="MS PGothic"/>
                <w:lang w:val="ru-RU"/>
              </w:rPr>
            </w:pPr>
          </w:p>
        </w:tc>
        <w:tc>
          <w:tcPr>
            <w:tcW w:w="1726" w:type="dxa"/>
            <w:vMerge/>
            <w:tcBorders>
              <w:left w:val="single" w:sz="4" w:space="0" w:color="auto"/>
              <w:right w:val="single" w:sz="4" w:space="0" w:color="auto"/>
            </w:tcBorders>
            <w:tcMar>
              <w:left w:w="85" w:type="dxa"/>
              <w:right w:w="57" w:type="dxa"/>
            </w:tcMar>
            <w:vAlign w:val="center"/>
          </w:tcPr>
          <w:p w:rsidR="0008518C" w:rsidRPr="00A75132" w:rsidRDefault="0008518C" w:rsidP="002334D8">
            <w:pPr>
              <w:pStyle w:val="Tabletext"/>
              <w:spacing w:line="200" w:lineRule="exact"/>
              <w:rPr>
                <w:rFonts w:eastAsia="MS PGothic"/>
                <w:lang w:val="ru-RU"/>
              </w:rPr>
            </w:pPr>
          </w:p>
        </w:tc>
        <w:tc>
          <w:tcPr>
            <w:tcW w:w="1698" w:type="dxa"/>
            <w:vMerge/>
            <w:tcBorders>
              <w:left w:val="single" w:sz="4" w:space="0" w:color="auto"/>
              <w:right w:val="single" w:sz="4" w:space="0" w:color="auto"/>
            </w:tcBorders>
            <w:tcMar>
              <w:left w:w="85" w:type="dxa"/>
              <w:right w:w="57" w:type="dxa"/>
            </w:tcMar>
            <w:vAlign w:val="center"/>
          </w:tcPr>
          <w:p w:rsidR="0008518C" w:rsidRPr="00A75132" w:rsidRDefault="0008518C" w:rsidP="002334D8">
            <w:pPr>
              <w:pStyle w:val="Tabletext"/>
              <w:spacing w:line="200" w:lineRule="exact"/>
              <w:rPr>
                <w:rFonts w:eastAsia="MS PGothic"/>
                <w:lang w:val="ru-RU"/>
              </w:rPr>
            </w:pPr>
          </w:p>
        </w:tc>
        <w:tc>
          <w:tcPr>
            <w:tcW w:w="1179" w:type="dxa"/>
            <w:vMerge/>
            <w:tcBorders>
              <w:left w:val="single" w:sz="4" w:space="0" w:color="auto"/>
              <w:right w:val="single" w:sz="4" w:space="0" w:color="auto"/>
            </w:tcBorders>
            <w:tcMar>
              <w:left w:w="85" w:type="dxa"/>
              <w:right w:w="57" w:type="dxa"/>
            </w:tcMar>
            <w:vAlign w:val="center"/>
          </w:tcPr>
          <w:p w:rsidR="0008518C" w:rsidRPr="00A75132" w:rsidRDefault="0008518C" w:rsidP="002334D8">
            <w:pPr>
              <w:pStyle w:val="Tabletext"/>
              <w:spacing w:line="200" w:lineRule="exact"/>
              <w:rPr>
                <w:rFonts w:eastAsia="MS PGothic"/>
                <w:lang w:val="ru-RU"/>
              </w:rPr>
            </w:pPr>
          </w:p>
        </w:tc>
      </w:tr>
      <w:tr w:rsidR="0008518C" w:rsidRPr="00A75132" w:rsidTr="002334D8">
        <w:trPr>
          <w:cantSplit/>
          <w:jc w:val="center"/>
        </w:trPr>
        <w:tc>
          <w:tcPr>
            <w:tcW w:w="1293" w:type="dxa"/>
            <w:vMerge/>
            <w:tcBorders>
              <w:left w:val="single" w:sz="4" w:space="0" w:color="auto"/>
              <w:bottom w:val="single" w:sz="4" w:space="0" w:color="auto"/>
              <w:right w:val="single" w:sz="4" w:space="0" w:color="auto"/>
            </w:tcBorders>
            <w:tcMar>
              <w:left w:w="85" w:type="dxa"/>
              <w:right w:w="57" w:type="dxa"/>
            </w:tcMar>
            <w:vAlign w:val="center"/>
          </w:tcPr>
          <w:p w:rsidR="0008518C" w:rsidRPr="00A75132" w:rsidRDefault="0008518C" w:rsidP="002334D8">
            <w:pPr>
              <w:pStyle w:val="Tabletext"/>
              <w:spacing w:line="200" w:lineRule="exact"/>
              <w:rPr>
                <w:rFonts w:eastAsia="MS PGothic"/>
                <w:lang w:val="ru-RU"/>
              </w:rPr>
            </w:pP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8518C" w:rsidRPr="00A75132" w:rsidRDefault="0008518C" w:rsidP="002334D8">
            <w:pPr>
              <w:pStyle w:val="Tabletext"/>
              <w:spacing w:line="200" w:lineRule="exact"/>
              <w:rPr>
                <w:rFonts w:eastAsia="MS PGothic"/>
                <w:lang w:val="ru-RU"/>
              </w:rPr>
            </w:pPr>
            <w:r w:rsidRPr="00A75132">
              <w:rPr>
                <w:rFonts w:eastAsia="MS PGothic"/>
                <w:lang w:val="ru-RU"/>
              </w:rPr>
              <w:t>469,4375−469,4875</w:t>
            </w:r>
            <w:r w:rsidRPr="00A75132">
              <w:rPr>
                <w:rFonts w:eastAsia="MS PGothic"/>
                <w:lang w:val="ru-RU"/>
              </w:rPr>
              <w:br/>
              <w:t>(канал 12,5 кГц)</w:t>
            </w:r>
          </w:p>
        </w:tc>
        <w:tc>
          <w:tcPr>
            <w:tcW w:w="1443" w:type="dxa"/>
            <w:vMerge/>
            <w:tcBorders>
              <w:left w:val="single" w:sz="4" w:space="0" w:color="auto"/>
              <w:bottom w:val="single" w:sz="4" w:space="0" w:color="auto"/>
              <w:right w:val="single" w:sz="4" w:space="0" w:color="auto"/>
            </w:tcBorders>
            <w:tcMar>
              <w:left w:w="85" w:type="dxa"/>
              <w:right w:w="57" w:type="dxa"/>
            </w:tcMar>
            <w:vAlign w:val="center"/>
          </w:tcPr>
          <w:p w:rsidR="0008518C" w:rsidRPr="00A75132" w:rsidRDefault="0008518C" w:rsidP="002334D8">
            <w:pPr>
              <w:pStyle w:val="Tabletext"/>
              <w:spacing w:line="200" w:lineRule="exact"/>
              <w:rPr>
                <w:rFonts w:eastAsia="MS PGothic"/>
                <w:lang w:val="ru-RU"/>
              </w:rPr>
            </w:pPr>
          </w:p>
        </w:tc>
        <w:tc>
          <w:tcPr>
            <w:tcW w:w="1726" w:type="dxa"/>
            <w:vMerge/>
            <w:tcBorders>
              <w:left w:val="single" w:sz="4" w:space="0" w:color="auto"/>
              <w:bottom w:val="single" w:sz="4" w:space="0" w:color="auto"/>
              <w:right w:val="single" w:sz="4" w:space="0" w:color="auto"/>
            </w:tcBorders>
            <w:tcMar>
              <w:left w:w="85" w:type="dxa"/>
              <w:right w:w="57" w:type="dxa"/>
            </w:tcMar>
            <w:vAlign w:val="center"/>
          </w:tcPr>
          <w:p w:rsidR="0008518C" w:rsidRPr="00A75132" w:rsidRDefault="0008518C" w:rsidP="002334D8">
            <w:pPr>
              <w:pStyle w:val="Tabletext"/>
              <w:spacing w:line="200" w:lineRule="exact"/>
              <w:rPr>
                <w:rFonts w:eastAsia="MS PGothic"/>
                <w:lang w:val="ru-RU"/>
              </w:rPr>
            </w:pPr>
          </w:p>
        </w:tc>
        <w:tc>
          <w:tcPr>
            <w:tcW w:w="1698" w:type="dxa"/>
            <w:vMerge/>
            <w:tcBorders>
              <w:left w:val="single" w:sz="4" w:space="0" w:color="auto"/>
              <w:bottom w:val="single" w:sz="4" w:space="0" w:color="auto"/>
              <w:right w:val="single" w:sz="4" w:space="0" w:color="auto"/>
            </w:tcBorders>
            <w:tcMar>
              <w:left w:w="85" w:type="dxa"/>
              <w:right w:w="57" w:type="dxa"/>
            </w:tcMar>
            <w:vAlign w:val="center"/>
          </w:tcPr>
          <w:p w:rsidR="0008518C" w:rsidRPr="00A75132" w:rsidRDefault="0008518C" w:rsidP="002334D8">
            <w:pPr>
              <w:pStyle w:val="Tabletext"/>
              <w:spacing w:line="200" w:lineRule="exact"/>
              <w:rPr>
                <w:rFonts w:eastAsia="MS PGothic"/>
                <w:lang w:val="ru-RU"/>
              </w:rPr>
            </w:pPr>
          </w:p>
        </w:tc>
        <w:tc>
          <w:tcPr>
            <w:tcW w:w="1179" w:type="dxa"/>
            <w:vMerge/>
            <w:tcBorders>
              <w:left w:val="single" w:sz="4" w:space="0" w:color="auto"/>
              <w:bottom w:val="single" w:sz="4" w:space="0" w:color="auto"/>
              <w:right w:val="single" w:sz="4" w:space="0" w:color="auto"/>
            </w:tcBorders>
            <w:tcMar>
              <w:left w:w="85" w:type="dxa"/>
              <w:right w:w="57" w:type="dxa"/>
            </w:tcMar>
            <w:vAlign w:val="center"/>
          </w:tcPr>
          <w:p w:rsidR="0008518C" w:rsidRPr="00A75132" w:rsidRDefault="0008518C" w:rsidP="002334D8">
            <w:pPr>
              <w:pStyle w:val="Tabletext"/>
              <w:spacing w:line="200" w:lineRule="exact"/>
              <w:rPr>
                <w:rFonts w:eastAsia="MS PGothic"/>
                <w:lang w:val="ru-RU"/>
              </w:rPr>
            </w:pPr>
          </w:p>
        </w:tc>
      </w:tr>
    </w:tbl>
    <w:p w:rsidR="002334D8" w:rsidRPr="00A75132" w:rsidRDefault="002334D8" w:rsidP="002334D8">
      <w:pPr>
        <w:pStyle w:val="TableNo"/>
        <w:rPr>
          <w:lang w:val="ru-RU" w:eastAsia="ja-JP"/>
        </w:rPr>
      </w:pPr>
      <w:r w:rsidRPr="00A75132">
        <w:rPr>
          <w:lang w:val="ru-RU"/>
        </w:rPr>
        <w:lastRenderedPageBreak/>
        <w:t xml:space="preserve">ТАБЛИЦА </w:t>
      </w:r>
      <w:r w:rsidRPr="00A75132">
        <w:rPr>
          <w:lang w:val="ru-RU" w:eastAsia="ja-JP"/>
        </w:rPr>
        <w:t>18 (</w:t>
      </w:r>
      <w:r w:rsidRPr="00A75132">
        <w:rPr>
          <w:i/>
          <w:iCs/>
          <w:lang w:val="ru-RU" w:eastAsia="ja-JP"/>
        </w:rPr>
        <w:t>продолжение</w:t>
      </w:r>
      <w:r w:rsidRPr="00A75132">
        <w:rPr>
          <w:lang w:val="ru-RU" w:eastAsia="ja-JP"/>
        </w:rPr>
        <w:t>)</w:t>
      </w:r>
    </w:p>
    <w:tbl>
      <w:tblPr>
        <w:tblW w:w="9642" w:type="dxa"/>
        <w:jc w:val="center"/>
        <w:tblLayout w:type="fixed"/>
        <w:tblLook w:val="0000" w:firstRow="0" w:lastRow="0" w:firstColumn="0" w:lastColumn="0" w:noHBand="0" w:noVBand="0"/>
      </w:tblPr>
      <w:tblGrid>
        <w:gridCol w:w="1292"/>
        <w:gridCol w:w="2254"/>
        <w:gridCol w:w="1493"/>
        <w:gridCol w:w="1726"/>
        <w:gridCol w:w="1698"/>
        <w:gridCol w:w="1179"/>
      </w:tblGrid>
      <w:tr w:rsidR="002334D8" w:rsidRPr="00A75132" w:rsidTr="002334D8">
        <w:trPr>
          <w:cantSplit/>
          <w:jc w:val="center"/>
        </w:trPr>
        <w:tc>
          <w:tcPr>
            <w:tcW w:w="1292"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2334D8" w:rsidRPr="00A75132" w:rsidRDefault="002334D8" w:rsidP="00D661D9">
            <w:pPr>
              <w:pStyle w:val="Tablehead"/>
              <w:rPr>
                <w:rFonts w:eastAsia="MS PGothic"/>
                <w:lang w:val="ru-RU"/>
              </w:rPr>
            </w:pPr>
            <w:r>
              <w:rPr>
                <w:rFonts w:eastAsia="MS PGothic"/>
                <w:lang w:val="ru-RU"/>
              </w:rPr>
              <w:t>Тип</w:t>
            </w:r>
            <w:r w:rsidRPr="00A75132">
              <w:rPr>
                <w:rFonts w:eastAsia="MS PGothic"/>
                <w:lang w:val="ru-RU"/>
              </w:rPr>
              <w:t xml:space="preserve"> излучения</w:t>
            </w:r>
          </w:p>
        </w:tc>
        <w:tc>
          <w:tcPr>
            <w:tcW w:w="2254"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2334D8" w:rsidRPr="00A75132" w:rsidRDefault="002334D8" w:rsidP="00D661D9">
            <w:pPr>
              <w:pStyle w:val="Tablehead"/>
              <w:rPr>
                <w:rFonts w:eastAsia="MS PGothic"/>
                <w:lang w:val="ru-RU"/>
              </w:rPr>
            </w:pPr>
            <w:r w:rsidRPr="00A75132">
              <w:rPr>
                <w:rFonts w:eastAsia="MS PGothic"/>
                <w:lang w:val="ru-RU"/>
              </w:rPr>
              <w:t>Полоса частот</w:t>
            </w:r>
            <w:r w:rsidRPr="00A75132">
              <w:rPr>
                <w:rFonts w:eastAsia="MS PGothic"/>
                <w:lang w:val="ru-RU"/>
              </w:rPr>
              <w:br/>
              <w:t>(МГц)</w:t>
            </w:r>
          </w:p>
        </w:tc>
        <w:tc>
          <w:tcPr>
            <w:tcW w:w="1493" w:type="dxa"/>
            <w:tcBorders>
              <w:top w:val="single" w:sz="6" w:space="0" w:color="auto"/>
              <w:left w:val="single" w:sz="6" w:space="0" w:color="auto"/>
              <w:bottom w:val="single" w:sz="6" w:space="0" w:color="auto"/>
            </w:tcBorders>
            <w:tcMar>
              <w:left w:w="85" w:type="dxa"/>
              <w:right w:w="57" w:type="dxa"/>
            </w:tcMar>
            <w:vAlign w:val="center"/>
          </w:tcPr>
          <w:p w:rsidR="002334D8" w:rsidRPr="00A75132" w:rsidRDefault="002334D8" w:rsidP="00D661D9">
            <w:pPr>
              <w:pStyle w:val="Tablehead"/>
              <w:rPr>
                <w:rFonts w:eastAsia="MS PGothic"/>
                <w:lang w:val="ru-RU"/>
              </w:rPr>
            </w:pPr>
            <w:r w:rsidRPr="00A75132">
              <w:rPr>
                <w:rFonts w:eastAsia="MS PGothic"/>
                <w:lang w:val="ru-RU"/>
              </w:rPr>
              <w:t xml:space="preserve">Занимаемая ширина полосы </w:t>
            </w:r>
            <w:r w:rsidRPr="00A75132">
              <w:rPr>
                <w:rFonts w:eastAsia="MS PGothic"/>
                <w:lang w:val="ru-RU"/>
              </w:rPr>
              <w:br/>
              <w:t>(кГц)</w:t>
            </w:r>
          </w:p>
        </w:tc>
        <w:tc>
          <w:tcPr>
            <w:tcW w:w="1726"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2334D8" w:rsidRPr="00A75132" w:rsidRDefault="002334D8" w:rsidP="00D661D9">
            <w:pPr>
              <w:pStyle w:val="Tablehead"/>
              <w:rPr>
                <w:rFonts w:eastAsia="MS PGothic"/>
                <w:lang w:val="ru-RU"/>
              </w:rPr>
            </w:pPr>
            <w:r w:rsidRPr="00A75132">
              <w:rPr>
                <w:rFonts w:eastAsia="MS PGothic"/>
                <w:lang w:val="ru-RU"/>
              </w:rPr>
              <w:t>Уровень мощности или спектральная плотность</w:t>
            </w:r>
            <w:r w:rsidRPr="00A75132">
              <w:rPr>
                <w:rFonts w:eastAsia="MS PGothic"/>
                <w:lang w:val="ru-RU"/>
              </w:rPr>
              <w:br/>
              <w:t>(э.и.и.м.)</w:t>
            </w:r>
          </w:p>
        </w:tc>
        <w:tc>
          <w:tcPr>
            <w:tcW w:w="1698"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2334D8" w:rsidRPr="00A75132" w:rsidRDefault="002334D8" w:rsidP="00D661D9">
            <w:pPr>
              <w:pStyle w:val="Tablehead"/>
              <w:rPr>
                <w:rFonts w:eastAsia="MS PGothic"/>
                <w:lang w:val="ru-RU"/>
              </w:rPr>
            </w:pPr>
            <w:r w:rsidRPr="00A75132">
              <w:rPr>
                <w:rFonts w:eastAsia="MS PGothic"/>
                <w:lang w:val="ru-RU"/>
              </w:rPr>
              <w:t>Мощность на выходе антенны и коэффициент усиления антенны</w:t>
            </w:r>
          </w:p>
        </w:tc>
        <w:tc>
          <w:tcPr>
            <w:tcW w:w="1179"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2334D8" w:rsidRPr="00A75132" w:rsidRDefault="002334D8" w:rsidP="00D661D9">
            <w:pPr>
              <w:pStyle w:val="Tablehead"/>
              <w:rPr>
                <w:rFonts w:eastAsia="MS PGothic"/>
                <w:lang w:val="ru-RU"/>
              </w:rPr>
            </w:pPr>
            <w:r w:rsidRPr="00A75132">
              <w:rPr>
                <w:rFonts w:eastAsia="MS PGothic"/>
                <w:lang w:val="ru-RU"/>
              </w:rPr>
              <w:t>Контроль несущей</w:t>
            </w:r>
          </w:p>
        </w:tc>
      </w:tr>
      <w:tr w:rsidR="00245C76" w:rsidRPr="00A75132" w:rsidTr="002334D8">
        <w:trPr>
          <w:cantSplit/>
          <w:jc w:val="center"/>
        </w:trPr>
        <w:tc>
          <w:tcPr>
            <w:tcW w:w="1292" w:type="dxa"/>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45C76" w:rsidRPr="00A75132" w:rsidRDefault="00245C76" w:rsidP="00AA5D89">
            <w:pPr>
              <w:pStyle w:val="Tabletext"/>
              <w:rPr>
                <w:rFonts w:eastAsia="MS PGothic"/>
                <w:lang w:val="ru-RU"/>
              </w:rPr>
            </w:pPr>
          </w:p>
        </w:tc>
        <w:tc>
          <w:tcPr>
            <w:tcW w:w="2254"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45C76" w:rsidRPr="00A75132" w:rsidRDefault="00245C76" w:rsidP="00AA5D89">
            <w:pPr>
              <w:pStyle w:val="Tabletext"/>
              <w:jc w:val="left"/>
              <w:rPr>
                <w:rFonts w:eastAsia="MS PGothic"/>
                <w:lang w:val="ru-RU"/>
              </w:rPr>
            </w:pPr>
            <w:r w:rsidRPr="00624594">
              <w:rPr>
                <w:rFonts w:eastAsia="MS PGothic"/>
                <w:lang w:eastAsia="ja-JP"/>
              </w:rPr>
              <w:t>9</w:t>
            </w:r>
            <w:r>
              <w:rPr>
                <w:rFonts w:eastAsia="MS PGothic"/>
                <w:lang w:eastAsia="ja-JP"/>
              </w:rPr>
              <w:t>16</w:t>
            </w:r>
            <w:r>
              <w:rPr>
                <w:rFonts w:eastAsia="MS PGothic"/>
                <w:lang w:val="ru-RU" w:eastAsia="ja-JP"/>
              </w:rPr>
              <w:t>−</w:t>
            </w:r>
            <w:r>
              <w:rPr>
                <w:rFonts w:eastAsia="MS PGothic"/>
                <w:lang w:eastAsia="ja-JP"/>
              </w:rPr>
              <w:t>928</w:t>
            </w:r>
            <w:r w:rsidRPr="00624594">
              <w:rPr>
                <w:rFonts w:eastAsia="MS PGothic"/>
                <w:lang w:eastAsia="ja-JP"/>
              </w:rPr>
              <w:br/>
            </w:r>
            <w:r>
              <w:rPr>
                <w:rFonts w:eastAsia="MS PGothic"/>
              </w:rPr>
              <w:t>(</w:t>
            </w:r>
            <w:r>
              <w:rPr>
                <w:rFonts w:eastAsia="MS PGothic"/>
                <w:lang w:val="ru-RU"/>
              </w:rPr>
              <w:t xml:space="preserve">канал </w:t>
            </w:r>
            <w:r>
              <w:rPr>
                <w:rFonts w:eastAsia="MS PGothic"/>
              </w:rPr>
              <w:t>1</w:t>
            </w:r>
            <w:r>
              <w:rPr>
                <w:rFonts w:eastAsia="MS PGothic"/>
                <w:lang w:eastAsia="ja-JP"/>
              </w:rPr>
              <w:t xml:space="preserve">00 </w:t>
            </w:r>
            <w:r>
              <w:rPr>
                <w:rFonts w:eastAsia="MS PGothic"/>
                <w:lang w:val="ru-RU"/>
              </w:rPr>
              <w:t>кГц</w:t>
            </w:r>
            <w:r w:rsidRPr="00624594">
              <w:rPr>
                <w:rFonts w:eastAsia="MS PGothic"/>
              </w:rPr>
              <w:t>)</w:t>
            </w:r>
          </w:p>
        </w:tc>
        <w:tc>
          <w:tcPr>
            <w:tcW w:w="1493" w:type="dxa"/>
            <w:vMerge w:val="restart"/>
            <w:tcBorders>
              <w:top w:val="single" w:sz="4" w:space="0" w:color="auto"/>
              <w:left w:val="single" w:sz="4" w:space="0" w:color="auto"/>
              <w:right w:val="single" w:sz="4" w:space="0" w:color="auto"/>
            </w:tcBorders>
            <w:tcMar>
              <w:left w:w="85" w:type="dxa"/>
              <w:right w:w="57" w:type="dxa"/>
            </w:tcMar>
            <w:vAlign w:val="center"/>
          </w:tcPr>
          <w:p w:rsidR="00245C76" w:rsidRPr="00A75132" w:rsidRDefault="00245C76" w:rsidP="00AA5D89">
            <w:pPr>
              <w:pStyle w:val="Tabletext"/>
              <w:rPr>
                <w:rFonts w:eastAsia="MS PGothic"/>
                <w:lang w:val="ru-RU"/>
              </w:rPr>
            </w:pPr>
            <w:r w:rsidRPr="00A75132">
              <w:rPr>
                <w:rFonts w:eastAsia="MS PGothic"/>
                <w:lang w:val="ru-RU"/>
              </w:rPr>
              <w:sym w:font="Symbol" w:char="F0A3"/>
            </w:r>
            <w:r w:rsidRPr="00A75132">
              <w:rPr>
                <w:rFonts w:eastAsia="MS PGothic"/>
                <w:lang w:val="ru-RU"/>
              </w:rPr>
              <w:t> 200</w:t>
            </w:r>
          </w:p>
        </w:tc>
        <w:tc>
          <w:tcPr>
            <w:tcW w:w="1726" w:type="dxa"/>
            <w:tcBorders>
              <w:top w:val="single" w:sz="4" w:space="0" w:color="auto"/>
              <w:left w:val="single" w:sz="4" w:space="0" w:color="auto"/>
              <w:right w:val="single" w:sz="4" w:space="0" w:color="auto"/>
            </w:tcBorders>
            <w:tcMar>
              <w:left w:w="85" w:type="dxa"/>
              <w:right w:w="57" w:type="dxa"/>
            </w:tcMar>
            <w:vAlign w:val="center"/>
          </w:tcPr>
          <w:p w:rsidR="00245C76" w:rsidRPr="00624594" w:rsidRDefault="00245C76" w:rsidP="00AA5D89">
            <w:pPr>
              <w:pStyle w:val="Tabletext"/>
              <w:jc w:val="left"/>
              <w:rPr>
                <w:rFonts w:ascii="Symbol" w:eastAsia="MS PGothic" w:hAnsi="Symbol"/>
              </w:rPr>
            </w:pPr>
            <w:r w:rsidRPr="00624594">
              <w:rPr>
                <w:rFonts w:eastAsia="MS PGothic"/>
              </w:rPr>
              <w:sym w:font="Symbol" w:char="F0A3"/>
            </w:r>
            <w:r w:rsidRPr="00624594">
              <w:rPr>
                <w:rFonts w:eastAsia="MS PGothic"/>
                <w:lang w:eastAsia="ja-JP"/>
              </w:rPr>
              <w:t> 2 </w:t>
            </w:r>
            <w:r w:rsidRPr="00A75132">
              <w:rPr>
                <w:rFonts w:eastAsia="MS PGothic"/>
                <w:lang w:val="ru-RU"/>
              </w:rPr>
              <w:t>мВт</w:t>
            </w:r>
            <w:r w:rsidRPr="00624594">
              <w:rPr>
                <w:rFonts w:eastAsia="MS PGothic"/>
              </w:rPr>
              <w:br/>
            </w:r>
            <w:r w:rsidRPr="00624594">
              <w:rPr>
                <w:rFonts w:eastAsia="MS PGothic"/>
                <w:lang w:eastAsia="ja-JP"/>
              </w:rPr>
              <w:t>(3 </w:t>
            </w:r>
            <w:r w:rsidRPr="00A75132">
              <w:rPr>
                <w:rFonts w:eastAsia="MS PGothic"/>
                <w:lang w:val="ru-RU"/>
              </w:rPr>
              <w:t>дБм</w:t>
            </w:r>
            <w:r w:rsidRPr="00624594">
              <w:rPr>
                <w:rFonts w:eastAsia="MS PGothic"/>
                <w:lang w:eastAsia="ja-JP"/>
              </w:rPr>
              <w:t>)</w:t>
            </w:r>
          </w:p>
        </w:tc>
        <w:tc>
          <w:tcPr>
            <w:tcW w:w="1698" w:type="dxa"/>
            <w:tcBorders>
              <w:top w:val="single" w:sz="4" w:space="0" w:color="auto"/>
              <w:left w:val="single" w:sz="4" w:space="0" w:color="auto"/>
              <w:right w:val="single" w:sz="4" w:space="0" w:color="auto"/>
            </w:tcBorders>
            <w:tcMar>
              <w:left w:w="85" w:type="dxa"/>
              <w:right w:w="57" w:type="dxa"/>
            </w:tcMar>
            <w:vAlign w:val="center"/>
          </w:tcPr>
          <w:p w:rsidR="00245C76" w:rsidRPr="00624594" w:rsidRDefault="00245C76" w:rsidP="00AA5D89">
            <w:pPr>
              <w:pStyle w:val="Tabletext"/>
              <w:jc w:val="left"/>
              <w:rPr>
                <w:rFonts w:ascii="Symbol" w:eastAsia="MS PGothic" w:hAnsi="Symbol"/>
              </w:rPr>
            </w:pPr>
            <w:r w:rsidRPr="00624594">
              <w:rPr>
                <w:rFonts w:eastAsia="MS PGothic"/>
              </w:rPr>
              <w:sym w:font="Symbol" w:char="F0A3"/>
            </w:r>
            <w:r w:rsidRPr="00624594">
              <w:rPr>
                <w:rFonts w:eastAsia="MS PGothic"/>
                <w:lang w:eastAsia="ja-JP"/>
              </w:rPr>
              <w:t> 1 </w:t>
            </w:r>
            <w:r w:rsidRPr="00A75132">
              <w:rPr>
                <w:rFonts w:eastAsia="MS PGothic"/>
                <w:lang w:val="ru-RU"/>
              </w:rPr>
              <w:t>мВт</w:t>
            </w:r>
            <w:r w:rsidRPr="00624594">
              <w:rPr>
                <w:rFonts w:eastAsia="MS PGothic"/>
              </w:rPr>
              <w:br/>
            </w:r>
            <w:r w:rsidRPr="00624594">
              <w:rPr>
                <w:rFonts w:eastAsia="MS PGothic"/>
              </w:rPr>
              <w:sym w:font="Symbol" w:char="F0A3"/>
            </w:r>
            <w:r w:rsidRPr="00624594">
              <w:rPr>
                <w:rFonts w:eastAsia="MS PGothic"/>
                <w:lang w:eastAsia="ja-JP"/>
              </w:rPr>
              <w:t> 3 </w:t>
            </w:r>
            <w:r w:rsidRPr="00A75132">
              <w:rPr>
                <w:rFonts w:eastAsia="MS PGothic"/>
                <w:lang w:val="ru-RU"/>
              </w:rPr>
              <w:t>дБи</w:t>
            </w:r>
          </w:p>
        </w:tc>
        <w:tc>
          <w:tcPr>
            <w:tcW w:w="1179" w:type="dxa"/>
            <w:tcBorders>
              <w:top w:val="single" w:sz="4" w:space="0" w:color="auto"/>
              <w:left w:val="single" w:sz="4" w:space="0" w:color="auto"/>
              <w:right w:val="single" w:sz="4" w:space="0" w:color="auto"/>
            </w:tcBorders>
            <w:tcMar>
              <w:left w:w="85" w:type="dxa"/>
              <w:right w:w="57" w:type="dxa"/>
            </w:tcMar>
            <w:vAlign w:val="center"/>
          </w:tcPr>
          <w:p w:rsidR="00245C76" w:rsidRPr="00A75132" w:rsidRDefault="00245C76" w:rsidP="00AA5D89">
            <w:pPr>
              <w:pStyle w:val="Tabletext"/>
              <w:rPr>
                <w:rFonts w:eastAsia="MS PGothic"/>
                <w:lang w:val="ru-RU"/>
              </w:rPr>
            </w:pPr>
          </w:p>
        </w:tc>
      </w:tr>
      <w:tr w:rsidR="00245C76" w:rsidRPr="00A75132" w:rsidTr="002334D8">
        <w:trPr>
          <w:cantSplit/>
          <w:jc w:val="center"/>
        </w:trPr>
        <w:tc>
          <w:tcPr>
            <w:tcW w:w="1292"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45C76" w:rsidRPr="00A75132" w:rsidRDefault="00245C76" w:rsidP="00AA5D89">
            <w:pPr>
              <w:pStyle w:val="Tabletext"/>
              <w:rPr>
                <w:rFonts w:eastAsia="MS PGothic"/>
                <w:lang w:val="ru-RU"/>
              </w:rPr>
            </w:pPr>
          </w:p>
        </w:tc>
        <w:tc>
          <w:tcPr>
            <w:tcW w:w="2254"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45C76" w:rsidRPr="00A75132" w:rsidRDefault="00245C76" w:rsidP="00AA5D89">
            <w:pPr>
              <w:pStyle w:val="Tabletext"/>
              <w:rPr>
                <w:rFonts w:eastAsia="MS PGothic"/>
                <w:lang w:val="ru-RU"/>
              </w:rPr>
            </w:pPr>
            <w:r w:rsidRPr="00624594">
              <w:rPr>
                <w:rFonts w:eastAsia="MS PGothic"/>
                <w:lang w:eastAsia="ja-JP"/>
              </w:rPr>
              <w:t>9</w:t>
            </w:r>
            <w:r>
              <w:rPr>
                <w:rFonts w:eastAsia="MS PGothic"/>
                <w:lang w:eastAsia="ja-JP"/>
              </w:rPr>
              <w:t>20</w:t>
            </w:r>
            <w:r>
              <w:rPr>
                <w:rFonts w:eastAsia="MS PGothic"/>
                <w:lang w:val="ru-RU" w:eastAsia="ja-JP"/>
              </w:rPr>
              <w:t>,</w:t>
            </w:r>
            <w:r>
              <w:rPr>
                <w:rFonts w:eastAsia="MS PGothic"/>
                <w:lang w:eastAsia="ja-JP"/>
              </w:rPr>
              <w:t>6</w:t>
            </w:r>
            <w:r>
              <w:rPr>
                <w:rFonts w:eastAsia="MS PGothic"/>
                <w:lang w:val="ru-RU" w:eastAsia="ja-JP"/>
              </w:rPr>
              <w:t>−</w:t>
            </w:r>
            <w:r w:rsidRPr="00624594">
              <w:rPr>
                <w:rFonts w:eastAsia="MS PGothic"/>
                <w:lang w:eastAsia="ja-JP"/>
              </w:rPr>
              <w:t>9</w:t>
            </w:r>
            <w:r>
              <w:rPr>
                <w:rFonts w:eastAsia="MS PGothic"/>
                <w:lang w:eastAsia="ja-JP"/>
              </w:rPr>
              <w:t>2</w:t>
            </w:r>
            <w:r w:rsidRPr="00624594">
              <w:rPr>
                <w:rFonts w:eastAsia="MS PGothic"/>
                <w:lang w:eastAsia="ja-JP"/>
              </w:rPr>
              <w:t>8</w:t>
            </w:r>
            <w:r w:rsidRPr="00624594">
              <w:rPr>
                <w:rFonts w:eastAsia="MS PGothic"/>
                <w:lang w:eastAsia="ja-JP"/>
              </w:rPr>
              <w:br/>
              <w:t>(</w:t>
            </w:r>
            <w:r>
              <w:rPr>
                <w:rFonts w:eastAsia="MS PGothic"/>
                <w:lang w:val="ru-RU" w:eastAsia="ja-JP"/>
              </w:rPr>
              <w:t>канал 100 кГц</w:t>
            </w:r>
            <w:r w:rsidRPr="00624594">
              <w:rPr>
                <w:rFonts w:eastAsia="MS PGothic"/>
                <w:lang w:eastAsia="ja-JP"/>
              </w:rPr>
              <w:t>)</w:t>
            </w:r>
          </w:p>
        </w:tc>
        <w:tc>
          <w:tcPr>
            <w:tcW w:w="1493" w:type="dxa"/>
            <w:vMerge/>
            <w:tcBorders>
              <w:left w:val="single" w:sz="4" w:space="0" w:color="auto"/>
              <w:bottom w:val="single" w:sz="4" w:space="0" w:color="auto"/>
              <w:right w:val="single" w:sz="4" w:space="0" w:color="auto"/>
            </w:tcBorders>
            <w:tcMar>
              <w:left w:w="85" w:type="dxa"/>
              <w:right w:w="57" w:type="dxa"/>
            </w:tcMar>
            <w:vAlign w:val="center"/>
          </w:tcPr>
          <w:p w:rsidR="00245C76" w:rsidRPr="00A75132" w:rsidRDefault="00245C76" w:rsidP="00AA5D89">
            <w:pPr>
              <w:pStyle w:val="Tabletext"/>
              <w:rPr>
                <w:rFonts w:eastAsia="MS PGothic"/>
                <w:lang w:val="ru-RU"/>
              </w:rPr>
            </w:pPr>
          </w:p>
        </w:tc>
        <w:tc>
          <w:tcPr>
            <w:tcW w:w="1726" w:type="dxa"/>
            <w:tcBorders>
              <w:top w:val="single" w:sz="4" w:space="0" w:color="auto"/>
              <w:left w:val="single" w:sz="4" w:space="0" w:color="auto"/>
              <w:right w:val="single" w:sz="4" w:space="0" w:color="auto"/>
            </w:tcBorders>
            <w:tcMar>
              <w:left w:w="85" w:type="dxa"/>
              <w:right w:w="57" w:type="dxa"/>
            </w:tcMar>
            <w:vAlign w:val="center"/>
          </w:tcPr>
          <w:p w:rsidR="00245C76" w:rsidRPr="00624594" w:rsidRDefault="00245C76" w:rsidP="00AA5D89">
            <w:pPr>
              <w:pStyle w:val="Tabletext"/>
              <w:jc w:val="left"/>
              <w:rPr>
                <w:rFonts w:ascii="Symbol" w:eastAsia="MS PGothic" w:hAnsi="Symbol"/>
              </w:rPr>
            </w:pPr>
            <w:r w:rsidRPr="00624594">
              <w:rPr>
                <w:rFonts w:eastAsia="MS PGothic"/>
              </w:rPr>
              <w:sym w:font="Symbol" w:char="F0A3"/>
            </w:r>
            <w:r w:rsidRPr="00624594">
              <w:rPr>
                <w:rFonts w:eastAsia="MS PGothic"/>
                <w:lang w:eastAsia="ja-JP"/>
              </w:rPr>
              <w:t> </w:t>
            </w:r>
            <w:r>
              <w:rPr>
                <w:rFonts w:eastAsia="MS PGothic"/>
                <w:lang w:eastAsia="ja-JP"/>
              </w:rPr>
              <w:t>40</w:t>
            </w:r>
            <w:r w:rsidRPr="00624594">
              <w:rPr>
                <w:rFonts w:eastAsia="MS PGothic"/>
                <w:lang w:eastAsia="ja-JP"/>
              </w:rPr>
              <w:t> </w:t>
            </w:r>
            <w:r w:rsidRPr="00A75132">
              <w:rPr>
                <w:rFonts w:eastAsia="MS PGothic"/>
                <w:lang w:val="ru-RU"/>
              </w:rPr>
              <w:t>мВт</w:t>
            </w:r>
            <w:r w:rsidRPr="00624594">
              <w:rPr>
                <w:rFonts w:eastAsia="MS PGothic"/>
              </w:rPr>
              <w:br/>
            </w:r>
            <w:r w:rsidRPr="00624594">
              <w:rPr>
                <w:rFonts w:eastAsia="MS PGothic"/>
                <w:lang w:eastAsia="ja-JP"/>
              </w:rPr>
              <w:t>(</w:t>
            </w:r>
            <w:r>
              <w:rPr>
                <w:rFonts w:eastAsia="MS PGothic"/>
                <w:lang w:eastAsia="ja-JP"/>
              </w:rPr>
              <w:t>16</w:t>
            </w:r>
            <w:r w:rsidRPr="00624594">
              <w:rPr>
                <w:rFonts w:eastAsia="MS PGothic"/>
                <w:lang w:eastAsia="ja-JP"/>
              </w:rPr>
              <w:t> </w:t>
            </w:r>
            <w:r w:rsidRPr="00A75132">
              <w:rPr>
                <w:rFonts w:eastAsia="MS PGothic"/>
                <w:lang w:val="ru-RU"/>
              </w:rPr>
              <w:t>дБм</w:t>
            </w:r>
            <w:r w:rsidRPr="00624594">
              <w:rPr>
                <w:rFonts w:eastAsia="MS PGothic"/>
                <w:lang w:eastAsia="ja-JP"/>
              </w:rPr>
              <w:t>)</w:t>
            </w:r>
          </w:p>
        </w:tc>
        <w:tc>
          <w:tcPr>
            <w:tcW w:w="1698" w:type="dxa"/>
            <w:tcBorders>
              <w:top w:val="single" w:sz="4" w:space="0" w:color="auto"/>
              <w:left w:val="single" w:sz="4" w:space="0" w:color="auto"/>
              <w:right w:val="single" w:sz="4" w:space="0" w:color="auto"/>
            </w:tcBorders>
            <w:tcMar>
              <w:left w:w="85" w:type="dxa"/>
              <w:right w:w="57" w:type="dxa"/>
            </w:tcMar>
            <w:vAlign w:val="center"/>
          </w:tcPr>
          <w:p w:rsidR="00245C76" w:rsidRPr="00624594" w:rsidRDefault="00245C76" w:rsidP="00AA5D89">
            <w:pPr>
              <w:pStyle w:val="Tabletext"/>
              <w:jc w:val="left"/>
              <w:rPr>
                <w:rFonts w:ascii="Symbol" w:eastAsia="MS PGothic" w:hAnsi="Symbol"/>
              </w:rPr>
            </w:pPr>
            <w:r>
              <w:rPr>
                <w:rFonts w:eastAsia="MS PGothic"/>
              </w:rPr>
              <w:t>&gt; </w:t>
            </w:r>
            <w:r>
              <w:rPr>
                <w:rFonts w:eastAsia="MS PGothic"/>
                <w:lang w:eastAsia="ja-JP"/>
              </w:rPr>
              <w:t xml:space="preserve">1 </w:t>
            </w:r>
            <w:r w:rsidRPr="00A75132">
              <w:rPr>
                <w:rFonts w:eastAsia="MS PGothic"/>
                <w:lang w:val="ru-RU"/>
              </w:rPr>
              <w:t>мВт</w:t>
            </w:r>
            <w:r w:rsidRPr="00624594">
              <w:rPr>
                <w:rFonts w:eastAsia="MS PGothic"/>
              </w:rPr>
              <w:br/>
            </w:r>
            <w:r w:rsidRPr="00624594">
              <w:rPr>
                <w:rFonts w:eastAsia="MS PGothic"/>
              </w:rPr>
              <w:sym w:font="Symbol" w:char="F0A3"/>
            </w:r>
            <w:r w:rsidRPr="00624594">
              <w:rPr>
                <w:rFonts w:eastAsia="MS PGothic"/>
                <w:lang w:eastAsia="ja-JP"/>
              </w:rPr>
              <w:t> </w:t>
            </w:r>
            <w:r>
              <w:rPr>
                <w:rFonts w:eastAsia="MS PGothic"/>
                <w:lang w:eastAsia="ja-JP"/>
              </w:rPr>
              <w:t>20</w:t>
            </w:r>
            <w:r w:rsidRPr="00624594">
              <w:rPr>
                <w:rFonts w:eastAsia="MS PGothic"/>
                <w:lang w:eastAsia="ja-JP"/>
              </w:rPr>
              <w:t> </w:t>
            </w:r>
            <w:r w:rsidRPr="00A75132">
              <w:rPr>
                <w:rFonts w:eastAsia="MS PGothic"/>
                <w:lang w:val="ru-RU"/>
              </w:rPr>
              <w:t>мВт</w:t>
            </w:r>
            <w:r w:rsidRPr="00624594">
              <w:rPr>
                <w:rFonts w:eastAsia="MS PGothic"/>
                <w:lang w:eastAsia="ja-JP"/>
              </w:rPr>
              <w:br/>
            </w:r>
            <w:r w:rsidRPr="00624594">
              <w:rPr>
                <w:rFonts w:eastAsia="MS PGothic"/>
              </w:rPr>
              <w:sym w:font="Symbol" w:char="F0A3"/>
            </w:r>
            <w:r w:rsidRPr="00624594">
              <w:rPr>
                <w:rFonts w:eastAsia="MS PGothic"/>
                <w:lang w:eastAsia="ja-JP"/>
              </w:rPr>
              <w:t> 3 </w:t>
            </w:r>
            <w:r w:rsidRPr="00A75132">
              <w:rPr>
                <w:rFonts w:eastAsia="MS PGothic"/>
                <w:lang w:val="ru-RU"/>
              </w:rPr>
              <w:t>дБи</w:t>
            </w:r>
          </w:p>
        </w:tc>
        <w:tc>
          <w:tcPr>
            <w:tcW w:w="1179" w:type="dxa"/>
            <w:tcBorders>
              <w:left w:val="single" w:sz="4" w:space="0" w:color="auto"/>
              <w:right w:val="single" w:sz="4" w:space="0" w:color="auto"/>
            </w:tcBorders>
            <w:tcMar>
              <w:left w:w="85" w:type="dxa"/>
              <w:right w:w="57" w:type="dxa"/>
            </w:tcMar>
            <w:vAlign w:val="center"/>
          </w:tcPr>
          <w:p w:rsidR="00245C76" w:rsidRPr="00A75132" w:rsidRDefault="00245C76" w:rsidP="00AA5D89">
            <w:pPr>
              <w:pStyle w:val="Tabletext"/>
              <w:rPr>
                <w:rFonts w:eastAsia="MS PGothic"/>
                <w:lang w:val="ru-RU"/>
              </w:rPr>
            </w:pPr>
          </w:p>
        </w:tc>
      </w:tr>
      <w:tr w:rsidR="00F80CEF" w:rsidRPr="00A75132" w:rsidTr="002334D8">
        <w:trPr>
          <w:cantSplit/>
          <w:jc w:val="center"/>
        </w:trPr>
        <w:tc>
          <w:tcPr>
            <w:tcW w:w="1292"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F80CEF" w:rsidRPr="00A75132" w:rsidRDefault="00F80CEF" w:rsidP="00AA5D89">
            <w:pPr>
              <w:pStyle w:val="Tabletext"/>
              <w:rPr>
                <w:rFonts w:eastAsia="MS PGothic"/>
                <w:lang w:val="ru-RU"/>
              </w:rPr>
            </w:pPr>
          </w:p>
        </w:tc>
        <w:tc>
          <w:tcPr>
            <w:tcW w:w="2254"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F80CEF" w:rsidRPr="00A75132" w:rsidRDefault="00F80CEF" w:rsidP="00AA5D89">
            <w:pPr>
              <w:pStyle w:val="Tabletext"/>
              <w:rPr>
                <w:rFonts w:eastAsia="MS PGothic"/>
                <w:lang w:val="ru-RU"/>
              </w:rPr>
            </w:pPr>
            <w:r w:rsidRPr="00624594">
              <w:rPr>
                <w:rFonts w:eastAsia="MS PGothic"/>
                <w:lang w:eastAsia="ja-JP"/>
              </w:rPr>
              <w:t>9</w:t>
            </w:r>
            <w:r>
              <w:rPr>
                <w:rFonts w:eastAsia="MS PGothic"/>
                <w:lang w:eastAsia="ja-JP"/>
              </w:rPr>
              <w:t>16</w:t>
            </w:r>
            <w:r>
              <w:rPr>
                <w:rFonts w:eastAsia="MS PGothic"/>
                <w:lang w:val="ru-RU" w:eastAsia="ja-JP"/>
              </w:rPr>
              <w:t>,</w:t>
            </w:r>
            <w:r>
              <w:rPr>
                <w:rFonts w:eastAsia="MS PGothic"/>
                <w:lang w:eastAsia="ja-JP"/>
              </w:rPr>
              <w:t>1</w:t>
            </w:r>
            <w:r>
              <w:rPr>
                <w:rFonts w:eastAsia="MS PGothic"/>
                <w:lang w:val="ru-RU" w:eastAsia="ja-JP"/>
              </w:rPr>
              <w:t>−</w:t>
            </w:r>
            <w:r>
              <w:rPr>
                <w:rFonts w:eastAsia="MS PGothic"/>
                <w:lang w:eastAsia="ja-JP"/>
              </w:rPr>
              <w:t>927</w:t>
            </w:r>
            <w:r>
              <w:rPr>
                <w:rFonts w:eastAsia="MS PGothic"/>
                <w:lang w:val="ru-RU" w:eastAsia="ja-JP"/>
              </w:rPr>
              <w:t>,</w:t>
            </w:r>
            <w:r>
              <w:rPr>
                <w:rFonts w:eastAsia="MS PGothic"/>
                <w:lang w:eastAsia="ja-JP"/>
              </w:rPr>
              <w:t>9</w:t>
            </w:r>
            <w:r w:rsidRPr="00624594">
              <w:rPr>
                <w:rFonts w:eastAsia="MS PGothic"/>
                <w:lang w:eastAsia="ja-JP"/>
              </w:rPr>
              <w:br/>
            </w:r>
            <w:r>
              <w:rPr>
                <w:rFonts w:eastAsia="MS PGothic"/>
              </w:rPr>
              <w:t>(</w:t>
            </w:r>
            <w:r>
              <w:rPr>
                <w:rFonts w:eastAsia="MS PGothic"/>
                <w:lang w:val="ru-RU"/>
              </w:rPr>
              <w:t xml:space="preserve">канал 100 кГц) </w:t>
            </w:r>
          </w:p>
        </w:tc>
        <w:tc>
          <w:tcPr>
            <w:tcW w:w="1493" w:type="dxa"/>
            <w:vMerge w:val="restart"/>
            <w:tcBorders>
              <w:top w:val="single" w:sz="4" w:space="0" w:color="auto"/>
              <w:left w:val="single" w:sz="4" w:space="0" w:color="auto"/>
              <w:right w:val="single" w:sz="4" w:space="0" w:color="auto"/>
            </w:tcBorders>
            <w:tcMar>
              <w:left w:w="85" w:type="dxa"/>
              <w:right w:w="57" w:type="dxa"/>
            </w:tcMar>
            <w:vAlign w:val="center"/>
          </w:tcPr>
          <w:p w:rsidR="00F80CEF" w:rsidRPr="00A75132" w:rsidRDefault="00F80CEF" w:rsidP="00AA5D89">
            <w:pPr>
              <w:pStyle w:val="Tabletext"/>
              <w:rPr>
                <w:rFonts w:eastAsia="MS PGothic"/>
                <w:lang w:val="ru-RU"/>
              </w:rPr>
            </w:pPr>
            <w:r w:rsidRPr="00A75132">
              <w:rPr>
                <w:rFonts w:eastAsia="MS PGothic"/>
                <w:lang w:val="ru-RU"/>
              </w:rPr>
              <w:t>&gt; 200</w:t>
            </w:r>
            <w:r w:rsidRPr="00A75132">
              <w:rPr>
                <w:rFonts w:eastAsia="MS PGothic"/>
                <w:lang w:val="ru-RU"/>
              </w:rPr>
              <w:br/>
            </w:r>
            <w:r w:rsidRPr="00A75132">
              <w:rPr>
                <w:rFonts w:eastAsia="MS PGothic"/>
                <w:lang w:val="ru-RU"/>
              </w:rPr>
              <w:sym w:font="Symbol" w:char="F0A3"/>
            </w:r>
            <w:r w:rsidRPr="00A75132">
              <w:rPr>
                <w:rFonts w:eastAsia="MS PGothic"/>
                <w:lang w:val="ru-RU"/>
              </w:rPr>
              <w:t> 400</w:t>
            </w:r>
          </w:p>
        </w:tc>
        <w:tc>
          <w:tcPr>
            <w:tcW w:w="1726" w:type="dxa"/>
            <w:tcBorders>
              <w:top w:val="single" w:sz="4" w:space="0" w:color="auto"/>
              <w:left w:val="single" w:sz="4" w:space="0" w:color="auto"/>
              <w:right w:val="single" w:sz="4" w:space="0" w:color="auto"/>
            </w:tcBorders>
            <w:tcMar>
              <w:left w:w="85" w:type="dxa"/>
              <w:right w:w="57" w:type="dxa"/>
            </w:tcMar>
            <w:vAlign w:val="center"/>
          </w:tcPr>
          <w:p w:rsidR="00F80CEF" w:rsidRPr="00624594" w:rsidRDefault="00F80CEF" w:rsidP="00AA5D89">
            <w:pPr>
              <w:pStyle w:val="Tabletext"/>
              <w:jc w:val="left"/>
              <w:rPr>
                <w:rFonts w:ascii="Symbol" w:eastAsia="MS PGothic" w:hAnsi="Symbol"/>
              </w:rPr>
            </w:pPr>
            <w:r w:rsidRPr="00624594">
              <w:rPr>
                <w:rFonts w:eastAsia="MS PGothic"/>
              </w:rPr>
              <w:sym w:font="Symbol" w:char="F0A3"/>
            </w:r>
            <w:r w:rsidRPr="00624594">
              <w:rPr>
                <w:rFonts w:eastAsia="MS PGothic"/>
                <w:lang w:eastAsia="ja-JP"/>
              </w:rPr>
              <w:t> 2 </w:t>
            </w:r>
            <w:r>
              <w:rPr>
                <w:rFonts w:eastAsia="MS PGothic"/>
                <w:lang w:eastAsia="ja-JP"/>
              </w:rPr>
              <w:t>мВт</w:t>
            </w:r>
            <w:r w:rsidRPr="00624594">
              <w:rPr>
                <w:rFonts w:eastAsia="MS PGothic"/>
              </w:rPr>
              <w:br/>
            </w:r>
            <w:r w:rsidRPr="00624594">
              <w:rPr>
                <w:rFonts w:eastAsia="MS PGothic"/>
                <w:lang w:eastAsia="ja-JP"/>
              </w:rPr>
              <w:t>(3 </w:t>
            </w:r>
            <w:r w:rsidRPr="00A75132">
              <w:rPr>
                <w:rFonts w:eastAsia="MS PGothic"/>
                <w:lang w:val="ru-RU"/>
              </w:rPr>
              <w:t>дБм</w:t>
            </w:r>
            <w:r w:rsidRPr="00624594">
              <w:rPr>
                <w:rFonts w:eastAsia="MS PGothic"/>
                <w:lang w:eastAsia="ja-JP"/>
              </w:rPr>
              <w:t>)</w:t>
            </w:r>
          </w:p>
        </w:tc>
        <w:tc>
          <w:tcPr>
            <w:tcW w:w="1698" w:type="dxa"/>
            <w:tcBorders>
              <w:top w:val="single" w:sz="4" w:space="0" w:color="auto"/>
              <w:left w:val="single" w:sz="4" w:space="0" w:color="auto"/>
              <w:right w:val="single" w:sz="4" w:space="0" w:color="auto"/>
            </w:tcBorders>
            <w:tcMar>
              <w:left w:w="85" w:type="dxa"/>
              <w:right w:w="57" w:type="dxa"/>
            </w:tcMar>
            <w:vAlign w:val="center"/>
          </w:tcPr>
          <w:p w:rsidR="00F80CEF" w:rsidRPr="00624594" w:rsidRDefault="00F80CEF" w:rsidP="00AA5D89">
            <w:pPr>
              <w:pStyle w:val="Tabletext"/>
              <w:jc w:val="left"/>
              <w:rPr>
                <w:rFonts w:ascii="Symbol" w:eastAsia="MS PGothic" w:hAnsi="Symbol"/>
              </w:rPr>
            </w:pPr>
            <w:r w:rsidRPr="00624594">
              <w:rPr>
                <w:rFonts w:eastAsia="MS PGothic"/>
              </w:rPr>
              <w:sym w:font="Symbol" w:char="F0A3"/>
            </w:r>
            <w:r w:rsidRPr="00624594">
              <w:rPr>
                <w:rFonts w:eastAsia="MS PGothic"/>
                <w:lang w:eastAsia="ja-JP"/>
              </w:rPr>
              <w:t> 1 </w:t>
            </w:r>
            <w:r w:rsidRPr="00A75132">
              <w:rPr>
                <w:rFonts w:eastAsia="MS PGothic"/>
                <w:lang w:val="ru-RU"/>
              </w:rPr>
              <w:t>мВт</w:t>
            </w:r>
            <w:r w:rsidRPr="00624594">
              <w:rPr>
                <w:rFonts w:eastAsia="MS PGothic"/>
              </w:rPr>
              <w:br/>
            </w:r>
            <w:r w:rsidRPr="00624594">
              <w:rPr>
                <w:rFonts w:eastAsia="MS PGothic"/>
              </w:rPr>
              <w:sym w:font="Symbol" w:char="F0A3"/>
            </w:r>
            <w:r w:rsidRPr="00624594">
              <w:rPr>
                <w:rFonts w:eastAsia="MS PGothic"/>
                <w:lang w:eastAsia="ja-JP"/>
              </w:rPr>
              <w:t> 3 </w:t>
            </w:r>
            <w:r w:rsidRPr="00A75132">
              <w:rPr>
                <w:rFonts w:eastAsia="MS PGothic"/>
                <w:lang w:val="ru-RU"/>
              </w:rPr>
              <w:t>дБи</w:t>
            </w:r>
          </w:p>
        </w:tc>
        <w:tc>
          <w:tcPr>
            <w:tcW w:w="1179" w:type="dxa"/>
            <w:tcBorders>
              <w:left w:val="single" w:sz="4" w:space="0" w:color="auto"/>
              <w:right w:val="single" w:sz="4" w:space="0" w:color="auto"/>
            </w:tcBorders>
            <w:tcMar>
              <w:left w:w="85" w:type="dxa"/>
              <w:right w:w="57" w:type="dxa"/>
            </w:tcMar>
            <w:vAlign w:val="center"/>
          </w:tcPr>
          <w:p w:rsidR="00F80CEF" w:rsidRPr="00A75132" w:rsidRDefault="00F80CEF" w:rsidP="008A7BF9">
            <w:pPr>
              <w:pStyle w:val="Tabletext"/>
              <w:rPr>
                <w:rFonts w:eastAsia="MS PGothic"/>
                <w:lang w:val="ru-RU"/>
              </w:rPr>
            </w:pPr>
            <w:r w:rsidRPr="00A75132">
              <w:rPr>
                <w:rFonts w:eastAsia="MS PGothic"/>
                <w:lang w:val="ru-RU"/>
              </w:rPr>
              <w:t>−75 дБм</w:t>
            </w:r>
          </w:p>
        </w:tc>
      </w:tr>
      <w:tr w:rsidR="00F80CEF" w:rsidRPr="00A75132" w:rsidTr="002334D8">
        <w:trPr>
          <w:cantSplit/>
          <w:jc w:val="center"/>
        </w:trPr>
        <w:tc>
          <w:tcPr>
            <w:tcW w:w="1292"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F80CEF" w:rsidRPr="00A75132" w:rsidRDefault="00F80CEF" w:rsidP="00AA5D89">
            <w:pPr>
              <w:pStyle w:val="Tabletext"/>
              <w:rPr>
                <w:rFonts w:eastAsia="MS PGothic"/>
                <w:lang w:val="ru-RU"/>
              </w:rPr>
            </w:pPr>
          </w:p>
        </w:tc>
        <w:tc>
          <w:tcPr>
            <w:tcW w:w="2254"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F80CEF" w:rsidRPr="00A75132" w:rsidRDefault="00F80CEF" w:rsidP="00AA5D89">
            <w:pPr>
              <w:pStyle w:val="Tabletext"/>
              <w:rPr>
                <w:rFonts w:eastAsia="MS PGothic"/>
                <w:lang w:val="ru-RU"/>
              </w:rPr>
            </w:pPr>
            <w:r w:rsidRPr="00624594">
              <w:rPr>
                <w:rFonts w:eastAsia="MS PGothic"/>
                <w:lang w:eastAsia="ja-JP"/>
              </w:rPr>
              <w:t>9</w:t>
            </w:r>
            <w:r>
              <w:rPr>
                <w:rFonts w:eastAsia="MS PGothic"/>
                <w:lang w:eastAsia="ja-JP"/>
              </w:rPr>
              <w:t>20</w:t>
            </w:r>
            <w:r>
              <w:rPr>
                <w:rFonts w:eastAsia="MS PGothic"/>
                <w:lang w:val="ru-RU" w:eastAsia="ja-JP"/>
              </w:rPr>
              <w:t>,</w:t>
            </w:r>
            <w:r>
              <w:rPr>
                <w:rFonts w:eastAsia="MS PGothic"/>
                <w:lang w:eastAsia="ja-JP"/>
              </w:rPr>
              <w:t>7</w:t>
            </w:r>
            <w:r>
              <w:rPr>
                <w:rFonts w:eastAsia="MS PGothic"/>
                <w:lang w:val="ru-RU" w:eastAsia="ja-JP"/>
              </w:rPr>
              <w:t>−</w:t>
            </w:r>
            <w:r w:rsidRPr="00624594">
              <w:rPr>
                <w:rFonts w:eastAsia="MS PGothic"/>
                <w:lang w:eastAsia="ja-JP"/>
              </w:rPr>
              <w:t>9</w:t>
            </w:r>
            <w:r>
              <w:rPr>
                <w:rFonts w:eastAsia="MS PGothic"/>
                <w:lang w:eastAsia="ja-JP"/>
              </w:rPr>
              <w:t>27</w:t>
            </w:r>
            <w:r>
              <w:rPr>
                <w:rFonts w:eastAsia="MS PGothic"/>
                <w:lang w:val="ru-RU" w:eastAsia="ja-JP"/>
              </w:rPr>
              <w:t>,</w:t>
            </w:r>
            <w:r>
              <w:rPr>
                <w:rFonts w:eastAsia="MS PGothic"/>
                <w:lang w:eastAsia="ja-JP"/>
              </w:rPr>
              <w:t>9</w:t>
            </w:r>
            <w:r w:rsidRPr="00624594">
              <w:rPr>
                <w:rFonts w:eastAsia="MS PGothic"/>
                <w:lang w:eastAsia="ja-JP"/>
              </w:rPr>
              <w:br/>
              <w:t>(</w:t>
            </w:r>
            <w:r>
              <w:rPr>
                <w:rFonts w:eastAsia="MS PGothic"/>
                <w:lang w:val="ru-RU" w:eastAsia="ja-JP"/>
              </w:rPr>
              <w:t xml:space="preserve">канал 200 кГц) </w:t>
            </w:r>
          </w:p>
        </w:tc>
        <w:tc>
          <w:tcPr>
            <w:tcW w:w="1493" w:type="dxa"/>
            <w:vMerge/>
            <w:tcBorders>
              <w:left w:val="single" w:sz="4" w:space="0" w:color="auto"/>
              <w:bottom w:val="single" w:sz="4" w:space="0" w:color="auto"/>
              <w:right w:val="single" w:sz="4" w:space="0" w:color="auto"/>
            </w:tcBorders>
            <w:tcMar>
              <w:left w:w="85" w:type="dxa"/>
              <w:right w:w="57" w:type="dxa"/>
            </w:tcMar>
            <w:vAlign w:val="center"/>
          </w:tcPr>
          <w:p w:rsidR="00F80CEF" w:rsidRPr="00A75132" w:rsidRDefault="00F80CEF" w:rsidP="00AA5D89">
            <w:pPr>
              <w:pStyle w:val="Tabletext"/>
              <w:rPr>
                <w:rFonts w:eastAsia="MS PGothic"/>
                <w:lang w:val="ru-RU"/>
              </w:rPr>
            </w:pPr>
          </w:p>
        </w:tc>
        <w:tc>
          <w:tcPr>
            <w:tcW w:w="1726" w:type="dxa"/>
            <w:tcBorders>
              <w:top w:val="single" w:sz="4" w:space="0" w:color="auto"/>
              <w:left w:val="single" w:sz="4" w:space="0" w:color="auto"/>
              <w:right w:val="single" w:sz="4" w:space="0" w:color="auto"/>
            </w:tcBorders>
            <w:tcMar>
              <w:left w:w="85" w:type="dxa"/>
              <w:right w:w="57" w:type="dxa"/>
            </w:tcMar>
            <w:vAlign w:val="center"/>
          </w:tcPr>
          <w:p w:rsidR="00F80CEF" w:rsidRPr="00624594" w:rsidRDefault="00F80CEF" w:rsidP="00AA5D89">
            <w:pPr>
              <w:pStyle w:val="Tabletext"/>
              <w:jc w:val="left"/>
              <w:rPr>
                <w:rFonts w:ascii="Symbol" w:eastAsia="MS PGothic" w:hAnsi="Symbol"/>
              </w:rPr>
            </w:pPr>
            <w:r w:rsidRPr="00624594">
              <w:rPr>
                <w:rFonts w:eastAsia="MS PGothic"/>
              </w:rPr>
              <w:sym w:font="Symbol" w:char="F0A3"/>
            </w:r>
            <w:r w:rsidRPr="00624594">
              <w:rPr>
                <w:rFonts w:eastAsia="MS PGothic"/>
                <w:lang w:eastAsia="ja-JP"/>
              </w:rPr>
              <w:t> </w:t>
            </w:r>
            <w:r>
              <w:rPr>
                <w:rFonts w:eastAsia="MS PGothic"/>
                <w:lang w:eastAsia="ja-JP"/>
              </w:rPr>
              <w:t>40</w:t>
            </w:r>
            <w:r w:rsidRPr="00624594">
              <w:rPr>
                <w:rFonts w:eastAsia="MS PGothic"/>
                <w:lang w:eastAsia="ja-JP"/>
              </w:rPr>
              <w:t> </w:t>
            </w:r>
            <w:r w:rsidRPr="00A75132">
              <w:rPr>
                <w:rFonts w:eastAsia="MS PGothic"/>
                <w:lang w:val="ru-RU"/>
              </w:rPr>
              <w:t>мВт</w:t>
            </w:r>
            <w:r w:rsidRPr="00624594">
              <w:rPr>
                <w:rFonts w:eastAsia="MS PGothic"/>
              </w:rPr>
              <w:br/>
            </w:r>
            <w:r w:rsidRPr="00624594">
              <w:rPr>
                <w:rFonts w:eastAsia="MS PGothic"/>
                <w:lang w:eastAsia="ja-JP"/>
              </w:rPr>
              <w:t>(</w:t>
            </w:r>
            <w:r>
              <w:rPr>
                <w:rFonts w:eastAsia="MS PGothic"/>
                <w:lang w:eastAsia="ja-JP"/>
              </w:rPr>
              <w:t>16</w:t>
            </w:r>
            <w:r w:rsidRPr="00624594">
              <w:rPr>
                <w:rFonts w:eastAsia="MS PGothic"/>
                <w:lang w:eastAsia="ja-JP"/>
              </w:rPr>
              <w:t> </w:t>
            </w:r>
            <w:r w:rsidRPr="00A75132">
              <w:rPr>
                <w:rFonts w:eastAsia="MS PGothic"/>
                <w:lang w:val="ru-RU"/>
              </w:rPr>
              <w:t>дБм</w:t>
            </w:r>
            <w:r w:rsidRPr="00624594">
              <w:rPr>
                <w:rFonts w:eastAsia="MS PGothic"/>
                <w:lang w:eastAsia="ja-JP"/>
              </w:rPr>
              <w:t>)</w:t>
            </w:r>
          </w:p>
        </w:tc>
        <w:tc>
          <w:tcPr>
            <w:tcW w:w="1698" w:type="dxa"/>
            <w:tcBorders>
              <w:top w:val="single" w:sz="4" w:space="0" w:color="auto"/>
              <w:left w:val="single" w:sz="4" w:space="0" w:color="auto"/>
              <w:right w:val="single" w:sz="4" w:space="0" w:color="auto"/>
            </w:tcBorders>
            <w:tcMar>
              <w:left w:w="85" w:type="dxa"/>
              <w:right w:w="57" w:type="dxa"/>
            </w:tcMar>
            <w:vAlign w:val="center"/>
          </w:tcPr>
          <w:p w:rsidR="00F80CEF" w:rsidRPr="00624594" w:rsidRDefault="00F80CEF" w:rsidP="00AA5D89">
            <w:pPr>
              <w:pStyle w:val="Tabletext"/>
              <w:jc w:val="left"/>
              <w:rPr>
                <w:rFonts w:ascii="Symbol" w:eastAsia="MS PGothic" w:hAnsi="Symbol"/>
              </w:rPr>
            </w:pPr>
            <w:r>
              <w:rPr>
                <w:rFonts w:eastAsia="MS PGothic"/>
              </w:rPr>
              <w:t>&gt; </w:t>
            </w:r>
            <w:r>
              <w:rPr>
                <w:rFonts w:eastAsia="MS PGothic"/>
                <w:lang w:eastAsia="ja-JP"/>
              </w:rPr>
              <w:t xml:space="preserve">1 </w:t>
            </w:r>
            <w:r w:rsidRPr="00A75132">
              <w:rPr>
                <w:rFonts w:eastAsia="MS PGothic"/>
                <w:lang w:val="ru-RU"/>
              </w:rPr>
              <w:t>мВт</w:t>
            </w:r>
            <w:r w:rsidRPr="00624594">
              <w:rPr>
                <w:rFonts w:eastAsia="MS PGothic"/>
              </w:rPr>
              <w:br/>
            </w:r>
            <w:r w:rsidRPr="00624594">
              <w:rPr>
                <w:rFonts w:eastAsia="MS PGothic"/>
              </w:rPr>
              <w:sym w:font="Symbol" w:char="F0A3"/>
            </w:r>
            <w:r w:rsidRPr="00624594">
              <w:rPr>
                <w:rFonts w:eastAsia="MS PGothic"/>
                <w:lang w:eastAsia="ja-JP"/>
              </w:rPr>
              <w:t> </w:t>
            </w:r>
            <w:r>
              <w:rPr>
                <w:rFonts w:eastAsia="MS PGothic"/>
                <w:lang w:eastAsia="ja-JP"/>
              </w:rPr>
              <w:t>20</w:t>
            </w:r>
            <w:r w:rsidRPr="00624594">
              <w:rPr>
                <w:rFonts w:eastAsia="MS PGothic"/>
                <w:lang w:eastAsia="ja-JP"/>
              </w:rPr>
              <w:t> </w:t>
            </w:r>
            <w:r w:rsidRPr="00A75132">
              <w:rPr>
                <w:rFonts w:eastAsia="MS PGothic"/>
                <w:lang w:val="ru-RU"/>
              </w:rPr>
              <w:t>мВт</w:t>
            </w:r>
            <w:r w:rsidRPr="00624594">
              <w:rPr>
                <w:rFonts w:eastAsia="MS PGothic"/>
                <w:lang w:eastAsia="ja-JP"/>
              </w:rPr>
              <w:br/>
            </w:r>
            <w:r w:rsidRPr="00624594">
              <w:rPr>
                <w:rFonts w:eastAsia="MS PGothic"/>
              </w:rPr>
              <w:sym w:font="Symbol" w:char="F0A3"/>
            </w:r>
            <w:r w:rsidRPr="00624594">
              <w:rPr>
                <w:rFonts w:eastAsia="MS PGothic"/>
                <w:lang w:eastAsia="ja-JP"/>
              </w:rPr>
              <w:t> 3 </w:t>
            </w:r>
            <w:r w:rsidRPr="00A75132">
              <w:rPr>
                <w:rFonts w:eastAsia="MS PGothic"/>
                <w:lang w:val="ru-RU"/>
              </w:rPr>
              <w:t>дБи</w:t>
            </w:r>
          </w:p>
        </w:tc>
        <w:tc>
          <w:tcPr>
            <w:tcW w:w="1179" w:type="dxa"/>
            <w:tcBorders>
              <w:left w:val="single" w:sz="4" w:space="0" w:color="auto"/>
              <w:right w:val="single" w:sz="4" w:space="0" w:color="auto"/>
            </w:tcBorders>
            <w:tcMar>
              <w:left w:w="85" w:type="dxa"/>
              <w:right w:w="57" w:type="dxa"/>
            </w:tcMar>
            <w:vAlign w:val="center"/>
          </w:tcPr>
          <w:p w:rsidR="00F80CEF" w:rsidRPr="00A75132" w:rsidRDefault="00F80CEF" w:rsidP="00AA5D89">
            <w:pPr>
              <w:pStyle w:val="Tabletext"/>
              <w:rPr>
                <w:rFonts w:eastAsia="MS PGothic"/>
                <w:lang w:val="ru-RU"/>
              </w:rPr>
            </w:pPr>
          </w:p>
        </w:tc>
      </w:tr>
      <w:tr w:rsidR="00F80CEF" w:rsidRPr="00A75132" w:rsidTr="002334D8">
        <w:trPr>
          <w:cantSplit/>
          <w:jc w:val="center"/>
        </w:trPr>
        <w:tc>
          <w:tcPr>
            <w:tcW w:w="1292"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F80CEF" w:rsidRPr="00A75132" w:rsidRDefault="00F80CEF" w:rsidP="00AA5D89">
            <w:pPr>
              <w:pStyle w:val="Tabletext"/>
              <w:rPr>
                <w:rFonts w:eastAsia="MS PGothic"/>
                <w:lang w:val="ru-RU"/>
              </w:rPr>
            </w:pPr>
          </w:p>
        </w:tc>
        <w:tc>
          <w:tcPr>
            <w:tcW w:w="2254"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F80CEF" w:rsidRPr="00A75132" w:rsidRDefault="00F80CEF" w:rsidP="00AA5D89">
            <w:pPr>
              <w:pStyle w:val="Tabletext"/>
              <w:rPr>
                <w:rFonts w:eastAsia="MS PGothic"/>
                <w:lang w:val="ru-RU"/>
              </w:rPr>
            </w:pPr>
            <w:r w:rsidRPr="00624594">
              <w:rPr>
                <w:rFonts w:eastAsia="MS PGothic"/>
                <w:lang w:eastAsia="ja-JP"/>
              </w:rPr>
              <w:t>9</w:t>
            </w:r>
            <w:r>
              <w:rPr>
                <w:rFonts w:eastAsia="MS PGothic"/>
                <w:lang w:eastAsia="ja-JP"/>
              </w:rPr>
              <w:t>16</w:t>
            </w:r>
            <w:r>
              <w:rPr>
                <w:rFonts w:eastAsia="MS PGothic"/>
                <w:lang w:val="ru-RU" w:eastAsia="ja-JP"/>
              </w:rPr>
              <w:t>,</w:t>
            </w:r>
            <w:r>
              <w:rPr>
                <w:rFonts w:eastAsia="MS PGothic"/>
                <w:lang w:eastAsia="ja-JP"/>
              </w:rPr>
              <w:t>2</w:t>
            </w:r>
            <w:r>
              <w:rPr>
                <w:rFonts w:eastAsia="MS PGothic"/>
                <w:lang w:val="ru-RU" w:eastAsia="ja-JP"/>
              </w:rPr>
              <w:t>−</w:t>
            </w:r>
            <w:r>
              <w:rPr>
                <w:rFonts w:eastAsia="MS PGothic"/>
                <w:lang w:eastAsia="ja-JP"/>
              </w:rPr>
              <w:t>927</w:t>
            </w:r>
            <w:r>
              <w:rPr>
                <w:rFonts w:eastAsia="MS PGothic"/>
                <w:lang w:val="ru-RU" w:eastAsia="ja-JP"/>
              </w:rPr>
              <w:t>,</w:t>
            </w:r>
            <w:r>
              <w:rPr>
                <w:rFonts w:eastAsia="MS PGothic"/>
                <w:lang w:eastAsia="ja-JP"/>
              </w:rPr>
              <w:t>8</w:t>
            </w:r>
            <w:r w:rsidRPr="00624594">
              <w:rPr>
                <w:rFonts w:eastAsia="MS PGothic"/>
                <w:lang w:eastAsia="ja-JP"/>
              </w:rPr>
              <w:br/>
            </w:r>
            <w:r>
              <w:rPr>
                <w:rFonts w:eastAsia="MS PGothic"/>
              </w:rPr>
              <w:t>(</w:t>
            </w:r>
            <w:r>
              <w:rPr>
                <w:rFonts w:eastAsia="MS PGothic"/>
                <w:lang w:val="ru-RU"/>
              </w:rPr>
              <w:t>канал 100 кГц)</w:t>
            </w:r>
          </w:p>
        </w:tc>
        <w:tc>
          <w:tcPr>
            <w:tcW w:w="1493" w:type="dxa"/>
            <w:vMerge w:val="restart"/>
            <w:tcBorders>
              <w:top w:val="single" w:sz="4" w:space="0" w:color="auto"/>
              <w:left w:val="single" w:sz="4" w:space="0" w:color="auto"/>
              <w:right w:val="single" w:sz="4" w:space="0" w:color="auto"/>
            </w:tcBorders>
            <w:tcMar>
              <w:left w:w="85" w:type="dxa"/>
              <w:right w:w="57" w:type="dxa"/>
            </w:tcMar>
          </w:tcPr>
          <w:p w:rsidR="00F80CEF" w:rsidRPr="00A75132" w:rsidRDefault="00F80CEF" w:rsidP="00AA5D89">
            <w:pPr>
              <w:pStyle w:val="Tabletext"/>
              <w:rPr>
                <w:rFonts w:eastAsia="MS PGothic"/>
                <w:lang w:val="ru-RU"/>
              </w:rPr>
            </w:pPr>
            <w:r w:rsidRPr="00A75132">
              <w:rPr>
                <w:rFonts w:eastAsia="MS PGothic"/>
                <w:lang w:val="ru-RU"/>
              </w:rPr>
              <w:t>&gt; 400</w:t>
            </w:r>
            <w:r w:rsidRPr="00A75132">
              <w:rPr>
                <w:rFonts w:eastAsia="MS PGothic"/>
                <w:lang w:val="ru-RU"/>
              </w:rPr>
              <w:br/>
            </w:r>
            <w:r w:rsidRPr="00A75132">
              <w:rPr>
                <w:rFonts w:eastAsia="MS PGothic"/>
                <w:lang w:val="ru-RU"/>
              </w:rPr>
              <w:sym w:font="Symbol" w:char="F0A3"/>
            </w:r>
            <w:r w:rsidRPr="00A75132">
              <w:rPr>
                <w:rFonts w:eastAsia="MS PGothic"/>
                <w:lang w:val="ru-RU"/>
              </w:rPr>
              <w:t> 600</w:t>
            </w:r>
          </w:p>
        </w:tc>
        <w:tc>
          <w:tcPr>
            <w:tcW w:w="1726" w:type="dxa"/>
            <w:tcBorders>
              <w:top w:val="single" w:sz="4" w:space="0" w:color="auto"/>
              <w:left w:val="single" w:sz="4" w:space="0" w:color="auto"/>
              <w:right w:val="single" w:sz="4" w:space="0" w:color="auto"/>
            </w:tcBorders>
            <w:tcMar>
              <w:left w:w="85" w:type="dxa"/>
              <w:right w:w="57" w:type="dxa"/>
            </w:tcMar>
            <w:vAlign w:val="center"/>
          </w:tcPr>
          <w:p w:rsidR="00F80CEF" w:rsidRPr="00624594" w:rsidRDefault="00F80CEF" w:rsidP="00AA5D89">
            <w:pPr>
              <w:pStyle w:val="Tabletext"/>
              <w:jc w:val="left"/>
              <w:rPr>
                <w:rFonts w:ascii="Symbol" w:eastAsia="MS PGothic" w:hAnsi="Symbol"/>
              </w:rPr>
            </w:pPr>
            <w:r w:rsidRPr="00624594">
              <w:rPr>
                <w:rFonts w:eastAsia="MS PGothic"/>
              </w:rPr>
              <w:sym w:font="Symbol" w:char="F0A3"/>
            </w:r>
            <w:r w:rsidRPr="00624594">
              <w:rPr>
                <w:rFonts w:eastAsia="MS PGothic"/>
                <w:lang w:eastAsia="ja-JP"/>
              </w:rPr>
              <w:t> 2 </w:t>
            </w:r>
            <w:r w:rsidRPr="00A75132">
              <w:rPr>
                <w:rFonts w:eastAsia="MS PGothic"/>
                <w:lang w:val="ru-RU"/>
              </w:rPr>
              <w:t>мВт</w:t>
            </w:r>
            <w:r w:rsidRPr="00624594">
              <w:rPr>
                <w:rFonts w:eastAsia="MS PGothic"/>
              </w:rPr>
              <w:br/>
            </w:r>
            <w:r w:rsidRPr="00624594">
              <w:rPr>
                <w:rFonts w:eastAsia="MS PGothic"/>
                <w:lang w:eastAsia="ja-JP"/>
              </w:rPr>
              <w:t>(3 </w:t>
            </w:r>
            <w:r w:rsidRPr="00A75132">
              <w:rPr>
                <w:rFonts w:eastAsia="MS PGothic"/>
                <w:lang w:val="ru-RU"/>
              </w:rPr>
              <w:t>дБм</w:t>
            </w:r>
            <w:r w:rsidRPr="00624594">
              <w:rPr>
                <w:rFonts w:eastAsia="MS PGothic"/>
                <w:lang w:eastAsia="ja-JP"/>
              </w:rPr>
              <w:t>)</w:t>
            </w:r>
          </w:p>
        </w:tc>
        <w:tc>
          <w:tcPr>
            <w:tcW w:w="1698" w:type="dxa"/>
            <w:tcBorders>
              <w:top w:val="single" w:sz="4" w:space="0" w:color="auto"/>
              <w:left w:val="single" w:sz="4" w:space="0" w:color="auto"/>
              <w:right w:val="single" w:sz="4" w:space="0" w:color="auto"/>
            </w:tcBorders>
            <w:tcMar>
              <w:left w:w="85" w:type="dxa"/>
              <w:right w:w="57" w:type="dxa"/>
            </w:tcMar>
            <w:vAlign w:val="center"/>
          </w:tcPr>
          <w:p w:rsidR="00F80CEF" w:rsidRPr="00624594" w:rsidRDefault="00F80CEF" w:rsidP="00AA5D89">
            <w:pPr>
              <w:pStyle w:val="Tabletext"/>
              <w:jc w:val="left"/>
              <w:rPr>
                <w:rFonts w:ascii="Symbol" w:eastAsia="MS PGothic" w:hAnsi="Symbol"/>
              </w:rPr>
            </w:pPr>
            <w:r w:rsidRPr="00624594">
              <w:rPr>
                <w:rFonts w:eastAsia="MS PGothic"/>
              </w:rPr>
              <w:sym w:font="Symbol" w:char="F0A3"/>
            </w:r>
            <w:r w:rsidRPr="00624594">
              <w:rPr>
                <w:rFonts w:eastAsia="MS PGothic"/>
                <w:lang w:eastAsia="ja-JP"/>
              </w:rPr>
              <w:t> 1 </w:t>
            </w:r>
            <w:r w:rsidRPr="00A75132">
              <w:rPr>
                <w:rFonts w:eastAsia="MS PGothic"/>
                <w:lang w:val="ru-RU"/>
              </w:rPr>
              <w:t>мВт</w:t>
            </w:r>
            <w:r w:rsidRPr="00624594">
              <w:rPr>
                <w:rFonts w:eastAsia="MS PGothic"/>
              </w:rPr>
              <w:br/>
            </w:r>
            <w:r w:rsidRPr="00624594">
              <w:rPr>
                <w:rFonts w:eastAsia="MS PGothic"/>
              </w:rPr>
              <w:sym w:font="Symbol" w:char="F0A3"/>
            </w:r>
            <w:r w:rsidRPr="00624594">
              <w:rPr>
                <w:rFonts w:eastAsia="MS PGothic"/>
                <w:lang w:eastAsia="ja-JP"/>
              </w:rPr>
              <w:t> 3 </w:t>
            </w:r>
            <w:r w:rsidRPr="00A75132">
              <w:rPr>
                <w:rFonts w:eastAsia="MS PGothic"/>
                <w:lang w:val="ru-RU"/>
              </w:rPr>
              <w:t>дБи</w:t>
            </w:r>
          </w:p>
        </w:tc>
        <w:tc>
          <w:tcPr>
            <w:tcW w:w="1179" w:type="dxa"/>
            <w:tcBorders>
              <w:left w:val="single" w:sz="4" w:space="0" w:color="auto"/>
              <w:right w:val="single" w:sz="4" w:space="0" w:color="auto"/>
            </w:tcBorders>
            <w:tcMar>
              <w:left w:w="85" w:type="dxa"/>
              <w:right w:w="57" w:type="dxa"/>
            </w:tcMar>
            <w:vAlign w:val="center"/>
          </w:tcPr>
          <w:p w:rsidR="00F80CEF" w:rsidRPr="00A75132" w:rsidRDefault="00F80CEF" w:rsidP="00AA5D89">
            <w:pPr>
              <w:pStyle w:val="Tabletext"/>
              <w:rPr>
                <w:rFonts w:eastAsia="MS PGothic"/>
                <w:lang w:val="ru-RU"/>
              </w:rPr>
            </w:pPr>
          </w:p>
        </w:tc>
      </w:tr>
      <w:tr w:rsidR="00F80CEF" w:rsidRPr="00A75132" w:rsidTr="002334D8">
        <w:trPr>
          <w:cantSplit/>
          <w:jc w:val="center"/>
        </w:trPr>
        <w:tc>
          <w:tcPr>
            <w:tcW w:w="1292"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F80CEF" w:rsidRPr="00A75132" w:rsidRDefault="00F80CEF" w:rsidP="00AA5D89">
            <w:pPr>
              <w:pStyle w:val="Tabletext"/>
              <w:rPr>
                <w:rFonts w:eastAsia="MS PGothic"/>
                <w:lang w:val="ru-RU"/>
              </w:rPr>
            </w:pPr>
          </w:p>
        </w:tc>
        <w:tc>
          <w:tcPr>
            <w:tcW w:w="2254"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F80CEF" w:rsidRPr="00A75132" w:rsidRDefault="00F80CEF" w:rsidP="00AA5D89">
            <w:pPr>
              <w:pStyle w:val="Tabletext"/>
              <w:rPr>
                <w:rFonts w:eastAsia="MS PGothic"/>
                <w:lang w:val="ru-RU"/>
              </w:rPr>
            </w:pPr>
            <w:r w:rsidRPr="00624594">
              <w:rPr>
                <w:rFonts w:eastAsia="MS PGothic"/>
                <w:lang w:eastAsia="ja-JP"/>
              </w:rPr>
              <w:t>9</w:t>
            </w:r>
            <w:r>
              <w:rPr>
                <w:rFonts w:eastAsia="MS PGothic"/>
                <w:lang w:eastAsia="ja-JP"/>
              </w:rPr>
              <w:t>20</w:t>
            </w:r>
            <w:r>
              <w:rPr>
                <w:rFonts w:eastAsia="MS PGothic"/>
                <w:lang w:val="ru-RU" w:eastAsia="ja-JP"/>
              </w:rPr>
              <w:t>,</w:t>
            </w:r>
            <w:r>
              <w:rPr>
                <w:rFonts w:eastAsia="MS PGothic"/>
                <w:lang w:eastAsia="ja-JP"/>
              </w:rPr>
              <w:t>8</w:t>
            </w:r>
            <w:r>
              <w:rPr>
                <w:rFonts w:eastAsia="MS PGothic"/>
                <w:lang w:val="ru-RU" w:eastAsia="ja-JP"/>
              </w:rPr>
              <w:t>−</w:t>
            </w:r>
            <w:r>
              <w:rPr>
                <w:rFonts w:eastAsia="MS PGothic"/>
                <w:lang w:eastAsia="ja-JP"/>
              </w:rPr>
              <w:t>927</w:t>
            </w:r>
            <w:r>
              <w:rPr>
                <w:rFonts w:eastAsia="MS PGothic"/>
                <w:lang w:val="ru-RU" w:eastAsia="ja-JP"/>
              </w:rPr>
              <w:t>,</w:t>
            </w:r>
            <w:r>
              <w:rPr>
                <w:rFonts w:eastAsia="MS PGothic"/>
                <w:lang w:eastAsia="ja-JP"/>
              </w:rPr>
              <w:t>8</w:t>
            </w:r>
            <w:r w:rsidRPr="00624594">
              <w:rPr>
                <w:rFonts w:eastAsia="MS PGothic"/>
                <w:lang w:eastAsia="ja-JP"/>
              </w:rPr>
              <w:br/>
            </w:r>
            <w:r>
              <w:rPr>
                <w:rFonts w:eastAsia="MS PGothic"/>
              </w:rPr>
              <w:t>(</w:t>
            </w:r>
            <w:r>
              <w:rPr>
                <w:rFonts w:eastAsia="MS PGothic"/>
                <w:lang w:val="ru-RU"/>
              </w:rPr>
              <w:t>канал 100 кГц)</w:t>
            </w:r>
          </w:p>
        </w:tc>
        <w:tc>
          <w:tcPr>
            <w:tcW w:w="1493" w:type="dxa"/>
            <w:vMerge/>
            <w:tcBorders>
              <w:left w:val="single" w:sz="4" w:space="0" w:color="auto"/>
              <w:bottom w:val="single" w:sz="4" w:space="0" w:color="auto"/>
              <w:right w:val="single" w:sz="4" w:space="0" w:color="auto"/>
            </w:tcBorders>
            <w:tcMar>
              <w:left w:w="85" w:type="dxa"/>
              <w:right w:w="57" w:type="dxa"/>
            </w:tcMar>
            <w:vAlign w:val="center"/>
          </w:tcPr>
          <w:p w:rsidR="00F80CEF" w:rsidRPr="00A75132" w:rsidRDefault="00F80CEF" w:rsidP="00AA5D89">
            <w:pPr>
              <w:pStyle w:val="Tabletext"/>
              <w:rPr>
                <w:rFonts w:eastAsia="MS PGothic"/>
                <w:lang w:val="ru-RU"/>
              </w:rPr>
            </w:pPr>
          </w:p>
        </w:tc>
        <w:tc>
          <w:tcPr>
            <w:tcW w:w="172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F80CEF" w:rsidRPr="00624594" w:rsidRDefault="00F80CEF" w:rsidP="00AA5D89">
            <w:pPr>
              <w:pStyle w:val="Tabletext"/>
              <w:jc w:val="left"/>
              <w:rPr>
                <w:rFonts w:ascii="Symbol" w:eastAsia="MS PGothic" w:hAnsi="Symbol"/>
              </w:rPr>
            </w:pPr>
            <w:r w:rsidRPr="00624594">
              <w:rPr>
                <w:rFonts w:eastAsia="MS PGothic"/>
              </w:rPr>
              <w:sym w:font="Symbol" w:char="F0A3"/>
            </w:r>
            <w:r w:rsidRPr="00624594">
              <w:rPr>
                <w:rFonts w:eastAsia="MS PGothic"/>
                <w:lang w:eastAsia="ja-JP"/>
              </w:rPr>
              <w:t> </w:t>
            </w:r>
            <w:r>
              <w:rPr>
                <w:rFonts w:eastAsia="MS PGothic"/>
                <w:lang w:eastAsia="ja-JP"/>
              </w:rPr>
              <w:t>40</w:t>
            </w:r>
            <w:r w:rsidRPr="00624594">
              <w:rPr>
                <w:rFonts w:eastAsia="MS PGothic"/>
                <w:lang w:eastAsia="ja-JP"/>
              </w:rPr>
              <w:t> </w:t>
            </w:r>
            <w:r w:rsidRPr="00A75132">
              <w:rPr>
                <w:rFonts w:eastAsia="MS PGothic"/>
                <w:lang w:val="ru-RU"/>
              </w:rPr>
              <w:t>мВт</w:t>
            </w:r>
            <w:r w:rsidRPr="00624594">
              <w:rPr>
                <w:rFonts w:eastAsia="MS PGothic"/>
              </w:rPr>
              <w:br/>
            </w:r>
            <w:r w:rsidRPr="00624594">
              <w:rPr>
                <w:rFonts w:eastAsia="MS PGothic"/>
                <w:lang w:eastAsia="ja-JP"/>
              </w:rPr>
              <w:t>(</w:t>
            </w:r>
            <w:r>
              <w:rPr>
                <w:rFonts w:eastAsia="MS PGothic"/>
                <w:lang w:eastAsia="ja-JP"/>
              </w:rPr>
              <w:t>16</w:t>
            </w:r>
            <w:r w:rsidRPr="00624594">
              <w:rPr>
                <w:rFonts w:eastAsia="MS PGothic"/>
                <w:lang w:eastAsia="ja-JP"/>
              </w:rPr>
              <w:t> </w:t>
            </w:r>
            <w:r w:rsidRPr="00A75132">
              <w:rPr>
                <w:rFonts w:eastAsia="MS PGothic"/>
                <w:lang w:val="ru-RU"/>
              </w:rPr>
              <w:t>дБм</w:t>
            </w:r>
            <w:r w:rsidRPr="00624594">
              <w:rPr>
                <w:rFonts w:eastAsia="MS PGothic"/>
                <w:lang w:eastAsia="ja-JP"/>
              </w:rPr>
              <w:t>)</w:t>
            </w:r>
          </w:p>
        </w:tc>
        <w:tc>
          <w:tcPr>
            <w:tcW w:w="1698"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F80CEF" w:rsidRPr="00624594" w:rsidRDefault="00F80CEF" w:rsidP="00AA5D89">
            <w:pPr>
              <w:pStyle w:val="Tabletext"/>
              <w:jc w:val="left"/>
              <w:rPr>
                <w:rFonts w:ascii="Symbol" w:eastAsia="MS PGothic" w:hAnsi="Symbol"/>
              </w:rPr>
            </w:pPr>
            <w:r>
              <w:rPr>
                <w:rFonts w:eastAsia="MS PGothic"/>
              </w:rPr>
              <w:t>&gt; </w:t>
            </w:r>
            <w:r>
              <w:rPr>
                <w:rFonts w:eastAsia="MS PGothic"/>
                <w:lang w:eastAsia="ja-JP"/>
              </w:rPr>
              <w:t xml:space="preserve">1 </w:t>
            </w:r>
            <w:r w:rsidRPr="00A75132">
              <w:rPr>
                <w:rFonts w:eastAsia="MS PGothic"/>
                <w:lang w:val="ru-RU"/>
              </w:rPr>
              <w:t>мВт</w:t>
            </w:r>
            <w:r w:rsidRPr="00624594">
              <w:rPr>
                <w:rFonts w:eastAsia="MS PGothic"/>
              </w:rPr>
              <w:br/>
            </w:r>
            <w:r w:rsidRPr="00624594">
              <w:rPr>
                <w:rFonts w:eastAsia="MS PGothic"/>
              </w:rPr>
              <w:sym w:font="Symbol" w:char="F0A3"/>
            </w:r>
            <w:r w:rsidRPr="00624594">
              <w:rPr>
                <w:rFonts w:eastAsia="MS PGothic"/>
                <w:lang w:eastAsia="ja-JP"/>
              </w:rPr>
              <w:t> </w:t>
            </w:r>
            <w:r>
              <w:rPr>
                <w:rFonts w:eastAsia="MS PGothic"/>
                <w:lang w:eastAsia="ja-JP"/>
              </w:rPr>
              <w:t>20</w:t>
            </w:r>
            <w:r w:rsidRPr="00624594">
              <w:rPr>
                <w:rFonts w:eastAsia="MS PGothic"/>
                <w:lang w:eastAsia="ja-JP"/>
              </w:rPr>
              <w:t> </w:t>
            </w:r>
            <w:r w:rsidRPr="00A75132">
              <w:rPr>
                <w:rFonts w:eastAsia="MS PGothic"/>
                <w:lang w:val="ru-RU"/>
              </w:rPr>
              <w:t>мВт</w:t>
            </w:r>
            <w:r w:rsidRPr="00624594">
              <w:rPr>
                <w:rFonts w:eastAsia="MS PGothic"/>
                <w:lang w:eastAsia="ja-JP"/>
              </w:rPr>
              <w:br/>
            </w:r>
            <w:r w:rsidRPr="00624594">
              <w:rPr>
                <w:rFonts w:eastAsia="MS PGothic"/>
              </w:rPr>
              <w:sym w:font="Symbol" w:char="F0A3"/>
            </w:r>
            <w:r w:rsidRPr="00624594">
              <w:rPr>
                <w:rFonts w:eastAsia="MS PGothic"/>
                <w:lang w:eastAsia="ja-JP"/>
              </w:rPr>
              <w:t> 3</w:t>
            </w:r>
            <w:r w:rsidRPr="00624594">
              <w:rPr>
                <w:rFonts w:eastAsia="MS PGothic"/>
              </w:rPr>
              <w:t> </w:t>
            </w:r>
            <w:r w:rsidRPr="00A75132">
              <w:rPr>
                <w:rFonts w:eastAsia="MS PGothic"/>
                <w:lang w:val="ru-RU"/>
              </w:rPr>
              <w:t>дБи</w:t>
            </w:r>
          </w:p>
        </w:tc>
        <w:tc>
          <w:tcPr>
            <w:tcW w:w="1179" w:type="dxa"/>
            <w:tcBorders>
              <w:left w:val="single" w:sz="4" w:space="0" w:color="auto"/>
              <w:right w:val="single" w:sz="4" w:space="0" w:color="auto"/>
            </w:tcBorders>
            <w:tcMar>
              <w:left w:w="85" w:type="dxa"/>
              <w:right w:w="57" w:type="dxa"/>
            </w:tcMar>
            <w:vAlign w:val="center"/>
          </w:tcPr>
          <w:p w:rsidR="00F80CEF" w:rsidRPr="00A75132" w:rsidRDefault="00F80CEF" w:rsidP="00AA5D89">
            <w:pPr>
              <w:pStyle w:val="Tabletext"/>
              <w:rPr>
                <w:rFonts w:eastAsia="MS PGothic"/>
                <w:lang w:val="ru-RU"/>
              </w:rPr>
            </w:pPr>
          </w:p>
        </w:tc>
      </w:tr>
      <w:tr w:rsidR="00F80CEF" w:rsidRPr="00D96036" w:rsidTr="002334D8">
        <w:trPr>
          <w:cantSplit/>
          <w:jc w:val="center"/>
        </w:trPr>
        <w:tc>
          <w:tcPr>
            <w:tcW w:w="1292"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F80CEF" w:rsidRPr="00A75132" w:rsidRDefault="00F80CEF" w:rsidP="00AA5D89">
            <w:pPr>
              <w:pStyle w:val="Tabletext"/>
              <w:rPr>
                <w:rFonts w:eastAsia="MS PGothic"/>
                <w:lang w:val="ru-RU"/>
              </w:rPr>
            </w:pPr>
          </w:p>
        </w:tc>
        <w:tc>
          <w:tcPr>
            <w:tcW w:w="2254"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F80CEF" w:rsidRDefault="00F80CEF" w:rsidP="00AA5D89">
            <w:pPr>
              <w:pStyle w:val="Tabletext"/>
              <w:jc w:val="left"/>
              <w:rPr>
                <w:rFonts w:eastAsia="MS PGothic"/>
                <w:lang w:eastAsia="ja-JP"/>
              </w:rPr>
            </w:pPr>
            <w:r>
              <w:rPr>
                <w:rFonts w:eastAsia="MS PGothic"/>
                <w:lang w:eastAsia="ja-JP"/>
              </w:rPr>
              <w:t>916</w:t>
            </w:r>
            <w:r>
              <w:rPr>
                <w:rFonts w:eastAsia="MS PGothic"/>
                <w:lang w:val="ru-RU" w:eastAsia="ja-JP"/>
              </w:rPr>
              <w:t>,</w:t>
            </w:r>
            <w:r>
              <w:rPr>
                <w:rFonts w:eastAsia="MS PGothic"/>
                <w:lang w:eastAsia="ja-JP"/>
              </w:rPr>
              <w:t>3</w:t>
            </w:r>
            <w:r>
              <w:rPr>
                <w:rFonts w:eastAsia="MS PGothic"/>
                <w:lang w:val="ru-RU" w:eastAsia="ja-JP"/>
              </w:rPr>
              <w:t>−</w:t>
            </w:r>
            <w:r>
              <w:rPr>
                <w:rFonts w:eastAsia="MS PGothic"/>
                <w:lang w:eastAsia="ja-JP"/>
              </w:rPr>
              <w:t>927</w:t>
            </w:r>
            <w:r>
              <w:rPr>
                <w:rFonts w:eastAsia="MS PGothic"/>
                <w:lang w:val="ru-RU" w:eastAsia="ja-JP"/>
              </w:rPr>
              <w:t>,</w:t>
            </w:r>
            <w:r>
              <w:rPr>
                <w:rFonts w:eastAsia="MS PGothic"/>
                <w:lang w:eastAsia="ja-JP"/>
              </w:rPr>
              <w:t>7</w:t>
            </w:r>
          </w:p>
          <w:p w:rsidR="00F80CEF" w:rsidRPr="00624594" w:rsidRDefault="00F80CEF" w:rsidP="00AA5D89">
            <w:pPr>
              <w:pStyle w:val="Tabletext"/>
              <w:jc w:val="left"/>
              <w:rPr>
                <w:rFonts w:eastAsia="MS PGothic"/>
                <w:lang w:eastAsia="ja-JP"/>
              </w:rPr>
            </w:pPr>
            <w:r>
              <w:rPr>
                <w:rFonts w:eastAsia="MS PGothic"/>
                <w:lang w:eastAsia="ja-JP"/>
              </w:rPr>
              <w:t>(</w:t>
            </w:r>
            <w:r>
              <w:rPr>
                <w:rFonts w:eastAsia="MS PGothic"/>
                <w:lang w:val="ru-RU"/>
              </w:rPr>
              <w:t>канал 100 кГц</w:t>
            </w:r>
            <w:r>
              <w:rPr>
                <w:rFonts w:eastAsia="MS PGothic"/>
                <w:lang w:eastAsia="ja-JP"/>
              </w:rPr>
              <w:t>)</w:t>
            </w:r>
          </w:p>
        </w:tc>
        <w:tc>
          <w:tcPr>
            <w:tcW w:w="1493" w:type="dxa"/>
            <w:vMerge w:val="restart"/>
            <w:tcBorders>
              <w:left w:val="single" w:sz="4" w:space="0" w:color="auto"/>
              <w:right w:val="single" w:sz="4" w:space="0" w:color="auto"/>
            </w:tcBorders>
            <w:tcMar>
              <w:left w:w="85" w:type="dxa"/>
              <w:right w:w="57" w:type="dxa"/>
            </w:tcMar>
          </w:tcPr>
          <w:p w:rsidR="00F80CEF" w:rsidRPr="00624594" w:rsidRDefault="00F80CEF" w:rsidP="00AA5D89">
            <w:pPr>
              <w:pStyle w:val="Tabletext"/>
              <w:jc w:val="left"/>
              <w:rPr>
                <w:rFonts w:ascii="Symbol" w:eastAsia="MS PGothic" w:hAnsi="Symbol"/>
              </w:rPr>
            </w:pPr>
            <w:r w:rsidRPr="00624594">
              <w:rPr>
                <w:rFonts w:eastAsia="MS PGothic"/>
              </w:rPr>
              <w:t>&gt; </w:t>
            </w:r>
            <w:r>
              <w:rPr>
                <w:rFonts w:eastAsia="MS PGothic"/>
                <w:lang w:eastAsia="ja-JP"/>
              </w:rPr>
              <w:t>6</w:t>
            </w:r>
            <w:r w:rsidRPr="00624594">
              <w:rPr>
                <w:rFonts w:eastAsia="MS PGothic"/>
                <w:lang w:eastAsia="ja-JP"/>
              </w:rPr>
              <w:t>00</w:t>
            </w:r>
            <w:r w:rsidRPr="00624594">
              <w:rPr>
                <w:rFonts w:eastAsia="MS PGothic"/>
              </w:rPr>
              <w:br/>
            </w:r>
            <w:r w:rsidRPr="00624594">
              <w:rPr>
                <w:rFonts w:eastAsia="MS PGothic"/>
              </w:rPr>
              <w:sym w:font="Symbol" w:char="F0A3"/>
            </w:r>
            <w:r>
              <w:rPr>
                <w:rFonts w:eastAsia="MS PGothic"/>
                <w:lang w:eastAsia="ja-JP"/>
              </w:rPr>
              <w:t> 8</w:t>
            </w:r>
            <w:r w:rsidRPr="00624594">
              <w:rPr>
                <w:rFonts w:eastAsia="MS PGothic"/>
                <w:lang w:eastAsia="ja-JP"/>
              </w:rPr>
              <w:t>00</w:t>
            </w:r>
          </w:p>
        </w:tc>
        <w:tc>
          <w:tcPr>
            <w:tcW w:w="172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F80CEF" w:rsidRPr="00624594" w:rsidRDefault="00F80CEF" w:rsidP="00AA5D89">
            <w:pPr>
              <w:pStyle w:val="Tabletext"/>
              <w:jc w:val="left"/>
              <w:rPr>
                <w:rFonts w:eastAsia="MS PGothic"/>
              </w:rPr>
            </w:pPr>
            <w:r w:rsidRPr="00624594">
              <w:rPr>
                <w:rFonts w:eastAsia="MS PGothic"/>
              </w:rPr>
              <w:sym w:font="Symbol" w:char="F0A3"/>
            </w:r>
            <w:r w:rsidRPr="00624594">
              <w:rPr>
                <w:rFonts w:eastAsia="MS PGothic"/>
                <w:lang w:eastAsia="ja-JP"/>
              </w:rPr>
              <w:t> 2 </w:t>
            </w:r>
            <w:r w:rsidRPr="00A75132">
              <w:rPr>
                <w:rFonts w:eastAsia="MS PGothic"/>
                <w:lang w:val="ru-RU"/>
              </w:rPr>
              <w:t>мВт</w:t>
            </w:r>
            <w:r w:rsidRPr="00624594">
              <w:rPr>
                <w:rFonts w:eastAsia="MS PGothic"/>
              </w:rPr>
              <w:br/>
            </w:r>
            <w:r w:rsidRPr="00624594">
              <w:rPr>
                <w:rFonts w:eastAsia="MS PGothic"/>
                <w:lang w:eastAsia="ja-JP"/>
              </w:rPr>
              <w:t>(3 </w:t>
            </w:r>
            <w:r w:rsidRPr="00A75132">
              <w:rPr>
                <w:rFonts w:eastAsia="MS PGothic"/>
                <w:lang w:val="ru-RU"/>
              </w:rPr>
              <w:t>дБм</w:t>
            </w:r>
            <w:r w:rsidRPr="00624594">
              <w:rPr>
                <w:rFonts w:eastAsia="MS PGothic"/>
                <w:lang w:eastAsia="ja-JP"/>
              </w:rPr>
              <w:t>)</w:t>
            </w:r>
          </w:p>
        </w:tc>
        <w:tc>
          <w:tcPr>
            <w:tcW w:w="1698" w:type="dxa"/>
            <w:vMerge w:val="restart"/>
            <w:tcBorders>
              <w:top w:val="single" w:sz="4" w:space="0" w:color="auto"/>
              <w:left w:val="single" w:sz="4" w:space="0" w:color="auto"/>
              <w:right w:val="single" w:sz="4" w:space="0" w:color="auto"/>
            </w:tcBorders>
            <w:tcMar>
              <w:left w:w="85" w:type="dxa"/>
              <w:right w:w="57" w:type="dxa"/>
            </w:tcMar>
            <w:vAlign w:val="center"/>
          </w:tcPr>
          <w:p w:rsidR="00F80CEF" w:rsidRPr="007B4668" w:rsidRDefault="00F80CEF" w:rsidP="00AA5D89">
            <w:pPr>
              <w:pStyle w:val="Tabletext"/>
              <w:jc w:val="left"/>
              <w:rPr>
                <w:rFonts w:eastAsia="MS PGothic"/>
                <w:lang w:val="ru-RU" w:eastAsia="ja-JP"/>
              </w:rPr>
            </w:pPr>
            <w:r w:rsidRPr="00624594">
              <w:rPr>
                <w:rFonts w:eastAsia="MS PGothic"/>
              </w:rPr>
              <w:sym w:font="Symbol" w:char="F0A3"/>
            </w:r>
            <w:r w:rsidRPr="00624594">
              <w:rPr>
                <w:rFonts w:eastAsia="MS PGothic"/>
                <w:lang w:eastAsia="ja-JP"/>
              </w:rPr>
              <w:t> </w:t>
            </w:r>
            <w:r w:rsidRPr="007B4668">
              <w:rPr>
                <w:rFonts w:eastAsia="MS PGothic"/>
                <w:lang w:val="ru-RU" w:eastAsia="ja-JP"/>
              </w:rPr>
              <w:t>1</w:t>
            </w:r>
            <w:r w:rsidRPr="00624594">
              <w:rPr>
                <w:rFonts w:eastAsia="MS PGothic"/>
                <w:lang w:eastAsia="ja-JP"/>
              </w:rPr>
              <w:t> </w:t>
            </w:r>
            <w:r w:rsidRPr="00A75132">
              <w:rPr>
                <w:rFonts w:eastAsia="MS PGothic"/>
                <w:lang w:val="ru-RU"/>
              </w:rPr>
              <w:t>мВт</w:t>
            </w:r>
            <w:r w:rsidRPr="007B4668">
              <w:rPr>
                <w:rFonts w:eastAsia="MS PGothic"/>
                <w:lang w:val="ru-RU"/>
              </w:rPr>
              <w:br/>
            </w:r>
            <w:r w:rsidRPr="00624594">
              <w:rPr>
                <w:rFonts w:eastAsia="MS PGothic"/>
              </w:rPr>
              <w:sym w:font="Symbol" w:char="F0A3"/>
            </w:r>
            <w:r w:rsidRPr="00624594">
              <w:rPr>
                <w:rFonts w:eastAsia="MS PGothic"/>
                <w:lang w:eastAsia="ja-JP"/>
              </w:rPr>
              <w:t> </w:t>
            </w:r>
            <w:r w:rsidRPr="007B4668">
              <w:rPr>
                <w:rFonts w:eastAsia="MS PGothic"/>
                <w:lang w:val="ru-RU" w:eastAsia="ja-JP"/>
              </w:rPr>
              <w:t>3</w:t>
            </w:r>
            <w:r w:rsidRPr="00501B7C">
              <w:rPr>
                <w:rFonts w:eastAsia="MS PGothic"/>
                <w:lang w:val="ru-RU" w:eastAsia="ja-JP"/>
              </w:rPr>
              <w:t> </w:t>
            </w:r>
            <w:r w:rsidRPr="00A75132">
              <w:rPr>
                <w:rFonts w:eastAsia="MS PGothic"/>
                <w:lang w:val="ru-RU" w:eastAsia="ja-JP"/>
              </w:rPr>
              <w:t>дБи</w:t>
            </w:r>
          </w:p>
          <w:p w:rsidR="00F80CEF" w:rsidRPr="007B4668" w:rsidRDefault="00F80CEF" w:rsidP="00AA5D89">
            <w:pPr>
              <w:pStyle w:val="Tabletext"/>
              <w:jc w:val="left"/>
              <w:rPr>
                <w:rFonts w:eastAsia="MS PGothic"/>
                <w:lang w:val="ru-RU" w:eastAsia="ja-JP"/>
              </w:rPr>
            </w:pPr>
            <w:r w:rsidRPr="007B4668">
              <w:rPr>
                <w:rFonts w:eastAsia="MS PGothic"/>
                <w:lang w:val="ru-RU" w:eastAsia="ja-JP"/>
              </w:rPr>
              <w:t>&gt;</w:t>
            </w:r>
            <w:r w:rsidRPr="00501B7C">
              <w:rPr>
                <w:rFonts w:eastAsia="MS PGothic"/>
                <w:lang w:val="ru-RU" w:eastAsia="ja-JP"/>
              </w:rPr>
              <w:t> </w:t>
            </w:r>
            <w:r w:rsidRPr="007B4668">
              <w:rPr>
                <w:rFonts w:eastAsia="MS PGothic"/>
                <w:lang w:val="ru-RU" w:eastAsia="ja-JP"/>
              </w:rPr>
              <w:t xml:space="preserve">1 </w:t>
            </w:r>
            <w:r w:rsidRPr="00A75132">
              <w:rPr>
                <w:rFonts w:eastAsia="MS PGothic"/>
                <w:lang w:val="ru-RU" w:eastAsia="ja-JP"/>
              </w:rPr>
              <w:t>мВт</w:t>
            </w:r>
            <w:r w:rsidRPr="007B4668">
              <w:rPr>
                <w:rFonts w:eastAsia="MS PGothic"/>
                <w:lang w:val="ru-RU" w:eastAsia="ja-JP"/>
              </w:rPr>
              <w:br/>
            </w:r>
            <w:r w:rsidRPr="00501B7C">
              <w:rPr>
                <w:rFonts w:eastAsia="MS PGothic"/>
                <w:lang w:val="ru-RU" w:eastAsia="ja-JP"/>
              </w:rPr>
              <w:sym w:font="Symbol" w:char="F0A3"/>
            </w:r>
            <w:r w:rsidRPr="00501B7C">
              <w:rPr>
                <w:rFonts w:eastAsia="MS PGothic"/>
                <w:lang w:val="ru-RU" w:eastAsia="ja-JP"/>
              </w:rPr>
              <w:t> </w:t>
            </w:r>
            <w:r w:rsidRPr="007B4668">
              <w:rPr>
                <w:rFonts w:eastAsia="MS PGothic"/>
                <w:lang w:val="ru-RU" w:eastAsia="ja-JP"/>
              </w:rPr>
              <w:t>20</w:t>
            </w:r>
            <w:r w:rsidRPr="00501B7C">
              <w:rPr>
                <w:rFonts w:eastAsia="MS PGothic"/>
                <w:lang w:val="ru-RU" w:eastAsia="ja-JP"/>
              </w:rPr>
              <w:t> </w:t>
            </w:r>
            <w:r w:rsidRPr="00A75132">
              <w:rPr>
                <w:rFonts w:eastAsia="MS PGothic"/>
                <w:lang w:val="ru-RU" w:eastAsia="ja-JP"/>
              </w:rPr>
              <w:t>мВт</w:t>
            </w:r>
            <w:r w:rsidRPr="007B4668">
              <w:rPr>
                <w:rFonts w:eastAsia="MS PGothic"/>
                <w:lang w:val="ru-RU" w:eastAsia="ja-JP"/>
              </w:rPr>
              <w:br/>
            </w:r>
            <w:r w:rsidRPr="00501B7C">
              <w:rPr>
                <w:rFonts w:eastAsia="MS PGothic"/>
                <w:lang w:val="ru-RU" w:eastAsia="ja-JP"/>
              </w:rPr>
              <w:sym w:font="Symbol" w:char="F0A3"/>
            </w:r>
            <w:r w:rsidRPr="00501B7C">
              <w:rPr>
                <w:rFonts w:eastAsia="MS PGothic"/>
                <w:lang w:val="ru-RU" w:eastAsia="ja-JP"/>
              </w:rPr>
              <w:t> </w:t>
            </w:r>
            <w:r w:rsidRPr="007B4668">
              <w:rPr>
                <w:rFonts w:eastAsia="MS PGothic"/>
                <w:lang w:val="ru-RU" w:eastAsia="ja-JP"/>
              </w:rPr>
              <w:t>3</w:t>
            </w:r>
            <w:r w:rsidRPr="00501B7C">
              <w:rPr>
                <w:rFonts w:eastAsia="MS PGothic"/>
                <w:lang w:val="ru-RU" w:eastAsia="ja-JP"/>
              </w:rPr>
              <w:t> </w:t>
            </w:r>
            <w:r w:rsidRPr="00A75132">
              <w:rPr>
                <w:rFonts w:eastAsia="MS PGothic"/>
                <w:lang w:val="ru-RU" w:eastAsia="ja-JP"/>
              </w:rPr>
              <w:t>дБи</w:t>
            </w:r>
          </w:p>
        </w:tc>
        <w:tc>
          <w:tcPr>
            <w:tcW w:w="1179" w:type="dxa"/>
            <w:tcBorders>
              <w:left w:val="single" w:sz="4" w:space="0" w:color="auto"/>
              <w:right w:val="single" w:sz="4" w:space="0" w:color="auto"/>
            </w:tcBorders>
            <w:tcMar>
              <w:left w:w="85" w:type="dxa"/>
              <w:right w:w="57" w:type="dxa"/>
            </w:tcMar>
            <w:vAlign w:val="center"/>
          </w:tcPr>
          <w:p w:rsidR="00F80CEF" w:rsidRPr="00A75132" w:rsidRDefault="00F80CEF" w:rsidP="00AA5D89">
            <w:pPr>
              <w:pStyle w:val="Tabletext"/>
              <w:rPr>
                <w:rFonts w:eastAsia="MS PGothic"/>
                <w:lang w:val="ru-RU"/>
              </w:rPr>
            </w:pPr>
          </w:p>
        </w:tc>
      </w:tr>
      <w:tr w:rsidR="00F80CEF" w:rsidRPr="00A75132" w:rsidTr="00501B7C">
        <w:trPr>
          <w:cantSplit/>
          <w:jc w:val="center"/>
        </w:trPr>
        <w:tc>
          <w:tcPr>
            <w:tcW w:w="1292" w:type="dxa"/>
            <w:vMerge/>
            <w:tcBorders>
              <w:top w:val="single" w:sz="4" w:space="0" w:color="auto"/>
              <w:left w:val="single" w:sz="4" w:space="0" w:color="auto"/>
              <w:right w:val="single" w:sz="4" w:space="0" w:color="auto"/>
            </w:tcBorders>
            <w:tcMar>
              <w:left w:w="85" w:type="dxa"/>
              <w:right w:w="57" w:type="dxa"/>
            </w:tcMar>
            <w:vAlign w:val="center"/>
          </w:tcPr>
          <w:p w:rsidR="00F80CEF" w:rsidRPr="00A75132" w:rsidRDefault="00F80CEF" w:rsidP="00AA5D89">
            <w:pPr>
              <w:pStyle w:val="Tabletext"/>
              <w:rPr>
                <w:rFonts w:eastAsia="MS PGothic"/>
                <w:lang w:val="ru-RU"/>
              </w:rPr>
            </w:pPr>
          </w:p>
        </w:tc>
        <w:tc>
          <w:tcPr>
            <w:tcW w:w="2254"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F80CEF" w:rsidRDefault="00F80CEF" w:rsidP="00AA5D89">
            <w:pPr>
              <w:pStyle w:val="Tabletext"/>
              <w:jc w:val="left"/>
              <w:rPr>
                <w:rFonts w:eastAsia="MS PGothic"/>
                <w:lang w:eastAsia="ja-JP"/>
              </w:rPr>
            </w:pPr>
            <w:r>
              <w:rPr>
                <w:rFonts w:eastAsia="MS PGothic"/>
                <w:lang w:eastAsia="ja-JP"/>
              </w:rPr>
              <w:t>920</w:t>
            </w:r>
            <w:r>
              <w:rPr>
                <w:rFonts w:eastAsia="MS PGothic"/>
                <w:lang w:val="ru-RU" w:eastAsia="ja-JP"/>
              </w:rPr>
              <w:t>,</w:t>
            </w:r>
            <w:r>
              <w:rPr>
                <w:rFonts w:eastAsia="MS PGothic"/>
                <w:lang w:eastAsia="ja-JP"/>
              </w:rPr>
              <w:t>9</w:t>
            </w:r>
            <w:r>
              <w:rPr>
                <w:rFonts w:eastAsia="MS PGothic"/>
                <w:lang w:val="ru-RU" w:eastAsia="ja-JP"/>
              </w:rPr>
              <w:t>−</w:t>
            </w:r>
            <w:r>
              <w:rPr>
                <w:rFonts w:eastAsia="MS PGothic"/>
                <w:lang w:eastAsia="ja-JP"/>
              </w:rPr>
              <w:t>927</w:t>
            </w:r>
            <w:r>
              <w:rPr>
                <w:rFonts w:eastAsia="MS PGothic"/>
                <w:lang w:val="ru-RU" w:eastAsia="ja-JP"/>
              </w:rPr>
              <w:t>,</w:t>
            </w:r>
            <w:r>
              <w:rPr>
                <w:rFonts w:eastAsia="MS PGothic"/>
                <w:lang w:eastAsia="ja-JP"/>
              </w:rPr>
              <w:t>7</w:t>
            </w:r>
          </w:p>
          <w:p w:rsidR="00F80CEF" w:rsidRPr="00624594" w:rsidRDefault="00F80CEF" w:rsidP="00AA5D89">
            <w:pPr>
              <w:pStyle w:val="Tabletext"/>
              <w:jc w:val="left"/>
              <w:rPr>
                <w:rFonts w:eastAsia="MS PGothic"/>
                <w:lang w:eastAsia="ja-JP"/>
              </w:rPr>
            </w:pPr>
            <w:r>
              <w:rPr>
                <w:rFonts w:eastAsia="MS PGothic"/>
                <w:lang w:eastAsia="ja-JP"/>
              </w:rPr>
              <w:t>(</w:t>
            </w:r>
            <w:r>
              <w:rPr>
                <w:rFonts w:eastAsia="MS PGothic"/>
                <w:lang w:val="ru-RU"/>
              </w:rPr>
              <w:t>канал 100 кГц</w:t>
            </w:r>
            <w:r>
              <w:rPr>
                <w:rFonts w:eastAsia="MS PGothic"/>
                <w:lang w:eastAsia="ja-JP"/>
              </w:rPr>
              <w:t>)</w:t>
            </w:r>
          </w:p>
        </w:tc>
        <w:tc>
          <w:tcPr>
            <w:tcW w:w="1493" w:type="dxa"/>
            <w:vMerge/>
            <w:tcBorders>
              <w:left w:val="single" w:sz="4" w:space="0" w:color="auto"/>
              <w:bottom w:val="single" w:sz="4" w:space="0" w:color="auto"/>
              <w:right w:val="single" w:sz="4" w:space="0" w:color="auto"/>
            </w:tcBorders>
            <w:tcMar>
              <w:left w:w="85" w:type="dxa"/>
              <w:right w:w="57" w:type="dxa"/>
            </w:tcMar>
            <w:vAlign w:val="center"/>
          </w:tcPr>
          <w:p w:rsidR="00F80CEF" w:rsidRPr="00624594" w:rsidRDefault="00F80CEF" w:rsidP="00AA5D89">
            <w:pPr>
              <w:pStyle w:val="Tabletext"/>
              <w:jc w:val="left"/>
              <w:rPr>
                <w:rFonts w:ascii="Symbol" w:eastAsia="MS PGothic" w:hAnsi="Symbol"/>
              </w:rPr>
            </w:pPr>
          </w:p>
        </w:tc>
        <w:tc>
          <w:tcPr>
            <w:tcW w:w="172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F80CEF" w:rsidRPr="00624594" w:rsidRDefault="00F80CEF" w:rsidP="00AA5D89">
            <w:pPr>
              <w:pStyle w:val="Tabletext"/>
              <w:jc w:val="left"/>
              <w:rPr>
                <w:rFonts w:eastAsia="MS PGothic"/>
              </w:rPr>
            </w:pPr>
            <w:r w:rsidRPr="00624594">
              <w:rPr>
                <w:rFonts w:eastAsia="MS PGothic"/>
              </w:rPr>
              <w:sym w:font="Symbol" w:char="F0A3"/>
            </w:r>
            <w:r w:rsidRPr="00624594">
              <w:rPr>
                <w:rFonts w:eastAsia="MS PGothic"/>
                <w:lang w:eastAsia="ja-JP"/>
              </w:rPr>
              <w:t> </w:t>
            </w:r>
            <w:r>
              <w:rPr>
                <w:rFonts w:eastAsia="MS PGothic"/>
                <w:lang w:eastAsia="ja-JP"/>
              </w:rPr>
              <w:t>40</w:t>
            </w:r>
            <w:r w:rsidRPr="00624594">
              <w:rPr>
                <w:rFonts w:eastAsia="MS PGothic"/>
                <w:lang w:eastAsia="ja-JP"/>
              </w:rPr>
              <w:t> </w:t>
            </w:r>
            <w:r w:rsidRPr="00A75132">
              <w:rPr>
                <w:rFonts w:eastAsia="MS PGothic"/>
                <w:lang w:val="ru-RU"/>
              </w:rPr>
              <w:t>мВт</w:t>
            </w:r>
            <w:r w:rsidRPr="00624594">
              <w:rPr>
                <w:rFonts w:eastAsia="MS PGothic"/>
              </w:rPr>
              <w:br/>
            </w:r>
            <w:r w:rsidRPr="00624594">
              <w:rPr>
                <w:rFonts w:eastAsia="MS PGothic"/>
                <w:lang w:eastAsia="ja-JP"/>
              </w:rPr>
              <w:t>(</w:t>
            </w:r>
            <w:r>
              <w:rPr>
                <w:rFonts w:eastAsia="MS PGothic"/>
                <w:lang w:eastAsia="ja-JP"/>
              </w:rPr>
              <w:t>16</w:t>
            </w:r>
            <w:r w:rsidRPr="00624594">
              <w:rPr>
                <w:rFonts w:eastAsia="MS PGothic"/>
                <w:lang w:eastAsia="ja-JP"/>
              </w:rPr>
              <w:t> </w:t>
            </w:r>
            <w:r w:rsidRPr="00A75132">
              <w:rPr>
                <w:rFonts w:eastAsia="MS PGothic"/>
                <w:lang w:val="ru-RU"/>
              </w:rPr>
              <w:t>дБм</w:t>
            </w:r>
            <w:r w:rsidRPr="00624594">
              <w:rPr>
                <w:rFonts w:eastAsia="MS PGothic"/>
                <w:lang w:eastAsia="ja-JP"/>
              </w:rPr>
              <w:t>)</w:t>
            </w:r>
          </w:p>
        </w:tc>
        <w:tc>
          <w:tcPr>
            <w:tcW w:w="1698" w:type="dxa"/>
            <w:vMerge/>
            <w:tcBorders>
              <w:left w:val="single" w:sz="4" w:space="0" w:color="auto"/>
              <w:bottom w:val="single" w:sz="4" w:space="0" w:color="auto"/>
              <w:right w:val="single" w:sz="4" w:space="0" w:color="auto"/>
            </w:tcBorders>
            <w:tcMar>
              <w:left w:w="85" w:type="dxa"/>
              <w:right w:w="57" w:type="dxa"/>
            </w:tcMar>
            <w:vAlign w:val="center"/>
          </w:tcPr>
          <w:p w:rsidR="00F80CEF" w:rsidRDefault="00F80CEF" w:rsidP="00AA5D89">
            <w:pPr>
              <w:pStyle w:val="Tabletext"/>
              <w:jc w:val="left"/>
              <w:rPr>
                <w:rFonts w:eastAsia="MS PGothic"/>
              </w:rPr>
            </w:pPr>
          </w:p>
        </w:tc>
        <w:tc>
          <w:tcPr>
            <w:tcW w:w="1179" w:type="dxa"/>
            <w:tcBorders>
              <w:left w:val="single" w:sz="4" w:space="0" w:color="auto"/>
              <w:right w:val="single" w:sz="4" w:space="0" w:color="auto"/>
            </w:tcBorders>
            <w:tcMar>
              <w:left w:w="85" w:type="dxa"/>
              <w:right w:w="57" w:type="dxa"/>
            </w:tcMar>
            <w:vAlign w:val="center"/>
          </w:tcPr>
          <w:p w:rsidR="00F80CEF" w:rsidRPr="00A75132" w:rsidRDefault="00F80CEF" w:rsidP="00AA5D89">
            <w:pPr>
              <w:pStyle w:val="Tabletext"/>
              <w:rPr>
                <w:rFonts w:eastAsia="MS PGothic"/>
                <w:lang w:val="ru-RU"/>
              </w:rPr>
            </w:pPr>
          </w:p>
        </w:tc>
      </w:tr>
      <w:tr w:rsidR="00E704F6" w:rsidRPr="00A75132" w:rsidTr="00501B7C">
        <w:trPr>
          <w:cantSplit/>
          <w:jc w:val="center"/>
        </w:trPr>
        <w:tc>
          <w:tcPr>
            <w:tcW w:w="1292" w:type="dxa"/>
            <w:tcBorders>
              <w:left w:val="single" w:sz="4" w:space="0" w:color="auto"/>
              <w:right w:val="single" w:sz="4" w:space="0" w:color="auto"/>
            </w:tcBorders>
            <w:tcMar>
              <w:left w:w="85" w:type="dxa"/>
              <w:right w:w="57" w:type="dxa"/>
            </w:tcMar>
            <w:vAlign w:val="center"/>
          </w:tcPr>
          <w:p w:rsidR="00E704F6" w:rsidRPr="00A75132" w:rsidRDefault="00E704F6" w:rsidP="002334D8">
            <w:pPr>
              <w:tabs>
                <w:tab w:val="clear" w:pos="794"/>
                <w:tab w:val="clear" w:pos="1191"/>
                <w:tab w:val="clear" w:pos="1588"/>
                <w:tab w:val="clear" w:pos="1985"/>
              </w:tabs>
              <w:overflowPunct/>
              <w:autoSpaceDE/>
              <w:autoSpaceDN/>
              <w:adjustRightInd/>
              <w:spacing w:before="0"/>
              <w:jc w:val="left"/>
              <w:textAlignment w:val="auto"/>
              <w:rPr>
                <w:rFonts w:eastAsia="MS PGothic"/>
                <w:lang w:val="ru-RU"/>
              </w:rPr>
            </w:pPr>
          </w:p>
        </w:tc>
        <w:tc>
          <w:tcPr>
            <w:tcW w:w="2254"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E704F6" w:rsidRDefault="00E704F6" w:rsidP="00AA5D89">
            <w:pPr>
              <w:pStyle w:val="Tabletext"/>
              <w:rPr>
                <w:rFonts w:eastAsia="MS PGothic"/>
                <w:lang w:eastAsia="ja-JP"/>
              </w:rPr>
            </w:pPr>
            <w:r>
              <w:rPr>
                <w:rFonts w:eastAsia="MS PGothic"/>
                <w:lang w:eastAsia="ja-JP"/>
              </w:rPr>
              <w:t>916</w:t>
            </w:r>
            <w:r>
              <w:rPr>
                <w:rFonts w:eastAsia="MS PGothic"/>
                <w:lang w:val="ru-RU" w:eastAsia="ja-JP"/>
              </w:rPr>
              <w:t>,</w:t>
            </w:r>
            <w:r>
              <w:rPr>
                <w:rFonts w:eastAsia="MS PGothic"/>
                <w:lang w:eastAsia="ja-JP"/>
              </w:rPr>
              <w:t>4</w:t>
            </w:r>
            <w:r>
              <w:rPr>
                <w:rFonts w:eastAsia="MS PGothic"/>
                <w:lang w:val="ru-RU" w:eastAsia="ja-JP"/>
              </w:rPr>
              <w:t>−</w:t>
            </w:r>
            <w:r>
              <w:rPr>
                <w:rFonts w:eastAsia="MS PGothic"/>
                <w:lang w:eastAsia="ja-JP"/>
              </w:rPr>
              <w:t>927</w:t>
            </w:r>
            <w:r>
              <w:rPr>
                <w:rFonts w:eastAsia="MS PGothic"/>
                <w:lang w:val="ru-RU" w:eastAsia="ja-JP"/>
              </w:rPr>
              <w:t>,</w:t>
            </w:r>
            <w:r>
              <w:rPr>
                <w:rFonts w:eastAsia="MS PGothic"/>
                <w:lang w:eastAsia="ja-JP"/>
              </w:rPr>
              <w:t>6</w:t>
            </w:r>
          </w:p>
          <w:p w:rsidR="00E704F6" w:rsidRPr="00624594" w:rsidRDefault="00E704F6" w:rsidP="00AA5D89">
            <w:pPr>
              <w:pStyle w:val="Tabletext"/>
              <w:rPr>
                <w:rFonts w:eastAsia="MS PGothic"/>
                <w:lang w:eastAsia="ja-JP"/>
              </w:rPr>
            </w:pPr>
            <w:r>
              <w:rPr>
                <w:rFonts w:eastAsia="MS PGothic"/>
                <w:lang w:eastAsia="ja-JP"/>
              </w:rPr>
              <w:t>(</w:t>
            </w:r>
            <w:r>
              <w:rPr>
                <w:rFonts w:eastAsia="MS PGothic"/>
                <w:lang w:val="ru-RU"/>
              </w:rPr>
              <w:t>канал 100 кГц</w:t>
            </w:r>
            <w:r>
              <w:rPr>
                <w:rFonts w:eastAsia="MS PGothic"/>
                <w:lang w:eastAsia="ja-JP"/>
              </w:rPr>
              <w:t>)</w:t>
            </w:r>
          </w:p>
        </w:tc>
        <w:tc>
          <w:tcPr>
            <w:tcW w:w="1493" w:type="dxa"/>
            <w:vMerge w:val="restart"/>
            <w:tcBorders>
              <w:left w:val="single" w:sz="4" w:space="0" w:color="auto"/>
              <w:right w:val="single" w:sz="4" w:space="0" w:color="auto"/>
            </w:tcBorders>
            <w:tcMar>
              <w:left w:w="85" w:type="dxa"/>
              <w:right w:w="57" w:type="dxa"/>
            </w:tcMar>
            <w:vAlign w:val="center"/>
          </w:tcPr>
          <w:p w:rsidR="00E704F6" w:rsidRPr="00624594" w:rsidRDefault="00E704F6" w:rsidP="00AA5D89">
            <w:pPr>
              <w:pStyle w:val="Tabletext"/>
              <w:jc w:val="left"/>
              <w:rPr>
                <w:rFonts w:ascii="Symbol" w:eastAsia="MS PGothic" w:hAnsi="Symbol"/>
              </w:rPr>
            </w:pPr>
            <w:r w:rsidRPr="00624594">
              <w:rPr>
                <w:rFonts w:eastAsia="MS PGothic"/>
              </w:rPr>
              <w:t>&gt; </w:t>
            </w:r>
            <w:r>
              <w:rPr>
                <w:rFonts w:eastAsia="MS PGothic"/>
                <w:lang w:eastAsia="ja-JP"/>
              </w:rPr>
              <w:t>8</w:t>
            </w:r>
            <w:r w:rsidRPr="00624594">
              <w:rPr>
                <w:rFonts w:eastAsia="MS PGothic"/>
                <w:lang w:eastAsia="ja-JP"/>
              </w:rPr>
              <w:t>00</w:t>
            </w:r>
            <w:r w:rsidRPr="00624594">
              <w:rPr>
                <w:rFonts w:eastAsia="MS PGothic"/>
              </w:rPr>
              <w:br/>
            </w:r>
            <w:r w:rsidRPr="00624594">
              <w:rPr>
                <w:rFonts w:eastAsia="MS PGothic"/>
              </w:rPr>
              <w:sym w:font="Symbol" w:char="F0A3"/>
            </w:r>
            <w:r>
              <w:rPr>
                <w:rFonts w:eastAsia="MS PGothic"/>
                <w:lang w:eastAsia="ja-JP"/>
              </w:rPr>
              <w:t> 10</w:t>
            </w:r>
            <w:r w:rsidRPr="00624594">
              <w:rPr>
                <w:rFonts w:eastAsia="MS PGothic"/>
                <w:lang w:eastAsia="ja-JP"/>
              </w:rPr>
              <w:t>00</w:t>
            </w:r>
          </w:p>
        </w:tc>
        <w:tc>
          <w:tcPr>
            <w:tcW w:w="172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E704F6" w:rsidRPr="00624594" w:rsidRDefault="00E704F6" w:rsidP="00AA5D89">
            <w:pPr>
              <w:pStyle w:val="Tabletext"/>
              <w:jc w:val="left"/>
              <w:rPr>
                <w:rFonts w:eastAsia="MS PGothic"/>
              </w:rPr>
            </w:pPr>
            <w:r w:rsidRPr="00624594">
              <w:rPr>
                <w:rFonts w:eastAsia="MS PGothic"/>
              </w:rPr>
              <w:sym w:font="Symbol" w:char="F0A3"/>
            </w:r>
            <w:r w:rsidRPr="00624594">
              <w:rPr>
                <w:rFonts w:eastAsia="MS PGothic"/>
                <w:lang w:eastAsia="ja-JP"/>
              </w:rPr>
              <w:t> 2 </w:t>
            </w:r>
            <w:r w:rsidRPr="00A75132">
              <w:rPr>
                <w:rFonts w:eastAsia="MS PGothic"/>
                <w:lang w:val="ru-RU"/>
              </w:rPr>
              <w:t>мВт</w:t>
            </w:r>
            <w:r w:rsidRPr="00624594">
              <w:rPr>
                <w:rFonts w:eastAsia="MS PGothic"/>
              </w:rPr>
              <w:br/>
            </w:r>
            <w:r w:rsidRPr="00624594">
              <w:rPr>
                <w:rFonts w:eastAsia="MS PGothic"/>
                <w:lang w:eastAsia="ja-JP"/>
              </w:rPr>
              <w:t>(3 </w:t>
            </w:r>
            <w:r w:rsidRPr="00A75132">
              <w:rPr>
                <w:rFonts w:eastAsia="MS PGothic"/>
                <w:lang w:val="ru-RU"/>
              </w:rPr>
              <w:t>дБм</w:t>
            </w:r>
            <w:r w:rsidRPr="00624594">
              <w:rPr>
                <w:rFonts w:eastAsia="MS PGothic"/>
                <w:lang w:eastAsia="ja-JP"/>
              </w:rPr>
              <w:t>)</w:t>
            </w:r>
          </w:p>
        </w:tc>
        <w:tc>
          <w:tcPr>
            <w:tcW w:w="1698"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E704F6" w:rsidRDefault="00E704F6" w:rsidP="00AA5D89">
            <w:pPr>
              <w:pStyle w:val="Tabletext"/>
              <w:jc w:val="left"/>
              <w:rPr>
                <w:rFonts w:eastAsia="MS PGothic"/>
              </w:rPr>
            </w:pPr>
            <w:r w:rsidRPr="00624594">
              <w:rPr>
                <w:rFonts w:eastAsia="MS PGothic"/>
              </w:rPr>
              <w:sym w:font="Symbol" w:char="F0A3"/>
            </w:r>
            <w:r w:rsidRPr="00624594">
              <w:rPr>
                <w:rFonts w:eastAsia="MS PGothic"/>
                <w:lang w:eastAsia="ja-JP"/>
              </w:rPr>
              <w:t> 1 </w:t>
            </w:r>
            <w:r w:rsidRPr="00A75132">
              <w:rPr>
                <w:rFonts w:eastAsia="MS PGothic"/>
                <w:lang w:val="ru-RU"/>
              </w:rPr>
              <w:t>мВт</w:t>
            </w:r>
            <w:r w:rsidRPr="00624594">
              <w:rPr>
                <w:rFonts w:eastAsia="MS PGothic"/>
              </w:rPr>
              <w:br/>
            </w:r>
            <w:r w:rsidRPr="00624594">
              <w:rPr>
                <w:rFonts w:eastAsia="MS PGothic"/>
              </w:rPr>
              <w:sym w:font="Symbol" w:char="F0A3"/>
            </w:r>
            <w:r w:rsidRPr="00624594">
              <w:rPr>
                <w:rFonts w:eastAsia="MS PGothic"/>
                <w:lang w:eastAsia="ja-JP"/>
              </w:rPr>
              <w:t> 3 </w:t>
            </w:r>
            <w:r w:rsidRPr="00A75132">
              <w:rPr>
                <w:rFonts w:eastAsia="MS PGothic"/>
                <w:lang w:val="ru-RU"/>
              </w:rPr>
              <w:t>дБи</w:t>
            </w:r>
          </w:p>
        </w:tc>
        <w:tc>
          <w:tcPr>
            <w:tcW w:w="1179" w:type="dxa"/>
            <w:vMerge w:val="restart"/>
            <w:tcBorders>
              <w:left w:val="single" w:sz="4" w:space="0" w:color="auto"/>
              <w:bottom w:val="single" w:sz="4" w:space="0" w:color="auto"/>
              <w:right w:val="single" w:sz="4" w:space="0" w:color="auto"/>
            </w:tcBorders>
            <w:tcMar>
              <w:left w:w="85" w:type="dxa"/>
              <w:right w:w="57" w:type="dxa"/>
            </w:tcMar>
            <w:vAlign w:val="center"/>
          </w:tcPr>
          <w:p w:rsidR="00E704F6" w:rsidRPr="00A75132" w:rsidRDefault="00E704F6" w:rsidP="00AA5D89">
            <w:pPr>
              <w:pStyle w:val="Tabletext"/>
              <w:rPr>
                <w:rFonts w:eastAsia="MS PGothic"/>
                <w:lang w:val="ru-RU"/>
              </w:rPr>
            </w:pPr>
          </w:p>
        </w:tc>
      </w:tr>
      <w:tr w:rsidR="00E704F6" w:rsidRPr="00A75132" w:rsidTr="00501B7C">
        <w:trPr>
          <w:cantSplit/>
          <w:jc w:val="center"/>
        </w:trPr>
        <w:tc>
          <w:tcPr>
            <w:tcW w:w="1292" w:type="dxa"/>
            <w:vMerge w:val="restart"/>
            <w:tcBorders>
              <w:left w:val="single" w:sz="4" w:space="0" w:color="auto"/>
              <w:bottom w:val="single" w:sz="4" w:space="0" w:color="auto"/>
              <w:right w:val="single" w:sz="4" w:space="0" w:color="auto"/>
            </w:tcBorders>
            <w:tcMar>
              <w:left w:w="85" w:type="dxa"/>
              <w:right w:w="57" w:type="dxa"/>
            </w:tcMar>
            <w:vAlign w:val="center"/>
          </w:tcPr>
          <w:p w:rsidR="00E704F6" w:rsidRPr="00A75132" w:rsidRDefault="00E704F6" w:rsidP="00DD5DD3">
            <w:pPr>
              <w:tabs>
                <w:tab w:val="clear" w:pos="794"/>
                <w:tab w:val="clear" w:pos="1191"/>
                <w:tab w:val="clear" w:pos="1588"/>
                <w:tab w:val="clear" w:pos="1985"/>
              </w:tabs>
              <w:overflowPunct/>
              <w:autoSpaceDE/>
              <w:autoSpaceDN/>
              <w:adjustRightInd/>
              <w:spacing w:before="0"/>
              <w:jc w:val="left"/>
              <w:textAlignment w:val="auto"/>
              <w:rPr>
                <w:rFonts w:eastAsia="MS PGothic"/>
                <w:lang w:val="ru-RU"/>
              </w:rPr>
            </w:pPr>
          </w:p>
        </w:tc>
        <w:tc>
          <w:tcPr>
            <w:tcW w:w="2254" w:type="dxa"/>
            <w:tcBorders>
              <w:top w:val="single" w:sz="6" w:space="0" w:color="auto"/>
              <w:left w:val="single" w:sz="4" w:space="0" w:color="auto"/>
              <w:bottom w:val="single" w:sz="4" w:space="0" w:color="auto"/>
              <w:right w:val="single" w:sz="4" w:space="0" w:color="auto"/>
            </w:tcBorders>
            <w:tcMar>
              <w:left w:w="85" w:type="dxa"/>
              <w:right w:w="57" w:type="dxa"/>
            </w:tcMar>
            <w:vAlign w:val="center"/>
          </w:tcPr>
          <w:p w:rsidR="00E704F6" w:rsidRDefault="00E704F6" w:rsidP="00AA5D89">
            <w:pPr>
              <w:pStyle w:val="Tabletext"/>
              <w:rPr>
                <w:rFonts w:eastAsia="MS PGothic"/>
                <w:lang w:eastAsia="ja-JP"/>
              </w:rPr>
            </w:pPr>
            <w:r>
              <w:rPr>
                <w:rFonts w:eastAsia="MS PGothic"/>
                <w:lang w:eastAsia="ja-JP"/>
              </w:rPr>
              <w:t>921</w:t>
            </w:r>
            <w:r>
              <w:rPr>
                <w:rFonts w:eastAsia="MS PGothic"/>
                <w:lang w:val="ru-RU" w:eastAsia="ja-JP"/>
              </w:rPr>
              <w:t>,</w:t>
            </w:r>
            <w:r>
              <w:rPr>
                <w:rFonts w:eastAsia="MS PGothic"/>
                <w:lang w:eastAsia="ja-JP"/>
              </w:rPr>
              <w:t>4</w:t>
            </w:r>
            <w:r>
              <w:rPr>
                <w:rFonts w:eastAsia="MS PGothic"/>
                <w:lang w:val="ru-RU" w:eastAsia="ja-JP"/>
              </w:rPr>
              <w:t>−</w:t>
            </w:r>
            <w:r>
              <w:rPr>
                <w:rFonts w:eastAsia="MS PGothic"/>
                <w:lang w:eastAsia="ja-JP"/>
              </w:rPr>
              <w:t>927</w:t>
            </w:r>
            <w:r>
              <w:rPr>
                <w:rFonts w:eastAsia="MS PGothic"/>
                <w:lang w:val="ru-RU" w:eastAsia="ja-JP"/>
              </w:rPr>
              <w:t>,</w:t>
            </w:r>
            <w:r>
              <w:rPr>
                <w:rFonts w:eastAsia="MS PGothic"/>
                <w:lang w:eastAsia="ja-JP"/>
              </w:rPr>
              <w:t>6</w:t>
            </w:r>
          </w:p>
          <w:p w:rsidR="00E704F6" w:rsidRPr="00624594" w:rsidRDefault="00E704F6" w:rsidP="00AA5D89">
            <w:pPr>
              <w:pStyle w:val="Tabletext"/>
              <w:rPr>
                <w:rFonts w:eastAsia="MS PGothic"/>
                <w:lang w:eastAsia="ja-JP"/>
              </w:rPr>
            </w:pPr>
            <w:r>
              <w:rPr>
                <w:rFonts w:eastAsia="MS PGothic"/>
                <w:lang w:eastAsia="ja-JP"/>
              </w:rPr>
              <w:t>(</w:t>
            </w:r>
            <w:r>
              <w:rPr>
                <w:rFonts w:eastAsia="MS PGothic"/>
                <w:lang w:val="ru-RU"/>
              </w:rPr>
              <w:t>канал 100 кГц</w:t>
            </w:r>
            <w:r>
              <w:rPr>
                <w:rFonts w:eastAsia="MS PGothic"/>
                <w:lang w:eastAsia="ja-JP"/>
              </w:rPr>
              <w:t>)</w:t>
            </w:r>
          </w:p>
        </w:tc>
        <w:tc>
          <w:tcPr>
            <w:tcW w:w="1493" w:type="dxa"/>
            <w:vMerge/>
            <w:tcBorders>
              <w:left w:val="single" w:sz="4" w:space="0" w:color="auto"/>
              <w:bottom w:val="single" w:sz="4" w:space="0" w:color="auto"/>
              <w:right w:val="single" w:sz="4" w:space="0" w:color="auto"/>
            </w:tcBorders>
            <w:tcMar>
              <w:left w:w="85" w:type="dxa"/>
              <w:right w:w="57" w:type="dxa"/>
            </w:tcMar>
            <w:vAlign w:val="center"/>
          </w:tcPr>
          <w:p w:rsidR="00E704F6" w:rsidRPr="00624594" w:rsidRDefault="00E704F6" w:rsidP="00AA5D89">
            <w:pPr>
              <w:pStyle w:val="Tabletext"/>
              <w:jc w:val="left"/>
              <w:rPr>
                <w:rFonts w:ascii="Symbol" w:eastAsia="MS PGothic" w:hAnsi="Symbol"/>
              </w:rPr>
            </w:pPr>
          </w:p>
        </w:tc>
        <w:tc>
          <w:tcPr>
            <w:tcW w:w="1726" w:type="dxa"/>
            <w:tcBorders>
              <w:top w:val="single" w:sz="6" w:space="0" w:color="auto"/>
              <w:left w:val="single" w:sz="4" w:space="0" w:color="auto"/>
              <w:bottom w:val="single" w:sz="4" w:space="0" w:color="auto"/>
              <w:right w:val="single" w:sz="4" w:space="0" w:color="auto"/>
            </w:tcBorders>
            <w:tcMar>
              <w:left w:w="85" w:type="dxa"/>
              <w:right w:w="57" w:type="dxa"/>
            </w:tcMar>
            <w:vAlign w:val="center"/>
          </w:tcPr>
          <w:p w:rsidR="00E704F6" w:rsidRPr="00624594" w:rsidRDefault="00E704F6" w:rsidP="00AA5D89">
            <w:pPr>
              <w:pStyle w:val="Tabletext"/>
              <w:jc w:val="left"/>
              <w:rPr>
                <w:rFonts w:eastAsia="MS PGothic"/>
              </w:rPr>
            </w:pPr>
            <w:r w:rsidRPr="00624594">
              <w:rPr>
                <w:rFonts w:eastAsia="MS PGothic"/>
              </w:rPr>
              <w:sym w:font="Symbol" w:char="F0A3"/>
            </w:r>
            <w:r w:rsidRPr="00624594">
              <w:rPr>
                <w:rFonts w:eastAsia="MS PGothic"/>
                <w:lang w:eastAsia="ja-JP"/>
              </w:rPr>
              <w:t> </w:t>
            </w:r>
            <w:r>
              <w:rPr>
                <w:rFonts w:eastAsia="MS PGothic"/>
                <w:lang w:eastAsia="ja-JP"/>
              </w:rPr>
              <w:t>40</w:t>
            </w:r>
            <w:r w:rsidRPr="00624594">
              <w:rPr>
                <w:rFonts w:eastAsia="MS PGothic"/>
                <w:lang w:eastAsia="ja-JP"/>
              </w:rPr>
              <w:t> </w:t>
            </w:r>
            <w:r w:rsidRPr="00A75132">
              <w:rPr>
                <w:rFonts w:eastAsia="MS PGothic"/>
                <w:lang w:val="ru-RU"/>
              </w:rPr>
              <w:t>мВт</w:t>
            </w:r>
            <w:r w:rsidRPr="00624594">
              <w:rPr>
                <w:rFonts w:eastAsia="MS PGothic"/>
              </w:rPr>
              <w:br/>
            </w:r>
            <w:r w:rsidRPr="00624594">
              <w:rPr>
                <w:rFonts w:eastAsia="MS PGothic"/>
                <w:lang w:eastAsia="ja-JP"/>
              </w:rPr>
              <w:t>(</w:t>
            </w:r>
            <w:r>
              <w:rPr>
                <w:rFonts w:eastAsia="MS PGothic"/>
                <w:lang w:eastAsia="ja-JP"/>
              </w:rPr>
              <w:t>16</w:t>
            </w:r>
            <w:r w:rsidRPr="00624594">
              <w:rPr>
                <w:rFonts w:eastAsia="MS PGothic"/>
                <w:lang w:eastAsia="ja-JP"/>
              </w:rPr>
              <w:t> </w:t>
            </w:r>
            <w:r w:rsidRPr="00A75132">
              <w:rPr>
                <w:rFonts w:eastAsia="MS PGothic"/>
                <w:lang w:val="ru-RU"/>
              </w:rPr>
              <w:t>дБм</w:t>
            </w:r>
            <w:r w:rsidRPr="00624594">
              <w:rPr>
                <w:rFonts w:eastAsia="MS PGothic"/>
                <w:lang w:eastAsia="ja-JP"/>
              </w:rPr>
              <w:t>)</w:t>
            </w:r>
          </w:p>
        </w:tc>
        <w:tc>
          <w:tcPr>
            <w:tcW w:w="1698" w:type="dxa"/>
            <w:tcBorders>
              <w:top w:val="single" w:sz="6" w:space="0" w:color="auto"/>
              <w:left w:val="single" w:sz="4" w:space="0" w:color="auto"/>
              <w:bottom w:val="single" w:sz="4" w:space="0" w:color="auto"/>
              <w:right w:val="single" w:sz="4" w:space="0" w:color="auto"/>
            </w:tcBorders>
            <w:tcMar>
              <w:left w:w="85" w:type="dxa"/>
              <w:right w:w="57" w:type="dxa"/>
            </w:tcMar>
            <w:vAlign w:val="center"/>
          </w:tcPr>
          <w:p w:rsidR="00E704F6" w:rsidRDefault="00E704F6" w:rsidP="00AA5D89">
            <w:pPr>
              <w:pStyle w:val="Tabletext"/>
              <w:jc w:val="left"/>
              <w:rPr>
                <w:rFonts w:eastAsia="MS PGothic"/>
              </w:rPr>
            </w:pPr>
            <w:r>
              <w:rPr>
                <w:rFonts w:eastAsia="MS PGothic"/>
              </w:rPr>
              <w:t>&gt; </w:t>
            </w:r>
            <w:r>
              <w:rPr>
                <w:rFonts w:eastAsia="MS PGothic"/>
                <w:lang w:eastAsia="ja-JP"/>
              </w:rPr>
              <w:t xml:space="preserve">1 </w:t>
            </w:r>
            <w:r w:rsidRPr="00A75132">
              <w:rPr>
                <w:rFonts w:eastAsia="MS PGothic"/>
                <w:lang w:val="ru-RU"/>
              </w:rPr>
              <w:t>мВт</w:t>
            </w:r>
            <w:r w:rsidRPr="00624594">
              <w:rPr>
                <w:rFonts w:eastAsia="MS PGothic"/>
              </w:rPr>
              <w:br/>
            </w:r>
            <w:r w:rsidRPr="00624594">
              <w:rPr>
                <w:rFonts w:eastAsia="MS PGothic"/>
              </w:rPr>
              <w:sym w:font="Symbol" w:char="F0A3"/>
            </w:r>
            <w:r w:rsidRPr="00624594">
              <w:rPr>
                <w:rFonts w:eastAsia="MS PGothic"/>
                <w:lang w:eastAsia="ja-JP"/>
              </w:rPr>
              <w:t> </w:t>
            </w:r>
            <w:r>
              <w:rPr>
                <w:rFonts w:eastAsia="MS PGothic"/>
                <w:lang w:eastAsia="ja-JP"/>
              </w:rPr>
              <w:t>20</w:t>
            </w:r>
            <w:r w:rsidRPr="00624594">
              <w:rPr>
                <w:rFonts w:eastAsia="MS PGothic"/>
                <w:lang w:eastAsia="ja-JP"/>
              </w:rPr>
              <w:t> </w:t>
            </w:r>
            <w:r w:rsidRPr="00A75132">
              <w:rPr>
                <w:rFonts w:eastAsia="MS PGothic"/>
                <w:lang w:val="ru-RU"/>
              </w:rPr>
              <w:t>мВт</w:t>
            </w:r>
            <w:r w:rsidRPr="00624594">
              <w:rPr>
                <w:rFonts w:eastAsia="MS PGothic"/>
                <w:lang w:eastAsia="ja-JP"/>
              </w:rPr>
              <w:br/>
            </w:r>
            <w:r w:rsidRPr="00624594">
              <w:rPr>
                <w:rFonts w:eastAsia="MS PGothic"/>
              </w:rPr>
              <w:sym w:font="Symbol" w:char="F0A3"/>
            </w:r>
            <w:r w:rsidRPr="00624594">
              <w:rPr>
                <w:rFonts w:eastAsia="MS PGothic"/>
                <w:lang w:eastAsia="ja-JP"/>
              </w:rPr>
              <w:t> 3</w:t>
            </w:r>
            <w:r w:rsidRPr="00624594">
              <w:rPr>
                <w:rFonts w:eastAsia="MS PGothic"/>
              </w:rPr>
              <w:t> </w:t>
            </w:r>
            <w:r w:rsidRPr="00A75132">
              <w:rPr>
                <w:rFonts w:eastAsia="MS PGothic"/>
                <w:lang w:val="ru-RU"/>
              </w:rPr>
              <w:t>дБи</w:t>
            </w:r>
          </w:p>
        </w:tc>
        <w:tc>
          <w:tcPr>
            <w:tcW w:w="1179"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E704F6" w:rsidRPr="00A75132" w:rsidRDefault="00E704F6" w:rsidP="00AA5D89">
            <w:pPr>
              <w:pStyle w:val="Tabletext"/>
              <w:rPr>
                <w:rFonts w:eastAsia="MS PGothic"/>
                <w:lang w:val="ru-RU"/>
              </w:rPr>
            </w:pPr>
          </w:p>
        </w:tc>
      </w:tr>
      <w:tr w:rsidR="00E704F6" w:rsidRPr="00A75132" w:rsidTr="00501B7C">
        <w:trPr>
          <w:cantSplit/>
          <w:jc w:val="center"/>
        </w:trPr>
        <w:tc>
          <w:tcPr>
            <w:tcW w:w="1292"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E704F6" w:rsidRPr="00A75132" w:rsidRDefault="00E704F6" w:rsidP="00AA5D89">
            <w:pPr>
              <w:pStyle w:val="Tabletext"/>
              <w:rPr>
                <w:rFonts w:eastAsia="MS PGothic"/>
                <w:lang w:val="ru-RU"/>
              </w:rPr>
            </w:pPr>
          </w:p>
        </w:tc>
        <w:tc>
          <w:tcPr>
            <w:tcW w:w="2254"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E704F6" w:rsidRDefault="00E704F6" w:rsidP="00AA5D89">
            <w:pPr>
              <w:pStyle w:val="Tabletext"/>
              <w:rPr>
                <w:rFonts w:eastAsia="MS PGothic"/>
                <w:lang w:eastAsia="ja-JP"/>
              </w:rPr>
            </w:pPr>
            <w:r>
              <w:rPr>
                <w:rFonts w:eastAsia="MS PGothic"/>
                <w:lang w:eastAsia="ja-JP"/>
              </w:rPr>
              <w:t>928</w:t>
            </w:r>
            <w:r>
              <w:rPr>
                <w:rFonts w:eastAsia="MS PGothic"/>
                <w:lang w:val="ru-RU" w:eastAsia="ja-JP"/>
              </w:rPr>
              <w:t>,</w:t>
            </w:r>
            <w:r>
              <w:rPr>
                <w:rFonts w:eastAsia="MS PGothic"/>
                <w:lang w:eastAsia="ja-JP"/>
              </w:rPr>
              <w:t>15</w:t>
            </w:r>
            <w:r>
              <w:rPr>
                <w:rFonts w:eastAsia="MS PGothic"/>
                <w:lang w:val="ru-RU" w:eastAsia="ja-JP"/>
              </w:rPr>
              <w:t>−</w:t>
            </w:r>
            <w:r>
              <w:rPr>
                <w:rFonts w:eastAsia="MS PGothic"/>
                <w:lang w:eastAsia="ja-JP"/>
              </w:rPr>
              <w:t>929</w:t>
            </w:r>
            <w:r>
              <w:rPr>
                <w:rFonts w:eastAsia="MS PGothic"/>
                <w:lang w:val="ru-RU" w:eastAsia="ja-JP"/>
              </w:rPr>
              <w:t>,</w:t>
            </w:r>
            <w:r>
              <w:rPr>
                <w:rFonts w:eastAsia="MS PGothic"/>
                <w:lang w:eastAsia="ja-JP"/>
              </w:rPr>
              <w:t>65</w:t>
            </w:r>
          </w:p>
          <w:p w:rsidR="00E704F6" w:rsidRDefault="00E704F6" w:rsidP="00AA5D89">
            <w:pPr>
              <w:pStyle w:val="Tabletext"/>
              <w:rPr>
                <w:rFonts w:eastAsia="MS PGothic"/>
                <w:lang w:eastAsia="ja-JP"/>
              </w:rPr>
            </w:pPr>
            <w:r>
              <w:rPr>
                <w:rFonts w:eastAsia="MS PGothic"/>
                <w:lang w:eastAsia="ja-JP"/>
              </w:rPr>
              <w:t>(</w:t>
            </w:r>
            <w:r>
              <w:rPr>
                <w:rFonts w:eastAsia="MS PGothic"/>
                <w:lang w:val="ru-RU"/>
              </w:rPr>
              <w:t>канал 100 кГц</w:t>
            </w:r>
            <w:r>
              <w:rPr>
                <w:rFonts w:eastAsia="MS PGothic"/>
                <w:lang w:eastAsia="ja-JP"/>
              </w:rPr>
              <w:t>)</w:t>
            </w:r>
          </w:p>
        </w:tc>
        <w:tc>
          <w:tcPr>
            <w:tcW w:w="1493" w:type="dxa"/>
            <w:tcBorders>
              <w:left w:val="single" w:sz="4" w:space="0" w:color="auto"/>
              <w:bottom w:val="single" w:sz="4" w:space="0" w:color="auto"/>
              <w:right w:val="single" w:sz="4" w:space="0" w:color="auto"/>
            </w:tcBorders>
            <w:tcMar>
              <w:left w:w="85" w:type="dxa"/>
              <w:right w:w="57" w:type="dxa"/>
            </w:tcMar>
            <w:vAlign w:val="center"/>
          </w:tcPr>
          <w:p w:rsidR="00E704F6" w:rsidRPr="00624594" w:rsidRDefault="00E704F6" w:rsidP="00AA5D89">
            <w:pPr>
              <w:pStyle w:val="Tabletext"/>
              <w:jc w:val="left"/>
              <w:rPr>
                <w:rFonts w:ascii="Symbol" w:eastAsia="MS PGothic" w:hAnsi="Symbol"/>
              </w:rPr>
            </w:pPr>
            <w:r w:rsidRPr="00624594">
              <w:rPr>
                <w:rFonts w:eastAsia="MS PGothic"/>
              </w:rPr>
              <w:sym w:font="Symbol" w:char="F0A3"/>
            </w:r>
            <w:r w:rsidRPr="00624594">
              <w:rPr>
                <w:rFonts w:eastAsia="MS PGothic"/>
                <w:lang w:eastAsia="ja-JP"/>
              </w:rPr>
              <w:t> </w:t>
            </w:r>
            <w:r>
              <w:rPr>
                <w:rFonts w:eastAsia="MS PGothic"/>
                <w:lang w:eastAsia="ja-JP"/>
              </w:rPr>
              <w:t>1</w:t>
            </w:r>
            <w:r w:rsidRPr="00624594">
              <w:rPr>
                <w:rFonts w:eastAsia="MS PGothic"/>
                <w:lang w:eastAsia="ja-JP"/>
              </w:rPr>
              <w:t>00</w:t>
            </w:r>
          </w:p>
        </w:tc>
        <w:tc>
          <w:tcPr>
            <w:tcW w:w="172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E704F6" w:rsidRPr="00624594" w:rsidRDefault="00E704F6" w:rsidP="00AA5D89">
            <w:pPr>
              <w:pStyle w:val="Tabletext"/>
              <w:jc w:val="left"/>
              <w:rPr>
                <w:rFonts w:eastAsia="MS PGothic"/>
              </w:rPr>
            </w:pPr>
            <w:r w:rsidRPr="00624594">
              <w:rPr>
                <w:rFonts w:eastAsia="MS PGothic"/>
              </w:rPr>
              <w:sym w:font="Symbol" w:char="F0A3"/>
            </w:r>
            <w:r w:rsidRPr="00624594">
              <w:rPr>
                <w:rFonts w:eastAsia="MS PGothic"/>
                <w:lang w:eastAsia="ja-JP"/>
              </w:rPr>
              <w:t> 2 </w:t>
            </w:r>
            <w:r w:rsidRPr="00A75132">
              <w:rPr>
                <w:rFonts w:eastAsia="MS PGothic"/>
                <w:lang w:val="ru-RU"/>
              </w:rPr>
              <w:t>мВт</w:t>
            </w:r>
            <w:r w:rsidRPr="00624594">
              <w:rPr>
                <w:rFonts w:eastAsia="MS PGothic"/>
              </w:rPr>
              <w:br/>
            </w:r>
            <w:r w:rsidRPr="00624594">
              <w:rPr>
                <w:rFonts w:eastAsia="MS PGothic"/>
                <w:lang w:eastAsia="ja-JP"/>
              </w:rPr>
              <w:t>(3 </w:t>
            </w:r>
            <w:r w:rsidRPr="00A75132">
              <w:rPr>
                <w:rFonts w:eastAsia="MS PGothic"/>
                <w:lang w:val="ru-RU"/>
              </w:rPr>
              <w:t>дБм</w:t>
            </w:r>
            <w:r w:rsidRPr="00624594">
              <w:rPr>
                <w:rFonts w:eastAsia="MS PGothic"/>
                <w:lang w:eastAsia="ja-JP"/>
              </w:rPr>
              <w:t>)</w:t>
            </w:r>
          </w:p>
        </w:tc>
        <w:tc>
          <w:tcPr>
            <w:tcW w:w="1698"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E704F6" w:rsidRDefault="00E704F6" w:rsidP="00AA5D89">
            <w:pPr>
              <w:pStyle w:val="Tabletext"/>
              <w:jc w:val="left"/>
              <w:rPr>
                <w:rFonts w:eastAsia="MS PGothic"/>
              </w:rPr>
            </w:pPr>
            <w:r w:rsidRPr="00624594">
              <w:rPr>
                <w:rFonts w:eastAsia="MS PGothic"/>
              </w:rPr>
              <w:sym w:font="Symbol" w:char="F0A3"/>
            </w:r>
            <w:r w:rsidRPr="00624594">
              <w:rPr>
                <w:rFonts w:eastAsia="MS PGothic"/>
                <w:lang w:eastAsia="ja-JP"/>
              </w:rPr>
              <w:t> 1 </w:t>
            </w:r>
            <w:r w:rsidRPr="00A75132">
              <w:rPr>
                <w:rFonts w:eastAsia="MS PGothic"/>
                <w:lang w:val="ru-RU"/>
              </w:rPr>
              <w:t>мВт</w:t>
            </w:r>
            <w:r w:rsidRPr="00624594">
              <w:rPr>
                <w:rFonts w:eastAsia="MS PGothic"/>
              </w:rPr>
              <w:br/>
            </w:r>
            <w:r w:rsidRPr="00624594">
              <w:rPr>
                <w:rFonts w:eastAsia="MS PGothic"/>
              </w:rPr>
              <w:sym w:font="Symbol" w:char="F0A3"/>
            </w:r>
            <w:r w:rsidRPr="00624594">
              <w:rPr>
                <w:rFonts w:eastAsia="MS PGothic"/>
                <w:lang w:eastAsia="ja-JP"/>
              </w:rPr>
              <w:t> 3 </w:t>
            </w:r>
            <w:r w:rsidRPr="00A75132">
              <w:rPr>
                <w:rFonts w:eastAsia="MS PGothic"/>
                <w:lang w:val="ru-RU"/>
              </w:rPr>
              <w:t>дБи</w:t>
            </w:r>
          </w:p>
        </w:tc>
        <w:tc>
          <w:tcPr>
            <w:tcW w:w="1179"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E704F6" w:rsidRPr="00A75132" w:rsidRDefault="00E704F6" w:rsidP="00AA5D89">
            <w:pPr>
              <w:pStyle w:val="Tabletext"/>
              <w:rPr>
                <w:rFonts w:eastAsia="MS PGothic"/>
                <w:lang w:val="ru-RU"/>
              </w:rPr>
            </w:pPr>
          </w:p>
        </w:tc>
      </w:tr>
      <w:tr w:rsidR="00E704F6" w:rsidRPr="00A75132" w:rsidTr="00501B7C">
        <w:trPr>
          <w:cantSplit/>
          <w:jc w:val="center"/>
        </w:trPr>
        <w:tc>
          <w:tcPr>
            <w:tcW w:w="1292"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E704F6" w:rsidRPr="00A75132" w:rsidRDefault="00E704F6" w:rsidP="00AA5D89">
            <w:pPr>
              <w:pStyle w:val="Tabletext"/>
              <w:rPr>
                <w:rFonts w:eastAsia="MS PGothic"/>
                <w:lang w:val="ru-RU"/>
              </w:rPr>
            </w:pPr>
          </w:p>
        </w:tc>
        <w:tc>
          <w:tcPr>
            <w:tcW w:w="2254"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E704F6" w:rsidRDefault="00E704F6" w:rsidP="00AA5D89">
            <w:pPr>
              <w:pStyle w:val="Tabletext"/>
              <w:rPr>
                <w:rFonts w:eastAsia="MS PGothic"/>
                <w:lang w:eastAsia="ja-JP"/>
              </w:rPr>
            </w:pPr>
            <w:r>
              <w:rPr>
                <w:rFonts w:eastAsia="MS PGothic"/>
                <w:lang w:eastAsia="ja-JP"/>
              </w:rPr>
              <w:t>928</w:t>
            </w:r>
            <w:r>
              <w:rPr>
                <w:rFonts w:eastAsia="MS PGothic"/>
                <w:lang w:val="ru-RU" w:eastAsia="ja-JP"/>
              </w:rPr>
              <w:t>,</w:t>
            </w:r>
            <w:r>
              <w:rPr>
                <w:rFonts w:eastAsia="MS PGothic"/>
                <w:lang w:eastAsia="ja-JP"/>
              </w:rPr>
              <w:t>2</w:t>
            </w:r>
            <w:r>
              <w:rPr>
                <w:rFonts w:eastAsia="MS PGothic"/>
                <w:lang w:val="ru-RU" w:eastAsia="ja-JP"/>
              </w:rPr>
              <w:t>−</w:t>
            </w:r>
            <w:r>
              <w:rPr>
                <w:rFonts w:eastAsia="MS PGothic"/>
                <w:lang w:eastAsia="ja-JP"/>
              </w:rPr>
              <w:t>929</w:t>
            </w:r>
            <w:r>
              <w:rPr>
                <w:rFonts w:eastAsia="MS PGothic"/>
                <w:lang w:val="ru-RU" w:eastAsia="ja-JP"/>
              </w:rPr>
              <w:t>,</w:t>
            </w:r>
            <w:r>
              <w:rPr>
                <w:rFonts w:eastAsia="MS PGothic"/>
                <w:lang w:eastAsia="ja-JP"/>
              </w:rPr>
              <w:t>6</w:t>
            </w:r>
          </w:p>
          <w:p w:rsidR="00E704F6" w:rsidRDefault="00E704F6" w:rsidP="00AA5D89">
            <w:pPr>
              <w:pStyle w:val="Tabletext"/>
              <w:rPr>
                <w:rFonts w:eastAsia="MS PGothic"/>
                <w:lang w:eastAsia="ja-JP"/>
              </w:rPr>
            </w:pPr>
            <w:r>
              <w:rPr>
                <w:rFonts w:eastAsia="MS PGothic"/>
                <w:lang w:eastAsia="ja-JP"/>
              </w:rPr>
              <w:t>(</w:t>
            </w:r>
            <w:r>
              <w:rPr>
                <w:rFonts w:eastAsia="MS PGothic"/>
                <w:lang w:val="ru-RU"/>
              </w:rPr>
              <w:t>канал 100 кГц</w:t>
            </w:r>
            <w:r>
              <w:rPr>
                <w:rFonts w:eastAsia="MS PGothic"/>
                <w:lang w:eastAsia="ja-JP"/>
              </w:rPr>
              <w:t>)</w:t>
            </w:r>
          </w:p>
        </w:tc>
        <w:tc>
          <w:tcPr>
            <w:tcW w:w="1493" w:type="dxa"/>
            <w:tcBorders>
              <w:left w:val="single" w:sz="4" w:space="0" w:color="auto"/>
              <w:bottom w:val="single" w:sz="4" w:space="0" w:color="auto"/>
              <w:right w:val="single" w:sz="4" w:space="0" w:color="auto"/>
            </w:tcBorders>
            <w:tcMar>
              <w:left w:w="85" w:type="dxa"/>
              <w:right w:w="57" w:type="dxa"/>
            </w:tcMar>
            <w:vAlign w:val="center"/>
          </w:tcPr>
          <w:p w:rsidR="00E704F6" w:rsidRPr="00624594" w:rsidRDefault="00E704F6" w:rsidP="00AA5D89">
            <w:pPr>
              <w:pStyle w:val="Tabletext"/>
              <w:jc w:val="left"/>
              <w:rPr>
                <w:rFonts w:ascii="Symbol" w:eastAsia="MS PGothic" w:hAnsi="Symbol"/>
              </w:rPr>
            </w:pPr>
            <w:r w:rsidRPr="00624594">
              <w:rPr>
                <w:rFonts w:eastAsia="MS PGothic"/>
              </w:rPr>
              <w:t>&gt; </w:t>
            </w:r>
            <w:r>
              <w:rPr>
                <w:rFonts w:eastAsia="MS PGothic"/>
                <w:lang w:eastAsia="ja-JP"/>
              </w:rPr>
              <w:t>1</w:t>
            </w:r>
            <w:r w:rsidRPr="00624594">
              <w:rPr>
                <w:rFonts w:eastAsia="MS PGothic"/>
                <w:lang w:eastAsia="ja-JP"/>
              </w:rPr>
              <w:t>00</w:t>
            </w:r>
            <w:r w:rsidRPr="00624594">
              <w:rPr>
                <w:rFonts w:eastAsia="MS PGothic"/>
              </w:rPr>
              <w:br/>
            </w:r>
            <w:r w:rsidRPr="00624594">
              <w:rPr>
                <w:rFonts w:eastAsia="MS PGothic"/>
              </w:rPr>
              <w:sym w:font="Symbol" w:char="F0A3"/>
            </w:r>
            <w:r>
              <w:rPr>
                <w:rFonts w:eastAsia="MS PGothic"/>
                <w:lang w:eastAsia="ja-JP"/>
              </w:rPr>
              <w:t> 2</w:t>
            </w:r>
            <w:r w:rsidRPr="00624594">
              <w:rPr>
                <w:rFonts w:eastAsia="MS PGothic"/>
                <w:lang w:eastAsia="ja-JP"/>
              </w:rPr>
              <w:t>00</w:t>
            </w:r>
          </w:p>
        </w:tc>
        <w:tc>
          <w:tcPr>
            <w:tcW w:w="172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E704F6" w:rsidRPr="00624594" w:rsidRDefault="00E704F6" w:rsidP="00AA5D89">
            <w:pPr>
              <w:pStyle w:val="Tabletext"/>
              <w:jc w:val="left"/>
              <w:rPr>
                <w:rFonts w:eastAsia="MS PGothic"/>
              </w:rPr>
            </w:pPr>
            <w:r w:rsidRPr="00624594">
              <w:rPr>
                <w:rFonts w:eastAsia="MS PGothic"/>
              </w:rPr>
              <w:sym w:font="Symbol" w:char="F0A3"/>
            </w:r>
            <w:r w:rsidRPr="00624594">
              <w:rPr>
                <w:rFonts w:eastAsia="MS PGothic"/>
                <w:lang w:eastAsia="ja-JP"/>
              </w:rPr>
              <w:t> 2 </w:t>
            </w:r>
            <w:r w:rsidRPr="00A75132">
              <w:rPr>
                <w:rFonts w:eastAsia="MS PGothic"/>
                <w:lang w:val="ru-RU"/>
              </w:rPr>
              <w:t>мВт</w:t>
            </w:r>
            <w:r w:rsidRPr="00624594">
              <w:rPr>
                <w:rFonts w:eastAsia="MS PGothic"/>
              </w:rPr>
              <w:br/>
            </w:r>
            <w:r w:rsidRPr="00624594">
              <w:rPr>
                <w:rFonts w:eastAsia="MS PGothic"/>
                <w:lang w:eastAsia="ja-JP"/>
              </w:rPr>
              <w:t>(3 </w:t>
            </w:r>
            <w:r w:rsidRPr="00A75132">
              <w:rPr>
                <w:rFonts w:eastAsia="MS PGothic"/>
                <w:lang w:val="ru-RU"/>
              </w:rPr>
              <w:t>дБм</w:t>
            </w:r>
            <w:r w:rsidRPr="00624594">
              <w:rPr>
                <w:rFonts w:eastAsia="MS PGothic"/>
                <w:lang w:eastAsia="ja-JP"/>
              </w:rPr>
              <w:t>)</w:t>
            </w:r>
          </w:p>
        </w:tc>
        <w:tc>
          <w:tcPr>
            <w:tcW w:w="1698"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E704F6" w:rsidRDefault="00E704F6" w:rsidP="00AA5D89">
            <w:pPr>
              <w:pStyle w:val="Tabletext"/>
              <w:jc w:val="left"/>
              <w:rPr>
                <w:rFonts w:eastAsia="MS PGothic"/>
              </w:rPr>
            </w:pPr>
            <w:r w:rsidRPr="00624594">
              <w:rPr>
                <w:rFonts w:eastAsia="MS PGothic"/>
              </w:rPr>
              <w:sym w:font="Symbol" w:char="F0A3"/>
            </w:r>
            <w:r w:rsidRPr="00624594">
              <w:rPr>
                <w:rFonts w:eastAsia="MS PGothic"/>
                <w:lang w:eastAsia="ja-JP"/>
              </w:rPr>
              <w:t> 1 </w:t>
            </w:r>
            <w:r w:rsidRPr="00A75132">
              <w:rPr>
                <w:rFonts w:eastAsia="MS PGothic"/>
                <w:lang w:val="ru-RU"/>
              </w:rPr>
              <w:t>мВт</w:t>
            </w:r>
            <w:r w:rsidRPr="00624594">
              <w:rPr>
                <w:rFonts w:eastAsia="MS PGothic"/>
              </w:rPr>
              <w:br/>
            </w:r>
            <w:r w:rsidRPr="00624594">
              <w:rPr>
                <w:rFonts w:eastAsia="MS PGothic"/>
              </w:rPr>
              <w:sym w:font="Symbol" w:char="F0A3"/>
            </w:r>
            <w:r w:rsidRPr="00624594">
              <w:rPr>
                <w:rFonts w:eastAsia="MS PGothic"/>
                <w:lang w:eastAsia="ja-JP"/>
              </w:rPr>
              <w:t> 3 </w:t>
            </w:r>
            <w:r w:rsidRPr="00A75132">
              <w:rPr>
                <w:rFonts w:eastAsia="MS PGothic"/>
                <w:lang w:val="ru-RU"/>
              </w:rPr>
              <w:t>дБи</w:t>
            </w:r>
          </w:p>
        </w:tc>
        <w:tc>
          <w:tcPr>
            <w:tcW w:w="1179"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E704F6" w:rsidRPr="00A75132" w:rsidRDefault="00E704F6" w:rsidP="00AA5D89">
            <w:pPr>
              <w:pStyle w:val="Tabletext"/>
              <w:rPr>
                <w:rFonts w:eastAsia="MS PGothic"/>
                <w:lang w:val="ru-RU"/>
              </w:rPr>
            </w:pPr>
          </w:p>
        </w:tc>
      </w:tr>
      <w:tr w:rsidR="00E704F6" w:rsidRPr="00A75132" w:rsidTr="00501B7C">
        <w:trPr>
          <w:cantSplit/>
          <w:jc w:val="center"/>
        </w:trPr>
        <w:tc>
          <w:tcPr>
            <w:tcW w:w="1292"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E704F6" w:rsidRPr="00A75132" w:rsidRDefault="00E704F6" w:rsidP="00AA5D89">
            <w:pPr>
              <w:pStyle w:val="Tabletext"/>
              <w:rPr>
                <w:rFonts w:eastAsia="MS PGothic"/>
                <w:lang w:val="ru-RU"/>
              </w:rPr>
            </w:pPr>
          </w:p>
        </w:tc>
        <w:tc>
          <w:tcPr>
            <w:tcW w:w="2254"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E704F6" w:rsidRDefault="00E704F6" w:rsidP="00AA5D89">
            <w:pPr>
              <w:pStyle w:val="Tabletext"/>
              <w:rPr>
                <w:rFonts w:eastAsia="MS PGothic"/>
                <w:lang w:eastAsia="ja-JP"/>
              </w:rPr>
            </w:pPr>
            <w:r>
              <w:rPr>
                <w:rFonts w:eastAsia="MS PGothic"/>
                <w:lang w:eastAsia="ja-JP"/>
              </w:rPr>
              <w:t>928</w:t>
            </w:r>
            <w:r>
              <w:rPr>
                <w:rFonts w:eastAsia="MS PGothic"/>
                <w:lang w:val="ru-RU" w:eastAsia="ja-JP"/>
              </w:rPr>
              <w:t>,</w:t>
            </w:r>
            <w:r>
              <w:rPr>
                <w:rFonts w:eastAsia="MS PGothic"/>
                <w:lang w:eastAsia="ja-JP"/>
              </w:rPr>
              <w:t>25</w:t>
            </w:r>
            <w:r>
              <w:rPr>
                <w:rFonts w:eastAsia="MS PGothic"/>
                <w:lang w:val="ru-RU" w:eastAsia="ja-JP"/>
              </w:rPr>
              <w:t>−</w:t>
            </w:r>
            <w:r>
              <w:rPr>
                <w:rFonts w:eastAsia="MS PGothic"/>
                <w:lang w:eastAsia="ja-JP"/>
              </w:rPr>
              <w:t>929</w:t>
            </w:r>
            <w:r>
              <w:rPr>
                <w:rFonts w:eastAsia="MS PGothic"/>
                <w:lang w:val="ru-RU" w:eastAsia="ja-JP"/>
              </w:rPr>
              <w:t>,</w:t>
            </w:r>
            <w:r>
              <w:rPr>
                <w:rFonts w:eastAsia="MS PGothic"/>
                <w:lang w:eastAsia="ja-JP"/>
              </w:rPr>
              <w:t>55</w:t>
            </w:r>
          </w:p>
          <w:p w:rsidR="00E704F6" w:rsidRDefault="00E704F6" w:rsidP="00AA5D89">
            <w:pPr>
              <w:pStyle w:val="Tabletext"/>
              <w:rPr>
                <w:rFonts w:eastAsia="MS PGothic"/>
                <w:lang w:eastAsia="ja-JP"/>
              </w:rPr>
            </w:pPr>
            <w:r>
              <w:rPr>
                <w:rFonts w:eastAsia="MS PGothic"/>
                <w:lang w:eastAsia="ja-JP"/>
              </w:rPr>
              <w:t>(</w:t>
            </w:r>
            <w:r>
              <w:rPr>
                <w:rFonts w:eastAsia="MS PGothic"/>
                <w:lang w:val="ru-RU"/>
              </w:rPr>
              <w:t>канал 100 кГц</w:t>
            </w:r>
            <w:r>
              <w:rPr>
                <w:rFonts w:eastAsia="MS PGothic"/>
                <w:lang w:eastAsia="ja-JP"/>
              </w:rPr>
              <w:t>)</w:t>
            </w:r>
          </w:p>
        </w:tc>
        <w:tc>
          <w:tcPr>
            <w:tcW w:w="1493" w:type="dxa"/>
            <w:tcBorders>
              <w:left w:val="single" w:sz="4" w:space="0" w:color="auto"/>
              <w:bottom w:val="single" w:sz="4" w:space="0" w:color="auto"/>
              <w:right w:val="single" w:sz="4" w:space="0" w:color="auto"/>
            </w:tcBorders>
            <w:tcMar>
              <w:left w:w="85" w:type="dxa"/>
              <w:right w:w="57" w:type="dxa"/>
            </w:tcMar>
            <w:vAlign w:val="center"/>
          </w:tcPr>
          <w:p w:rsidR="00E704F6" w:rsidRPr="00624594" w:rsidRDefault="00E704F6" w:rsidP="00AA5D89">
            <w:pPr>
              <w:pStyle w:val="Tabletext"/>
              <w:jc w:val="left"/>
              <w:rPr>
                <w:rFonts w:ascii="Symbol" w:eastAsia="MS PGothic" w:hAnsi="Symbol"/>
              </w:rPr>
            </w:pPr>
            <w:r w:rsidRPr="00624594">
              <w:rPr>
                <w:rFonts w:eastAsia="MS PGothic"/>
              </w:rPr>
              <w:t>&gt; </w:t>
            </w:r>
            <w:r w:rsidRPr="00624594">
              <w:rPr>
                <w:rFonts w:eastAsia="MS PGothic"/>
                <w:lang w:eastAsia="ja-JP"/>
              </w:rPr>
              <w:t>200</w:t>
            </w:r>
            <w:r w:rsidRPr="00624594">
              <w:rPr>
                <w:rFonts w:eastAsia="MS PGothic"/>
              </w:rPr>
              <w:br/>
            </w:r>
            <w:r w:rsidRPr="00624594">
              <w:rPr>
                <w:rFonts w:eastAsia="MS PGothic"/>
              </w:rPr>
              <w:sym w:font="Symbol" w:char="F0A3"/>
            </w:r>
            <w:r>
              <w:rPr>
                <w:rFonts w:eastAsia="MS PGothic"/>
                <w:lang w:eastAsia="ja-JP"/>
              </w:rPr>
              <w:t> 3</w:t>
            </w:r>
            <w:r w:rsidRPr="00624594">
              <w:rPr>
                <w:rFonts w:eastAsia="MS PGothic"/>
                <w:lang w:eastAsia="ja-JP"/>
              </w:rPr>
              <w:t>00</w:t>
            </w:r>
          </w:p>
        </w:tc>
        <w:tc>
          <w:tcPr>
            <w:tcW w:w="172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E704F6" w:rsidRPr="00624594" w:rsidRDefault="00E704F6" w:rsidP="00AA5D89">
            <w:pPr>
              <w:pStyle w:val="Tabletext"/>
              <w:jc w:val="left"/>
              <w:rPr>
                <w:rFonts w:eastAsia="MS PGothic"/>
              </w:rPr>
            </w:pPr>
            <w:r w:rsidRPr="00624594">
              <w:rPr>
                <w:rFonts w:eastAsia="MS PGothic"/>
              </w:rPr>
              <w:sym w:font="Symbol" w:char="F0A3"/>
            </w:r>
            <w:r w:rsidRPr="00624594">
              <w:rPr>
                <w:rFonts w:eastAsia="MS PGothic"/>
                <w:lang w:eastAsia="ja-JP"/>
              </w:rPr>
              <w:t> 2 </w:t>
            </w:r>
            <w:r w:rsidRPr="00A75132">
              <w:rPr>
                <w:rFonts w:eastAsia="MS PGothic"/>
                <w:lang w:val="ru-RU"/>
              </w:rPr>
              <w:t>мВт</w:t>
            </w:r>
            <w:r w:rsidRPr="00624594">
              <w:rPr>
                <w:rFonts w:eastAsia="MS PGothic"/>
              </w:rPr>
              <w:br/>
            </w:r>
            <w:r w:rsidRPr="00624594">
              <w:rPr>
                <w:rFonts w:eastAsia="MS PGothic"/>
                <w:lang w:eastAsia="ja-JP"/>
              </w:rPr>
              <w:t>(3 </w:t>
            </w:r>
            <w:r w:rsidRPr="00A75132">
              <w:rPr>
                <w:rFonts w:eastAsia="MS PGothic"/>
                <w:lang w:val="ru-RU"/>
              </w:rPr>
              <w:t>дБм</w:t>
            </w:r>
            <w:r w:rsidRPr="00624594">
              <w:rPr>
                <w:rFonts w:eastAsia="MS PGothic"/>
                <w:lang w:eastAsia="ja-JP"/>
              </w:rPr>
              <w:t>)</w:t>
            </w:r>
          </w:p>
        </w:tc>
        <w:tc>
          <w:tcPr>
            <w:tcW w:w="1698"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E704F6" w:rsidRDefault="00E704F6" w:rsidP="00AA5D89">
            <w:pPr>
              <w:pStyle w:val="Tabletext"/>
              <w:jc w:val="left"/>
              <w:rPr>
                <w:rFonts w:eastAsia="MS PGothic"/>
              </w:rPr>
            </w:pPr>
            <w:r w:rsidRPr="00624594">
              <w:rPr>
                <w:rFonts w:eastAsia="MS PGothic"/>
              </w:rPr>
              <w:sym w:font="Symbol" w:char="F0A3"/>
            </w:r>
            <w:r w:rsidRPr="00624594">
              <w:rPr>
                <w:rFonts w:eastAsia="MS PGothic"/>
                <w:lang w:eastAsia="ja-JP"/>
              </w:rPr>
              <w:t> 1 </w:t>
            </w:r>
            <w:r w:rsidRPr="00A75132">
              <w:rPr>
                <w:rFonts w:eastAsia="MS PGothic"/>
                <w:lang w:val="ru-RU"/>
              </w:rPr>
              <w:t>мВт</w:t>
            </w:r>
            <w:r w:rsidRPr="00624594">
              <w:rPr>
                <w:rFonts w:eastAsia="MS PGothic"/>
              </w:rPr>
              <w:br/>
            </w:r>
            <w:r w:rsidRPr="00624594">
              <w:rPr>
                <w:rFonts w:eastAsia="MS PGothic"/>
              </w:rPr>
              <w:sym w:font="Symbol" w:char="F0A3"/>
            </w:r>
            <w:r w:rsidRPr="00624594">
              <w:rPr>
                <w:rFonts w:eastAsia="MS PGothic"/>
                <w:lang w:eastAsia="ja-JP"/>
              </w:rPr>
              <w:t> 3 </w:t>
            </w:r>
            <w:r w:rsidRPr="00A75132">
              <w:rPr>
                <w:rFonts w:eastAsia="MS PGothic"/>
                <w:lang w:val="ru-RU"/>
              </w:rPr>
              <w:t>дБи</w:t>
            </w:r>
          </w:p>
        </w:tc>
        <w:tc>
          <w:tcPr>
            <w:tcW w:w="1179"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E704F6" w:rsidRPr="00A75132" w:rsidRDefault="00E704F6" w:rsidP="00AA5D89">
            <w:pPr>
              <w:pStyle w:val="Tabletext"/>
              <w:rPr>
                <w:rFonts w:eastAsia="MS PGothic"/>
                <w:lang w:val="ru-RU"/>
              </w:rPr>
            </w:pPr>
          </w:p>
        </w:tc>
      </w:tr>
      <w:tr w:rsidR="00E704F6" w:rsidRPr="00A75132" w:rsidTr="00501B7C">
        <w:trPr>
          <w:cantSplit/>
          <w:jc w:val="center"/>
        </w:trPr>
        <w:tc>
          <w:tcPr>
            <w:tcW w:w="1292"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E704F6" w:rsidRPr="00A75132" w:rsidRDefault="00E704F6" w:rsidP="00AA5D89">
            <w:pPr>
              <w:pStyle w:val="Tabletext"/>
              <w:rPr>
                <w:rFonts w:eastAsia="MS PGothic"/>
                <w:lang w:val="ru-RU"/>
              </w:rPr>
            </w:pPr>
          </w:p>
        </w:tc>
        <w:tc>
          <w:tcPr>
            <w:tcW w:w="2254"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E704F6" w:rsidRDefault="00E704F6" w:rsidP="00AA5D89">
            <w:pPr>
              <w:pStyle w:val="Tabletext"/>
              <w:rPr>
                <w:rFonts w:eastAsia="MS PGothic"/>
                <w:lang w:eastAsia="ja-JP"/>
              </w:rPr>
            </w:pPr>
            <w:r>
              <w:rPr>
                <w:rFonts w:eastAsia="MS PGothic"/>
                <w:lang w:eastAsia="ja-JP"/>
              </w:rPr>
              <w:t>928</w:t>
            </w:r>
            <w:r>
              <w:rPr>
                <w:rFonts w:eastAsia="MS PGothic"/>
                <w:lang w:val="ru-RU" w:eastAsia="ja-JP"/>
              </w:rPr>
              <w:t>,</w:t>
            </w:r>
            <w:r>
              <w:rPr>
                <w:rFonts w:eastAsia="MS PGothic"/>
                <w:lang w:eastAsia="ja-JP"/>
              </w:rPr>
              <w:t>3</w:t>
            </w:r>
            <w:r>
              <w:rPr>
                <w:rFonts w:eastAsia="MS PGothic"/>
                <w:lang w:val="ru-RU" w:eastAsia="ja-JP"/>
              </w:rPr>
              <w:t>−</w:t>
            </w:r>
            <w:r>
              <w:rPr>
                <w:rFonts w:eastAsia="MS PGothic"/>
                <w:lang w:eastAsia="ja-JP"/>
              </w:rPr>
              <w:t>929</w:t>
            </w:r>
            <w:r>
              <w:rPr>
                <w:rFonts w:eastAsia="MS PGothic"/>
                <w:lang w:val="ru-RU" w:eastAsia="ja-JP"/>
              </w:rPr>
              <w:t>,</w:t>
            </w:r>
            <w:r>
              <w:rPr>
                <w:rFonts w:eastAsia="MS PGothic"/>
                <w:lang w:eastAsia="ja-JP"/>
              </w:rPr>
              <w:t>5</w:t>
            </w:r>
          </w:p>
          <w:p w:rsidR="00E704F6" w:rsidRDefault="00E704F6" w:rsidP="00AA5D89">
            <w:pPr>
              <w:pStyle w:val="Tabletext"/>
              <w:rPr>
                <w:rFonts w:eastAsia="MS PGothic"/>
                <w:lang w:eastAsia="ja-JP"/>
              </w:rPr>
            </w:pPr>
            <w:r>
              <w:rPr>
                <w:rFonts w:eastAsia="MS PGothic"/>
                <w:lang w:eastAsia="ja-JP"/>
              </w:rPr>
              <w:t>(</w:t>
            </w:r>
            <w:r>
              <w:rPr>
                <w:rFonts w:eastAsia="MS PGothic"/>
                <w:lang w:val="ru-RU"/>
              </w:rPr>
              <w:t>канал 100 кГц</w:t>
            </w:r>
            <w:r>
              <w:rPr>
                <w:rFonts w:eastAsia="MS PGothic"/>
                <w:lang w:eastAsia="ja-JP"/>
              </w:rPr>
              <w:t>)</w:t>
            </w:r>
          </w:p>
        </w:tc>
        <w:tc>
          <w:tcPr>
            <w:tcW w:w="1493" w:type="dxa"/>
            <w:tcBorders>
              <w:left w:val="single" w:sz="4" w:space="0" w:color="auto"/>
              <w:bottom w:val="single" w:sz="4" w:space="0" w:color="auto"/>
              <w:right w:val="single" w:sz="4" w:space="0" w:color="auto"/>
            </w:tcBorders>
            <w:tcMar>
              <w:left w:w="85" w:type="dxa"/>
              <w:right w:w="57" w:type="dxa"/>
            </w:tcMar>
            <w:vAlign w:val="center"/>
          </w:tcPr>
          <w:p w:rsidR="00E704F6" w:rsidRPr="00624594" w:rsidRDefault="00E704F6" w:rsidP="00AA5D89">
            <w:pPr>
              <w:pStyle w:val="Tabletext"/>
              <w:jc w:val="left"/>
              <w:rPr>
                <w:rFonts w:ascii="Symbol" w:eastAsia="MS PGothic" w:hAnsi="Symbol"/>
              </w:rPr>
            </w:pPr>
            <w:r w:rsidRPr="00624594">
              <w:rPr>
                <w:rFonts w:eastAsia="MS PGothic"/>
              </w:rPr>
              <w:t>&gt; </w:t>
            </w:r>
            <w:r>
              <w:rPr>
                <w:rFonts w:eastAsia="MS PGothic"/>
                <w:lang w:eastAsia="ja-JP"/>
              </w:rPr>
              <w:t>3</w:t>
            </w:r>
            <w:r w:rsidRPr="00624594">
              <w:rPr>
                <w:rFonts w:eastAsia="MS PGothic"/>
                <w:lang w:eastAsia="ja-JP"/>
              </w:rPr>
              <w:t>00</w:t>
            </w:r>
            <w:r w:rsidRPr="00624594">
              <w:rPr>
                <w:rFonts w:eastAsia="MS PGothic"/>
              </w:rPr>
              <w:br/>
            </w:r>
            <w:r w:rsidRPr="00624594">
              <w:rPr>
                <w:rFonts w:eastAsia="MS PGothic"/>
              </w:rPr>
              <w:sym w:font="Symbol" w:char="F0A3"/>
            </w:r>
            <w:r w:rsidRPr="00624594">
              <w:rPr>
                <w:rFonts w:eastAsia="MS PGothic"/>
                <w:lang w:eastAsia="ja-JP"/>
              </w:rPr>
              <w:t> 400</w:t>
            </w:r>
          </w:p>
        </w:tc>
        <w:tc>
          <w:tcPr>
            <w:tcW w:w="172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E704F6" w:rsidRPr="00624594" w:rsidRDefault="00E704F6" w:rsidP="00AA5D89">
            <w:pPr>
              <w:pStyle w:val="Tabletext"/>
              <w:jc w:val="left"/>
              <w:rPr>
                <w:rFonts w:eastAsia="MS PGothic"/>
              </w:rPr>
            </w:pPr>
            <w:r w:rsidRPr="00624594">
              <w:rPr>
                <w:rFonts w:eastAsia="MS PGothic"/>
              </w:rPr>
              <w:sym w:font="Symbol" w:char="F0A3"/>
            </w:r>
            <w:r w:rsidRPr="00624594">
              <w:rPr>
                <w:rFonts w:eastAsia="MS PGothic"/>
                <w:lang w:eastAsia="ja-JP"/>
              </w:rPr>
              <w:t> 2 </w:t>
            </w:r>
            <w:r w:rsidRPr="00A75132">
              <w:rPr>
                <w:rFonts w:eastAsia="MS PGothic"/>
                <w:lang w:val="ru-RU"/>
              </w:rPr>
              <w:t>мВт</w:t>
            </w:r>
            <w:r w:rsidRPr="00624594">
              <w:rPr>
                <w:rFonts w:eastAsia="MS PGothic"/>
              </w:rPr>
              <w:br/>
            </w:r>
            <w:r w:rsidRPr="00624594">
              <w:rPr>
                <w:rFonts w:eastAsia="MS PGothic"/>
                <w:lang w:eastAsia="ja-JP"/>
              </w:rPr>
              <w:t>(3 </w:t>
            </w:r>
            <w:r w:rsidRPr="00A75132">
              <w:rPr>
                <w:rFonts w:eastAsia="MS PGothic"/>
                <w:lang w:val="ru-RU"/>
              </w:rPr>
              <w:t>дБм</w:t>
            </w:r>
            <w:r w:rsidRPr="00624594">
              <w:rPr>
                <w:rFonts w:eastAsia="MS PGothic"/>
                <w:lang w:eastAsia="ja-JP"/>
              </w:rPr>
              <w:t>)</w:t>
            </w:r>
          </w:p>
        </w:tc>
        <w:tc>
          <w:tcPr>
            <w:tcW w:w="1698"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E704F6" w:rsidRDefault="00E704F6" w:rsidP="00AA5D89">
            <w:pPr>
              <w:pStyle w:val="Tabletext"/>
              <w:jc w:val="left"/>
              <w:rPr>
                <w:rFonts w:eastAsia="MS PGothic"/>
              </w:rPr>
            </w:pPr>
            <w:r w:rsidRPr="00624594">
              <w:rPr>
                <w:rFonts w:eastAsia="MS PGothic"/>
              </w:rPr>
              <w:sym w:font="Symbol" w:char="F0A3"/>
            </w:r>
            <w:r w:rsidRPr="00624594">
              <w:rPr>
                <w:rFonts w:eastAsia="MS PGothic"/>
                <w:lang w:eastAsia="ja-JP"/>
              </w:rPr>
              <w:t> 1 </w:t>
            </w:r>
            <w:r w:rsidRPr="00A75132">
              <w:rPr>
                <w:rFonts w:eastAsia="MS PGothic"/>
                <w:lang w:val="ru-RU"/>
              </w:rPr>
              <w:t>мВт</w:t>
            </w:r>
            <w:r w:rsidRPr="00624594">
              <w:rPr>
                <w:rFonts w:eastAsia="MS PGothic"/>
              </w:rPr>
              <w:br/>
            </w:r>
            <w:r w:rsidRPr="00624594">
              <w:rPr>
                <w:rFonts w:eastAsia="MS PGothic"/>
              </w:rPr>
              <w:sym w:font="Symbol" w:char="F0A3"/>
            </w:r>
            <w:r w:rsidRPr="00624594">
              <w:rPr>
                <w:rFonts w:eastAsia="MS PGothic"/>
                <w:lang w:eastAsia="ja-JP"/>
              </w:rPr>
              <w:t> 3 </w:t>
            </w:r>
            <w:r w:rsidRPr="00A75132">
              <w:rPr>
                <w:rFonts w:eastAsia="MS PGothic"/>
                <w:lang w:val="ru-RU"/>
              </w:rPr>
              <w:t>дБи</w:t>
            </w:r>
          </w:p>
        </w:tc>
        <w:tc>
          <w:tcPr>
            <w:tcW w:w="1179"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E704F6" w:rsidRPr="00A75132" w:rsidRDefault="00E704F6" w:rsidP="00AA5D89">
            <w:pPr>
              <w:pStyle w:val="Tabletext"/>
              <w:rPr>
                <w:rFonts w:eastAsia="MS PGothic"/>
                <w:lang w:val="ru-RU"/>
              </w:rPr>
            </w:pPr>
          </w:p>
        </w:tc>
      </w:tr>
      <w:tr w:rsidR="00E704F6" w:rsidRPr="00A75132" w:rsidTr="00501B7C">
        <w:trPr>
          <w:cantSplit/>
          <w:jc w:val="center"/>
        </w:trPr>
        <w:tc>
          <w:tcPr>
            <w:tcW w:w="1292"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E704F6" w:rsidRPr="00A75132" w:rsidRDefault="00E704F6" w:rsidP="00AA5D89">
            <w:pPr>
              <w:pStyle w:val="Tabletext"/>
              <w:rPr>
                <w:rFonts w:eastAsia="MS PGothic"/>
                <w:lang w:val="ru-RU"/>
              </w:rPr>
            </w:pPr>
          </w:p>
        </w:tc>
        <w:tc>
          <w:tcPr>
            <w:tcW w:w="2254"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E704F6" w:rsidRDefault="00E704F6" w:rsidP="00AA5D89">
            <w:pPr>
              <w:pStyle w:val="Tabletext"/>
              <w:rPr>
                <w:rFonts w:eastAsia="MS PGothic"/>
                <w:lang w:eastAsia="ja-JP"/>
              </w:rPr>
            </w:pPr>
            <w:r>
              <w:rPr>
                <w:rFonts w:eastAsia="MS PGothic"/>
                <w:lang w:eastAsia="ja-JP"/>
              </w:rPr>
              <w:t>928</w:t>
            </w:r>
            <w:r>
              <w:rPr>
                <w:rFonts w:eastAsia="MS PGothic"/>
                <w:lang w:val="ru-RU" w:eastAsia="ja-JP"/>
              </w:rPr>
              <w:t>,</w:t>
            </w:r>
            <w:r>
              <w:rPr>
                <w:rFonts w:eastAsia="MS PGothic"/>
                <w:lang w:eastAsia="ja-JP"/>
              </w:rPr>
              <w:t>35</w:t>
            </w:r>
            <w:r>
              <w:rPr>
                <w:rFonts w:eastAsia="MS PGothic"/>
                <w:lang w:val="ru-RU" w:eastAsia="ja-JP"/>
              </w:rPr>
              <w:t>−</w:t>
            </w:r>
            <w:r>
              <w:rPr>
                <w:rFonts w:eastAsia="MS PGothic"/>
                <w:lang w:eastAsia="ja-JP"/>
              </w:rPr>
              <w:t>929</w:t>
            </w:r>
            <w:r>
              <w:rPr>
                <w:rFonts w:eastAsia="MS PGothic"/>
                <w:lang w:val="ru-RU" w:eastAsia="ja-JP"/>
              </w:rPr>
              <w:t>,</w:t>
            </w:r>
            <w:r>
              <w:rPr>
                <w:rFonts w:eastAsia="MS PGothic"/>
                <w:lang w:eastAsia="ja-JP"/>
              </w:rPr>
              <w:t>45</w:t>
            </w:r>
          </w:p>
          <w:p w:rsidR="00E704F6" w:rsidRDefault="00E704F6" w:rsidP="00AA5D89">
            <w:pPr>
              <w:pStyle w:val="Tabletext"/>
              <w:rPr>
                <w:rFonts w:eastAsia="MS PGothic"/>
                <w:lang w:eastAsia="ja-JP"/>
              </w:rPr>
            </w:pPr>
            <w:r>
              <w:rPr>
                <w:rFonts w:eastAsia="MS PGothic"/>
                <w:lang w:eastAsia="ja-JP"/>
              </w:rPr>
              <w:t>(</w:t>
            </w:r>
            <w:r>
              <w:rPr>
                <w:rFonts w:eastAsia="MS PGothic"/>
                <w:lang w:val="ru-RU"/>
              </w:rPr>
              <w:t>канал 100 кГц</w:t>
            </w:r>
            <w:r>
              <w:rPr>
                <w:rFonts w:eastAsia="MS PGothic"/>
                <w:lang w:eastAsia="ja-JP"/>
              </w:rPr>
              <w:t>)</w:t>
            </w:r>
          </w:p>
        </w:tc>
        <w:tc>
          <w:tcPr>
            <w:tcW w:w="1493" w:type="dxa"/>
            <w:tcBorders>
              <w:left w:val="single" w:sz="4" w:space="0" w:color="auto"/>
              <w:bottom w:val="single" w:sz="4" w:space="0" w:color="auto"/>
              <w:right w:val="single" w:sz="4" w:space="0" w:color="auto"/>
            </w:tcBorders>
            <w:tcMar>
              <w:left w:w="85" w:type="dxa"/>
              <w:right w:w="57" w:type="dxa"/>
            </w:tcMar>
            <w:vAlign w:val="center"/>
          </w:tcPr>
          <w:p w:rsidR="00E704F6" w:rsidRPr="00624594" w:rsidRDefault="00E704F6" w:rsidP="00AA5D89">
            <w:pPr>
              <w:pStyle w:val="Tabletext"/>
              <w:jc w:val="left"/>
              <w:rPr>
                <w:rFonts w:ascii="Symbol" w:eastAsia="MS PGothic" w:hAnsi="Symbol"/>
              </w:rPr>
            </w:pPr>
            <w:r w:rsidRPr="00624594">
              <w:rPr>
                <w:rFonts w:eastAsia="MS PGothic"/>
              </w:rPr>
              <w:t>&gt; </w:t>
            </w:r>
            <w:r>
              <w:rPr>
                <w:rFonts w:eastAsia="MS PGothic"/>
                <w:lang w:eastAsia="ja-JP"/>
              </w:rPr>
              <w:t>4</w:t>
            </w:r>
            <w:r w:rsidRPr="00624594">
              <w:rPr>
                <w:rFonts w:eastAsia="MS PGothic"/>
                <w:lang w:eastAsia="ja-JP"/>
              </w:rPr>
              <w:t>00</w:t>
            </w:r>
            <w:r w:rsidRPr="00624594">
              <w:rPr>
                <w:rFonts w:eastAsia="MS PGothic"/>
              </w:rPr>
              <w:br/>
            </w:r>
            <w:r w:rsidRPr="00624594">
              <w:rPr>
                <w:rFonts w:eastAsia="MS PGothic"/>
              </w:rPr>
              <w:sym w:font="Symbol" w:char="F0A3"/>
            </w:r>
            <w:r>
              <w:rPr>
                <w:rFonts w:eastAsia="MS PGothic"/>
                <w:lang w:eastAsia="ja-JP"/>
              </w:rPr>
              <w:t> 5</w:t>
            </w:r>
            <w:r w:rsidRPr="00624594">
              <w:rPr>
                <w:rFonts w:eastAsia="MS PGothic"/>
                <w:lang w:eastAsia="ja-JP"/>
              </w:rPr>
              <w:t>00</w:t>
            </w:r>
          </w:p>
        </w:tc>
        <w:tc>
          <w:tcPr>
            <w:tcW w:w="172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E704F6" w:rsidRPr="00624594" w:rsidRDefault="00E704F6" w:rsidP="00AA5D89">
            <w:pPr>
              <w:pStyle w:val="Tabletext"/>
              <w:jc w:val="left"/>
              <w:rPr>
                <w:rFonts w:eastAsia="MS PGothic"/>
              </w:rPr>
            </w:pPr>
            <w:r w:rsidRPr="00624594">
              <w:rPr>
                <w:rFonts w:eastAsia="MS PGothic"/>
              </w:rPr>
              <w:sym w:font="Symbol" w:char="F0A3"/>
            </w:r>
            <w:r w:rsidRPr="00624594">
              <w:rPr>
                <w:rFonts w:eastAsia="MS PGothic"/>
                <w:lang w:eastAsia="ja-JP"/>
              </w:rPr>
              <w:t> 2 </w:t>
            </w:r>
            <w:r w:rsidRPr="00A75132">
              <w:rPr>
                <w:rFonts w:eastAsia="MS PGothic"/>
                <w:lang w:val="ru-RU"/>
              </w:rPr>
              <w:t>мВт</w:t>
            </w:r>
            <w:r w:rsidRPr="00624594">
              <w:rPr>
                <w:rFonts w:eastAsia="MS PGothic"/>
              </w:rPr>
              <w:br/>
            </w:r>
            <w:r w:rsidRPr="00624594">
              <w:rPr>
                <w:rFonts w:eastAsia="MS PGothic"/>
                <w:lang w:eastAsia="ja-JP"/>
              </w:rPr>
              <w:t>(3 </w:t>
            </w:r>
            <w:r w:rsidRPr="00A75132">
              <w:rPr>
                <w:rFonts w:eastAsia="MS PGothic"/>
                <w:lang w:val="ru-RU"/>
              </w:rPr>
              <w:t>дБм</w:t>
            </w:r>
            <w:r w:rsidRPr="00624594">
              <w:rPr>
                <w:rFonts w:eastAsia="MS PGothic"/>
                <w:lang w:eastAsia="ja-JP"/>
              </w:rPr>
              <w:t>)</w:t>
            </w:r>
          </w:p>
        </w:tc>
        <w:tc>
          <w:tcPr>
            <w:tcW w:w="1698"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E704F6" w:rsidRDefault="00E704F6" w:rsidP="00AA5D89">
            <w:pPr>
              <w:pStyle w:val="Tabletext"/>
              <w:jc w:val="left"/>
              <w:rPr>
                <w:rFonts w:eastAsia="MS PGothic"/>
              </w:rPr>
            </w:pPr>
            <w:r w:rsidRPr="00624594">
              <w:rPr>
                <w:rFonts w:eastAsia="MS PGothic"/>
              </w:rPr>
              <w:sym w:font="Symbol" w:char="F0A3"/>
            </w:r>
            <w:r w:rsidRPr="00624594">
              <w:rPr>
                <w:rFonts w:eastAsia="MS PGothic"/>
                <w:lang w:eastAsia="ja-JP"/>
              </w:rPr>
              <w:t> 1 </w:t>
            </w:r>
            <w:r w:rsidRPr="00A75132">
              <w:rPr>
                <w:rFonts w:eastAsia="MS PGothic"/>
                <w:lang w:val="ru-RU"/>
              </w:rPr>
              <w:t>мВт</w:t>
            </w:r>
            <w:r w:rsidRPr="00624594">
              <w:rPr>
                <w:rFonts w:eastAsia="MS PGothic"/>
              </w:rPr>
              <w:br/>
            </w:r>
            <w:r w:rsidRPr="00624594">
              <w:rPr>
                <w:rFonts w:eastAsia="MS PGothic"/>
              </w:rPr>
              <w:sym w:font="Symbol" w:char="F0A3"/>
            </w:r>
            <w:r w:rsidRPr="00624594">
              <w:rPr>
                <w:rFonts w:eastAsia="MS PGothic"/>
                <w:lang w:eastAsia="ja-JP"/>
              </w:rPr>
              <w:t> 3 </w:t>
            </w:r>
            <w:r w:rsidRPr="00A75132">
              <w:rPr>
                <w:rFonts w:eastAsia="MS PGothic"/>
                <w:lang w:val="ru-RU"/>
              </w:rPr>
              <w:t>дБи</w:t>
            </w:r>
          </w:p>
        </w:tc>
        <w:tc>
          <w:tcPr>
            <w:tcW w:w="1179"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E704F6" w:rsidRPr="00A75132" w:rsidRDefault="00E704F6" w:rsidP="00AA5D89">
            <w:pPr>
              <w:pStyle w:val="Tabletext"/>
              <w:rPr>
                <w:rFonts w:eastAsia="MS PGothic"/>
                <w:lang w:val="ru-RU"/>
              </w:rPr>
            </w:pPr>
          </w:p>
        </w:tc>
      </w:tr>
      <w:tr w:rsidR="0008518C" w:rsidRPr="00A75132" w:rsidTr="002334D8">
        <w:trPr>
          <w:cantSplit/>
          <w:jc w:val="center"/>
        </w:trPr>
        <w:tc>
          <w:tcPr>
            <w:tcW w:w="1292"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8518C" w:rsidRPr="00A75132" w:rsidRDefault="0008518C" w:rsidP="00AA5D89">
            <w:pPr>
              <w:pStyle w:val="Tabletext"/>
              <w:rPr>
                <w:rFonts w:eastAsia="MS PGothic"/>
                <w:lang w:val="ru-RU"/>
              </w:rPr>
            </w:pPr>
          </w:p>
        </w:tc>
        <w:tc>
          <w:tcPr>
            <w:tcW w:w="2254"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8518C" w:rsidRPr="00A75132" w:rsidRDefault="0008518C" w:rsidP="00AA5D89">
            <w:pPr>
              <w:pStyle w:val="Tabletext"/>
              <w:rPr>
                <w:rFonts w:eastAsia="MS PGothic"/>
                <w:lang w:val="ru-RU"/>
              </w:rPr>
            </w:pPr>
            <w:r w:rsidRPr="00A75132">
              <w:rPr>
                <w:rFonts w:eastAsia="MS PGothic"/>
                <w:lang w:val="ru-RU"/>
              </w:rPr>
              <w:t>1 216−1 217</w:t>
            </w:r>
            <w:r w:rsidRPr="00A75132">
              <w:rPr>
                <w:rFonts w:eastAsia="MS PGothic"/>
                <w:lang w:val="ru-RU"/>
              </w:rPr>
              <w:br/>
              <w:t>(канал 50 кГц)</w:t>
            </w:r>
          </w:p>
        </w:tc>
        <w:tc>
          <w:tcPr>
            <w:tcW w:w="1493" w:type="dxa"/>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8518C" w:rsidRPr="00A75132" w:rsidRDefault="0008518C" w:rsidP="00AA5D89">
            <w:pPr>
              <w:pStyle w:val="Tabletext"/>
              <w:rPr>
                <w:rFonts w:eastAsia="MS PGothic"/>
                <w:lang w:val="ru-RU"/>
              </w:rPr>
            </w:pPr>
            <w:r w:rsidRPr="00A75132">
              <w:rPr>
                <w:rFonts w:eastAsia="MS PGothic"/>
                <w:lang w:val="ru-RU"/>
              </w:rPr>
              <w:t>&gt; 16</w:t>
            </w:r>
            <w:r w:rsidRPr="00A75132">
              <w:rPr>
                <w:rFonts w:eastAsia="MS PGothic"/>
                <w:lang w:val="ru-RU"/>
              </w:rPr>
              <w:br/>
            </w:r>
            <w:r w:rsidRPr="00A75132">
              <w:rPr>
                <w:rFonts w:eastAsia="MS PGothic"/>
                <w:lang w:val="ru-RU"/>
              </w:rPr>
              <w:sym w:font="Symbol" w:char="F0A3"/>
            </w:r>
            <w:r w:rsidRPr="00A75132">
              <w:rPr>
                <w:rFonts w:eastAsia="MS PGothic"/>
                <w:lang w:val="ru-RU"/>
              </w:rPr>
              <w:t> 32</w:t>
            </w:r>
          </w:p>
        </w:tc>
        <w:tc>
          <w:tcPr>
            <w:tcW w:w="1726" w:type="dxa"/>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8518C" w:rsidRPr="00A75132" w:rsidRDefault="0008518C" w:rsidP="00AA5D89">
            <w:pPr>
              <w:pStyle w:val="Tabletext"/>
              <w:rPr>
                <w:rFonts w:eastAsia="MS PGothic"/>
                <w:lang w:val="ru-RU"/>
              </w:rPr>
            </w:pPr>
            <w:r w:rsidRPr="00624594">
              <w:rPr>
                <w:rFonts w:eastAsia="MS PGothic"/>
              </w:rPr>
              <w:sym w:font="Symbol" w:char="F0A3"/>
            </w:r>
            <w:r w:rsidRPr="00624594">
              <w:rPr>
                <w:rFonts w:eastAsia="MS PGothic"/>
                <w:lang w:eastAsia="ja-JP"/>
              </w:rPr>
              <w:t> 16</w:t>
            </w:r>
            <w:r>
              <w:rPr>
                <w:rFonts w:eastAsia="MS PGothic"/>
                <w:lang w:val="ru-RU" w:eastAsia="ja-JP"/>
              </w:rPr>
              <w:t>,</w:t>
            </w:r>
            <w:r>
              <w:rPr>
                <w:rFonts w:eastAsia="MS PGothic"/>
                <w:lang w:eastAsia="ja-JP"/>
              </w:rPr>
              <w:t>4</w:t>
            </w:r>
            <w:r w:rsidRPr="00624594">
              <w:rPr>
                <w:rFonts w:eastAsia="MS PGothic"/>
                <w:lang w:eastAsia="ja-JP"/>
              </w:rPr>
              <w:t> </w:t>
            </w:r>
            <w:r w:rsidRPr="00A75132">
              <w:rPr>
                <w:rFonts w:eastAsia="MS PGothic"/>
                <w:lang w:val="ru-RU"/>
              </w:rPr>
              <w:t>мВт</w:t>
            </w:r>
            <w:r>
              <w:rPr>
                <w:rFonts w:eastAsia="MS PGothic"/>
                <w:vertAlign w:val="superscript"/>
                <w:lang w:eastAsia="ja-JP"/>
              </w:rPr>
              <w:t xml:space="preserve"> (1</w:t>
            </w:r>
            <w:r w:rsidRPr="00624594">
              <w:rPr>
                <w:rFonts w:eastAsia="MS PGothic"/>
                <w:vertAlign w:val="superscript"/>
                <w:lang w:eastAsia="ja-JP"/>
              </w:rPr>
              <w:t>)</w:t>
            </w:r>
            <w:r w:rsidRPr="00A75132">
              <w:rPr>
                <w:rFonts w:eastAsia="MS PGothic"/>
                <w:lang w:val="ru-RU"/>
              </w:rPr>
              <w:br/>
              <w:t xml:space="preserve">(12,14 дБм) </w:t>
            </w:r>
          </w:p>
        </w:tc>
        <w:tc>
          <w:tcPr>
            <w:tcW w:w="1698" w:type="dxa"/>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8518C" w:rsidRPr="00A75132" w:rsidRDefault="0008518C" w:rsidP="00AA5D89">
            <w:pPr>
              <w:pStyle w:val="Tabletext"/>
              <w:rPr>
                <w:rFonts w:eastAsia="MS PGothic"/>
                <w:lang w:val="ru-RU"/>
              </w:rPr>
            </w:pPr>
            <w:r w:rsidRPr="00624594">
              <w:rPr>
                <w:rFonts w:eastAsia="MS PGothic"/>
              </w:rPr>
              <w:sym w:font="Symbol" w:char="F0A3"/>
            </w:r>
            <w:r w:rsidRPr="00624594">
              <w:rPr>
                <w:rFonts w:eastAsia="MS PGothic"/>
                <w:lang w:eastAsia="ja-JP"/>
              </w:rPr>
              <w:t> </w:t>
            </w:r>
            <w:r>
              <w:rPr>
                <w:rFonts w:eastAsia="MS PGothic"/>
                <w:lang w:eastAsia="ja-JP"/>
              </w:rPr>
              <w:t>1 </w:t>
            </w:r>
            <w:r>
              <w:rPr>
                <w:rFonts w:eastAsia="MS PGothic"/>
                <w:lang w:val="ru-RU" w:eastAsia="ja-JP"/>
              </w:rPr>
              <w:t>Вт</w:t>
            </w:r>
            <w:r w:rsidRPr="00A75132">
              <w:rPr>
                <w:rFonts w:eastAsia="MS PGothic"/>
                <w:lang w:val="ru-RU"/>
              </w:rPr>
              <w:br/>
            </w:r>
            <w:r w:rsidRPr="00A75132">
              <w:rPr>
                <w:rFonts w:eastAsia="MS PGothic"/>
                <w:lang w:val="ru-RU"/>
              </w:rPr>
              <w:sym w:font="Symbol" w:char="F0A3"/>
            </w:r>
            <w:r w:rsidRPr="00A75132">
              <w:rPr>
                <w:rFonts w:eastAsia="MS PGothic"/>
                <w:lang w:val="ru-RU"/>
              </w:rPr>
              <w:t> 2,14 дБи</w:t>
            </w:r>
          </w:p>
        </w:tc>
        <w:tc>
          <w:tcPr>
            <w:tcW w:w="1179" w:type="dxa"/>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8518C" w:rsidRPr="00A75132" w:rsidRDefault="0008518C" w:rsidP="00AA5D89">
            <w:pPr>
              <w:pStyle w:val="Tabletext"/>
              <w:rPr>
                <w:rFonts w:eastAsia="MS PGothic"/>
                <w:lang w:val="ru-RU"/>
              </w:rPr>
            </w:pPr>
            <w:r w:rsidRPr="00A75132">
              <w:rPr>
                <w:rFonts w:eastAsia="MS PGothic"/>
                <w:lang w:val="ru-RU"/>
              </w:rPr>
              <w:t>4,47 мкВ</w:t>
            </w:r>
          </w:p>
        </w:tc>
      </w:tr>
      <w:tr w:rsidR="0008518C" w:rsidRPr="00A75132" w:rsidTr="002334D8">
        <w:trPr>
          <w:cantSplit/>
          <w:jc w:val="center"/>
        </w:trPr>
        <w:tc>
          <w:tcPr>
            <w:tcW w:w="1292"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8518C" w:rsidRPr="00A75132" w:rsidRDefault="0008518C" w:rsidP="00AA5D89">
            <w:pPr>
              <w:pStyle w:val="Tabletext"/>
              <w:rPr>
                <w:rFonts w:eastAsia="MS PGothic"/>
                <w:lang w:val="ru-RU"/>
              </w:rPr>
            </w:pPr>
          </w:p>
        </w:tc>
        <w:tc>
          <w:tcPr>
            <w:tcW w:w="2254"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8518C" w:rsidRPr="00A75132" w:rsidRDefault="0008518C" w:rsidP="00AA5D89">
            <w:pPr>
              <w:pStyle w:val="Tabletext"/>
              <w:rPr>
                <w:rFonts w:eastAsia="MS PGothic"/>
                <w:lang w:val="ru-RU"/>
              </w:rPr>
            </w:pPr>
            <w:r w:rsidRPr="00A75132">
              <w:rPr>
                <w:rFonts w:eastAsia="MS PGothic"/>
                <w:lang w:val="ru-RU"/>
              </w:rPr>
              <w:t>1 252−1 253</w:t>
            </w:r>
            <w:r w:rsidRPr="00A75132">
              <w:rPr>
                <w:rFonts w:eastAsia="MS PGothic"/>
                <w:lang w:val="ru-RU"/>
              </w:rPr>
              <w:br/>
              <w:t>(канал 50 кГц)</w:t>
            </w:r>
          </w:p>
        </w:tc>
        <w:tc>
          <w:tcPr>
            <w:tcW w:w="1493"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8518C" w:rsidRPr="00A75132" w:rsidRDefault="0008518C" w:rsidP="00AA5D89">
            <w:pPr>
              <w:pStyle w:val="Tabletext"/>
              <w:rPr>
                <w:rFonts w:eastAsia="MS PGothic"/>
                <w:lang w:val="ru-RU"/>
              </w:rPr>
            </w:pPr>
          </w:p>
        </w:tc>
        <w:tc>
          <w:tcPr>
            <w:tcW w:w="1726"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8518C" w:rsidRPr="00A75132" w:rsidRDefault="0008518C" w:rsidP="00AA5D89">
            <w:pPr>
              <w:pStyle w:val="Tabletext"/>
              <w:rPr>
                <w:rFonts w:eastAsia="MS PGothic"/>
                <w:lang w:val="ru-RU"/>
              </w:rPr>
            </w:pPr>
          </w:p>
        </w:tc>
        <w:tc>
          <w:tcPr>
            <w:tcW w:w="1698"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8518C" w:rsidRPr="00A75132" w:rsidRDefault="0008518C" w:rsidP="00AA5D89">
            <w:pPr>
              <w:pStyle w:val="Tabletext"/>
              <w:rPr>
                <w:rFonts w:eastAsia="MS PGothic"/>
                <w:lang w:val="ru-RU"/>
              </w:rPr>
            </w:pPr>
          </w:p>
        </w:tc>
        <w:tc>
          <w:tcPr>
            <w:tcW w:w="1179" w:type="dxa"/>
            <w:vMerge/>
            <w:tcBorders>
              <w:left w:val="single" w:sz="4" w:space="0" w:color="auto"/>
              <w:bottom w:val="single" w:sz="4" w:space="0" w:color="auto"/>
              <w:right w:val="single" w:sz="4" w:space="0" w:color="auto"/>
            </w:tcBorders>
            <w:tcMar>
              <w:left w:w="85" w:type="dxa"/>
              <w:right w:w="57" w:type="dxa"/>
            </w:tcMar>
            <w:vAlign w:val="center"/>
          </w:tcPr>
          <w:p w:rsidR="0008518C" w:rsidRPr="00A75132" w:rsidRDefault="0008518C" w:rsidP="00AA5D89">
            <w:pPr>
              <w:pStyle w:val="Tabletext"/>
              <w:rPr>
                <w:rFonts w:eastAsia="MS PGothic"/>
                <w:lang w:val="ru-RU"/>
              </w:rPr>
            </w:pPr>
          </w:p>
        </w:tc>
      </w:tr>
      <w:tr w:rsidR="0008518C" w:rsidRPr="00A75132" w:rsidTr="002334D8">
        <w:trPr>
          <w:cantSplit/>
          <w:jc w:val="center"/>
        </w:trPr>
        <w:tc>
          <w:tcPr>
            <w:tcW w:w="1292"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8518C" w:rsidRPr="00A75132" w:rsidRDefault="0008518C" w:rsidP="00AA5D89">
            <w:pPr>
              <w:pStyle w:val="Tabletext"/>
              <w:rPr>
                <w:rFonts w:eastAsia="MS PGothic"/>
                <w:lang w:val="ru-RU"/>
              </w:rPr>
            </w:pPr>
          </w:p>
        </w:tc>
        <w:tc>
          <w:tcPr>
            <w:tcW w:w="2254"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8518C" w:rsidRPr="00A75132" w:rsidRDefault="0008518C" w:rsidP="00AA5D89">
            <w:pPr>
              <w:pStyle w:val="Tabletext"/>
              <w:rPr>
                <w:rFonts w:eastAsia="MS PGothic"/>
                <w:lang w:val="ru-RU"/>
              </w:rPr>
            </w:pPr>
            <w:r w:rsidRPr="00A75132">
              <w:rPr>
                <w:rFonts w:eastAsia="MS PGothic"/>
                <w:lang w:val="ru-RU"/>
              </w:rPr>
              <w:t>1 216,0125−1 216,9875</w:t>
            </w:r>
            <w:r w:rsidRPr="00A75132">
              <w:rPr>
                <w:rFonts w:eastAsia="MS PGothic"/>
                <w:lang w:val="ru-RU"/>
              </w:rPr>
              <w:br/>
              <w:t>(канал 25 кГц)</w:t>
            </w:r>
          </w:p>
        </w:tc>
        <w:tc>
          <w:tcPr>
            <w:tcW w:w="1493"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8518C" w:rsidRPr="00A75132" w:rsidRDefault="0008518C" w:rsidP="00AA5D89">
            <w:pPr>
              <w:pStyle w:val="Tabletext"/>
              <w:rPr>
                <w:rFonts w:eastAsia="MS PGothic"/>
                <w:lang w:val="ru-RU"/>
              </w:rPr>
            </w:pPr>
          </w:p>
        </w:tc>
        <w:tc>
          <w:tcPr>
            <w:tcW w:w="1726"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8518C" w:rsidRPr="00A75132" w:rsidRDefault="0008518C" w:rsidP="00AA5D89">
            <w:pPr>
              <w:pStyle w:val="Tabletext"/>
              <w:rPr>
                <w:rFonts w:eastAsia="MS PGothic"/>
                <w:lang w:val="ru-RU"/>
              </w:rPr>
            </w:pPr>
          </w:p>
        </w:tc>
        <w:tc>
          <w:tcPr>
            <w:tcW w:w="1698"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8518C" w:rsidRPr="00A75132" w:rsidRDefault="0008518C" w:rsidP="00AA5D89">
            <w:pPr>
              <w:pStyle w:val="Tabletext"/>
              <w:rPr>
                <w:rFonts w:eastAsia="MS PGothic"/>
                <w:lang w:val="ru-RU"/>
              </w:rPr>
            </w:pPr>
          </w:p>
        </w:tc>
        <w:tc>
          <w:tcPr>
            <w:tcW w:w="1179" w:type="dxa"/>
            <w:vMerge/>
            <w:tcBorders>
              <w:left w:val="single" w:sz="4" w:space="0" w:color="auto"/>
              <w:bottom w:val="single" w:sz="4" w:space="0" w:color="auto"/>
              <w:right w:val="single" w:sz="4" w:space="0" w:color="auto"/>
            </w:tcBorders>
            <w:tcMar>
              <w:left w:w="85" w:type="dxa"/>
              <w:right w:w="57" w:type="dxa"/>
            </w:tcMar>
            <w:vAlign w:val="center"/>
          </w:tcPr>
          <w:p w:rsidR="0008518C" w:rsidRPr="00A75132" w:rsidRDefault="0008518C" w:rsidP="00AA5D89">
            <w:pPr>
              <w:pStyle w:val="Tabletext"/>
              <w:rPr>
                <w:rFonts w:eastAsia="MS PGothic"/>
                <w:lang w:val="ru-RU"/>
              </w:rPr>
            </w:pPr>
          </w:p>
        </w:tc>
      </w:tr>
      <w:tr w:rsidR="0008518C" w:rsidRPr="00A75132" w:rsidTr="002334D8">
        <w:trPr>
          <w:cantSplit/>
          <w:jc w:val="center"/>
        </w:trPr>
        <w:tc>
          <w:tcPr>
            <w:tcW w:w="1292"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8518C" w:rsidRPr="00A75132" w:rsidRDefault="0008518C" w:rsidP="00AA5D89">
            <w:pPr>
              <w:pStyle w:val="Tabletext"/>
              <w:rPr>
                <w:rFonts w:eastAsia="MS PGothic"/>
                <w:lang w:val="ru-RU"/>
              </w:rPr>
            </w:pPr>
          </w:p>
        </w:tc>
        <w:tc>
          <w:tcPr>
            <w:tcW w:w="2254"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8518C" w:rsidRPr="00A75132" w:rsidRDefault="0008518C" w:rsidP="00AA5D89">
            <w:pPr>
              <w:pStyle w:val="Tabletext"/>
              <w:rPr>
                <w:rFonts w:eastAsia="MS PGothic"/>
                <w:lang w:val="ru-RU"/>
              </w:rPr>
            </w:pPr>
            <w:r w:rsidRPr="00A75132">
              <w:rPr>
                <w:rFonts w:eastAsia="MS PGothic"/>
                <w:lang w:val="ru-RU"/>
              </w:rPr>
              <w:t>1 252,0125−1 252,9875</w:t>
            </w:r>
            <w:r w:rsidRPr="00A75132">
              <w:rPr>
                <w:rFonts w:eastAsia="MS PGothic"/>
                <w:lang w:val="ru-RU"/>
              </w:rPr>
              <w:br/>
              <w:t>(канал 25 кГц)</w:t>
            </w:r>
          </w:p>
        </w:tc>
        <w:tc>
          <w:tcPr>
            <w:tcW w:w="1493"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8518C" w:rsidRPr="00A75132" w:rsidRDefault="0008518C" w:rsidP="00AA5D89">
            <w:pPr>
              <w:pStyle w:val="Tabletext"/>
              <w:rPr>
                <w:rFonts w:eastAsia="MS PGothic"/>
                <w:lang w:val="ru-RU"/>
              </w:rPr>
            </w:pPr>
          </w:p>
        </w:tc>
        <w:tc>
          <w:tcPr>
            <w:tcW w:w="1726"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8518C" w:rsidRPr="00A75132" w:rsidRDefault="0008518C" w:rsidP="00AA5D89">
            <w:pPr>
              <w:pStyle w:val="Tabletext"/>
              <w:rPr>
                <w:rFonts w:eastAsia="MS PGothic"/>
                <w:lang w:val="ru-RU"/>
              </w:rPr>
            </w:pPr>
          </w:p>
        </w:tc>
        <w:tc>
          <w:tcPr>
            <w:tcW w:w="1698"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8518C" w:rsidRPr="00A75132" w:rsidRDefault="0008518C" w:rsidP="00AA5D89">
            <w:pPr>
              <w:pStyle w:val="Tabletext"/>
              <w:rPr>
                <w:rFonts w:eastAsia="MS PGothic"/>
                <w:lang w:val="ru-RU"/>
              </w:rPr>
            </w:pPr>
          </w:p>
        </w:tc>
        <w:tc>
          <w:tcPr>
            <w:tcW w:w="1179" w:type="dxa"/>
            <w:vMerge/>
            <w:tcBorders>
              <w:left w:val="single" w:sz="4" w:space="0" w:color="auto"/>
              <w:bottom w:val="single" w:sz="4" w:space="0" w:color="auto"/>
              <w:right w:val="single" w:sz="4" w:space="0" w:color="auto"/>
            </w:tcBorders>
            <w:tcMar>
              <w:left w:w="85" w:type="dxa"/>
              <w:right w:w="57" w:type="dxa"/>
            </w:tcMar>
            <w:vAlign w:val="center"/>
          </w:tcPr>
          <w:p w:rsidR="0008518C" w:rsidRPr="00A75132" w:rsidRDefault="0008518C" w:rsidP="00AA5D89">
            <w:pPr>
              <w:pStyle w:val="Tabletext"/>
              <w:rPr>
                <w:rFonts w:eastAsia="MS PGothic"/>
                <w:lang w:val="ru-RU"/>
              </w:rPr>
            </w:pPr>
          </w:p>
        </w:tc>
      </w:tr>
    </w:tbl>
    <w:p w:rsidR="00501B7C" w:rsidRPr="00A75132" w:rsidRDefault="00501B7C" w:rsidP="00501B7C">
      <w:pPr>
        <w:pStyle w:val="TableNo"/>
        <w:rPr>
          <w:lang w:val="ru-RU" w:eastAsia="ja-JP"/>
        </w:rPr>
      </w:pPr>
      <w:r w:rsidRPr="00A75132">
        <w:rPr>
          <w:lang w:val="ru-RU"/>
        </w:rPr>
        <w:lastRenderedPageBreak/>
        <w:t xml:space="preserve">ТАБЛИЦА </w:t>
      </w:r>
      <w:r w:rsidRPr="00A75132">
        <w:rPr>
          <w:lang w:val="ru-RU" w:eastAsia="ja-JP"/>
        </w:rPr>
        <w:t>18 (</w:t>
      </w:r>
      <w:r w:rsidRPr="00A75132">
        <w:rPr>
          <w:i/>
          <w:iCs/>
          <w:lang w:val="ru-RU" w:eastAsia="ja-JP"/>
        </w:rPr>
        <w:t>продолжение</w:t>
      </w:r>
      <w:r w:rsidRPr="00A75132">
        <w:rPr>
          <w:lang w:val="ru-RU" w:eastAsia="ja-JP"/>
        </w:rPr>
        <w:t>)</w:t>
      </w:r>
    </w:p>
    <w:tbl>
      <w:tblPr>
        <w:tblW w:w="9642" w:type="dxa"/>
        <w:jc w:val="center"/>
        <w:tblLayout w:type="fixed"/>
        <w:tblLook w:val="0000" w:firstRow="0" w:lastRow="0" w:firstColumn="0" w:lastColumn="0" w:noHBand="0" w:noVBand="0"/>
      </w:tblPr>
      <w:tblGrid>
        <w:gridCol w:w="1294"/>
        <w:gridCol w:w="2252"/>
        <w:gridCol w:w="1497"/>
        <w:gridCol w:w="1724"/>
        <w:gridCol w:w="1696"/>
        <w:gridCol w:w="1179"/>
      </w:tblGrid>
      <w:tr w:rsidR="00501B7C" w:rsidRPr="00A75132" w:rsidTr="00501B7C">
        <w:trPr>
          <w:cantSplit/>
          <w:jc w:val="center"/>
        </w:trPr>
        <w:tc>
          <w:tcPr>
            <w:tcW w:w="1294"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501B7C" w:rsidRPr="00A75132" w:rsidRDefault="00501B7C" w:rsidP="00D661D9">
            <w:pPr>
              <w:pStyle w:val="Tablehead"/>
              <w:rPr>
                <w:rFonts w:eastAsia="MS PGothic"/>
                <w:lang w:val="ru-RU"/>
              </w:rPr>
            </w:pPr>
            <w:r>
              <w:rPr>
                <w:rFonts w:eastAsia="MS PGothic"/>
                <w:lang w:val="ru-RU"/>
              </w:rPr>
              <w:t>Тип</w:t>
            </w:r>
            <w:r w:rsidRPr="00A75132">
              <w:rPr>
                <w:rFonts w:eastAsia="MS PGothic"/>
                <w:lang w:val="ru-RU"/>
              </w:rPr>
              <w:t xml:space="preserve"> излучения</w:t>
            </w:r>
          </w:p>
        </w:tc>
        <w:tc>
          <w:tcPr>
            <w:tcW w:w="2252"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501B7C" w:rsidRPr="00A75132" w:rsidRDefault="00501B7C" w:rsidP="00D661D9">
            <w:pPr>
              <w:pStyle w:val="Tablehead"/>
              <w:rPr>
                <w:rFonts w:eastAsia="MS PGothic"/>
                <w:lang w:val="ru-RU"/>
              </w:rPr>
            </w:pPr>
            <w:r w:rsidRPr="00A75132">
              <w:rPr>
                <w:rFonts w:eastAsia="MS PGothic"/>
                <w:lang w:val="ru-RU"/>
              </w:rPr>
              <w:t>Полоса частот</w:t>
            </w:r>
            <w:r w:rsidRPr="00A75132">
              <w:rPr>
                <w:rFonts w:eastAsia="MS PGothic"/>
                <w:lang w:val="ru-RU"/>
              </w:rPr>
              <w:br/>
              <w:t>(МГц)</w:t>
            </w:r>
          </w:p>
        </w:tc>
        <w:tc>
          <w:tcPr>
            <w:tcW w:w="1497" w:type="dxa"/>
            <w:tcBorders>
              <w:top w:val="single" w:sz="6" w:space="0" w:color="auto"/>
              <w:left w:val="single" w:sz="6" w:space="0" w:color="auto"/>
              <w:bottom w:val="single" w:sz="6" w:space="0" w:color="auto"/>
            </w:tcBorders>
            <w:tcMar>
              <w:left w:w="85" w:type="dxa"/>
              <w:right w:w="57" w:type="dxa"/>
            </w:tcMar>
            <w:vAlign w:val="center"/>
          </w:tcPr>
          <w:p w:rsidR="00501B7C" w:rsidRPr="00A75132" w:rsidRDefault="00501B7C" w:rsidP="00D661D9">
            <w:pPr>
              <w:pStyle w:val="Tablehead"/>
              <w:rPr>
                <w:rFonts w:eastAsia="MS PGothic"/>
                <w:lang w:val="ru-RU"/>
              </w:rPr>
            </w:pPr>
            <w:r w:rsidRPr="00A75132">
              <w:rPr>
                <w:rFonts w:eastAsia="MS PGothic"/>
                <w:lang w:val="ru-RU"/>
              </w:rPr>
              <w:t xml:space="preserve">Занимаемая ширина полосы </w:t>
            </w:r>
            <w:r w:rsidRPr="00A75132">
              <w:rPr>
                <w:rFonts w:eastAsia="MS PGothic"/>
                <w:lang w:val="ru-RU"/>
              </w:rPr>
              <w:br/>
              <w:t>(кГц)</w:t>
            </w:r>
          </w:p>
        </w:tc>
        <w:tc>
          <w:tcPr>
            <w:tcW w:w="1724"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501B7C" w:rsidRPr="00A75132" w:rsidRDefault="00501B7C" w:rsidP="00D661D9">
            <w:pPr>
              <w:pStyle w:val="Tablehead"/>
              <w:rPr>
                <w:rFonts w:eastAsia="MS PGothic"/>
                <w:lang w:val="ru-RU"/>
              </w:rPr>
            </w:pPr>
            <w:r w:rsidRPr="00A75132">
              <w:rPr>
                <w:rFonts w:eastAsia="MS PGothic"/>
                <w:lang w:val="ru-RU"/>
              </w:rPr>
              <w:t>Уровень мощности или спектральная плотность</w:t>
            </w:r>
            <w:r w:rsidRPr="00A75132">
              <w:rPr>
                <w:rFonts w:eastAsia="MS PGothic"/>
                <w:lang w:val="ru-RU"/>
              </w:rPr>
              <w:br/>
              <w:t>(э.и.и.м.)</w:t>
            </w:r>
          </w:p>
        </w:tc>
        <w:tc>
          <w:tcPr>
            <w:tcW w:w="1696"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501B7C" w:rsidRPr="00A75132" w:rsidRDefault="00501B7C" w:rsidP="00D661D9">
            <w:pPr>
              <w:pStyle w:val="Tablehead"/>
              <w:rPr>
                <w:rFonts w:eastAsia="MS PGothic"/>
                <w:lang w:val="ru-RU"/>
              </w:rPr>
            </w:pPr>
            <w:r w:rsidRPr="00A75132">
              <w:rPr>
                <w:rFonts w:eastAsia="MS PGothic"/>
                <w:lang w:val="ru-RU"/>
              </w:rPr>
              <w:t>Мощность на выходе антенны и коэффициент усиления антенны</w:t>
            </w:r>
          </w:p>
        </w:tc>
        <w:tc>
          <w:tcPr>
            <w:tcW w:w="1179"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501B7C" w:rsidRPr="00A75132" w:rsidRDefault="00501B7C" w:rsidP="00D661D9">
            <w:pPr>
              <w:pStyle w:val="Tablehead"/>
              <w:rPr>
                <w:rFonts w:eastAsia="MS PGothic"/>
                <w:lang w:val="ru-RU"/>
              </w:rPr>
            </w:pPr>
            <w:r w:rsidRPr="00A75132">
              <w:rPr>
                <w:rFonts w:eastAsia="MS PGothic"/>
                <w:lang w:val="ru-RU"/>
              </w:rPr>
              <w:t>Контроль несущей</w:t>
            </w:r>
          </w:p>
        </w:tc>
      </w:tr>
      <w:tr w:rsidR="0008518C" w:rsidRPr="00D96036" w:rsidTr="00AA5D89">
        <w:trPr>
          <w:cantSplit/>
          <w:jc w:val="center"/>
        </w:trPr>
        <w:tc>
          <w:tcPr>
            <w:tcW w:w="9642" w:type="dxa"/>
            <w:gridSpan w:val="6"/>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8518C" w:rsidRPr="00A75132" w:rsidRDefault="0008518C" w:rsidP="00AA5D89">
            <w:pPr>
              <w:pStyle w:val="Tabletext"/>
              <w:spacing w:line="220" w:lineRule="exact"/>
              <w:jc w:val="center"/>
              <w:rPr>
                <w:rFonts w:eastAsia="MS PGothic"/>
                <w:lang w:val="ru-RU"/>
              </w:rPr>
            </w:pPr>
            <w:r w:rsidRPr="00A24442">
              <w:rPr>
                <w:i/>
                <w:iCs/>
                <w:lang w:val="ru-RU"/>
              </w:rPr>
              <w:t>Устройство телеметрии, телеуправления и передачи данных</w:t>
            </w:r>
          </w:p>
        </w:tc>
      </w:tr>
      <w:tr w:rsidR="0008518C" w:rsidRPr="00A75132" w:rsidTr="00501B7C">
        <w:trPr>
          <w:cantSplit/>
          <w:jc w:val="center"/>
        </w:trPr>
        <w:tc>
          <w:tcPr>
            <w:tcW w:w="1294" w:type="dxa"/>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8518C" w:rsidRPr="00A75132" w:rsidRDefault="0008518C" w:rsidP="00AA5D89">
            <w:pPr>
              <w:pStyle w:val="Tabletext"/>
              <w:spacing w:line="220" w:lineRule="exact"/>
              <w:rPr>
                <w:rFonts w:eastAsia="MS PGothic"/>
                <w:lang w:val="ru-RU"/>
              </w:rPr>
            </w:pPr>
          </w:p>
        </w:tc>
        <w:tc>
          <w:tcPr>
            <w:tcW w:w="2252"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8518C" w:rsidRPr="00A75132" w:rsidRDefault="0008518C" w:rsidP="00AA5D89">
            <w:pPr>
              <w:pStyle w:val="Tabletext"/>
              <w:spacing w:line="220" w:lineRule="exact"/>
              <w:rPr>
                <w:rFonts w:eastAsia="MS PGothic"/>
                <w:lang w:val="ru-RU"/>
              </w:rPr>
            </w:pPr>
            <w:r w:rsidRPr="00A75132" w:rsidDel="00100F43">
              <w:rPr>
                <w:rFonts w:eastAsia="MS PGothic"/>
                <w:lang w:val="ru-RU"/>
              </w:rPr>
              <w:t>1</w:t>
            </w:r>
            <w:r w:rsidRPr="00A75132" w:rsidDel="00100F43">
              <w:rPr>
                <w:rFonts w:ascii="Tms Rmn" w:eastAsia="MS PGothic" w:hAnsi="Tms Rmn"/>
                <w:lang w:val="ru-RU"/>
              </w:rPr>
              <w:t> </w:t>
            </w:r>
            <w:r w:rsidRPr="00A75132" w:rsidDel="00100F43">
              <w:rPr>
                <w:rFonts w:eastAsia="MS PGothic"/>
                <w:lang w:val="ru-RU"/>
              </w:rPr>
              <w:t>216</w:t>
            </w:r>
            <w:r w:rsidRPr="00A75132">
              <w:rPr>
                <w:rFonts w:eastAsia="MS PGothic"/>
                <w:lang w:val="ru-RU"/>
              </w:rPr>
              <w:t>,</w:t>
            </w:r>
            <w:r w:rsidRPr="00A75132" w:rsidDel="00100F43">
              <w:rPr>
                <w:rFonts w:eastAsia="MS PGothic"/>
                <w:lang w:val="ru-RU"/>
              </w:rPr>
              <w:t>5375</w:t>
            </w:r>
            <w:r w:rsidRPr="00A75132">
              <w:rPr>
                <w:rFonts w:eastAsia="MS PGothic"/>
                <w:lang w:val="ru-RU"/>
              </w:rPr>
              <w:t>−</w:t>
            </w:r>
            <w:r w:rsidRPr="00A75132" w:rsidDel="00100F43">
              <w:rPr>
                <w:rFonts w:eastAsia="MS PGothic"/>
                <w:lang w:val="ru-RU"/>
              </w:rPr>
              <w:t>1</w:t>
            </w:r>
            <w:r w:rsidRPr="00A75132" w:rsidDel="00100F43">
              <w:rPr>
                <w:rFonts w:ascii="Tms Rmn" w:eastAsia="MS PGothic" w:hAnsi="Tms Rmn"/>
                <w:lang w:val="ru-RU"/>
              </w:rPr>
              <w:t> </w:t>
            </w:r>
            <w:r w:rsidRPr="00A75132" w:rsidDel="00100F43">
              <w:rPr>
                <w:rFonts w:eastAsia="MS PGothic"/>
                <w:lang w:val="ru-RU"/>
              </w:rPr>
              <w:t>216</w:t>
            </w:r>
            <w:r w:rsidRPr="00A75132">
              <w:rPr>
                <w:rFonts w:eastAsia="MS PGothic"/>
                <w:lang w:val="ru-RU"/>
              </w:rPr>
              <w:t>,</w:t>
            </w:r>
            <w:r w:rsidRPr="00A75132" w:rsidDel="00100F43">
              <w:rPr>
                <w:rFonts w:eastAsia="MS PGothic"/>
                <w:lang w:val="ru-RU"/>
              </w:rPr>
              <w:t>9875</w:t>
            </w:r>
            <w:r w:rsidRPr="00A75132" w:rsidDel="00100F43">
              <w:rPr>
                <w:rFonts w:eastAsia="MS PGothic"/>
                <w:lang w:val="ru-RU"/>
              </w:rPr>
              <w:br/>
              <w:t>(</w:t>
            </w:r>
            <w:r w:rsidRPr="00A75132">
              <w:rPr>
                <w:rFonts w:eastAsia="MS PGothic"/>
                <w:lang w:val="ru-RU"/>
              </w:rPr>
              <w:t xml:space="preserve">канал </w:t>
            </w:r>
            <w:r w:rsidRPr="00A75132" w:rsidDel="00100F43">
              <w:rPr>
                <w:rFonts w:eastAsia="MS PGothic"/>
                <w:lang w:val="ru-RU"/>
              </w:rPr>
              <w:t>25</w:t>
            </w:r>
            <w:r w:rsidRPr="00A75132">
              <w:rPr>
                <w:rFonts w:eastAsia="MS PGothic"/>
                <w:lang w:val="ru-RU"/>
              </w:rPr>
              <w:t> кГц</w:t>
            </w:r>
            <w:r w:rsidRPr="00A75132" w:rsidDel="00100F43">
              <w:rPr>
                <w:rFonts w:eastAsia="MS PGothic"/>
                <w:lang w:val="ru-RU"/>
              </w:rPr>
              <w:t>)</w:t>
            </w:r>
          </w:p>
        </w:tc>
        <w:tc>
          <w:tcPr>
            <w:tcW w:w="1497" w:type="dxa"/>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8518C" w:rsidRPr="00A75132" w:rsidRDefault="0008518C" w:rsidP="00AA5D89">
            <w:pPr>
              <w:pStyle w:val="Tabletext"/>
              <w:spacing w:line="220" w:lineRule="exact"/>
              <w:rPr>
                <w:rFonts w:eastAsia="MS PGothic"/>
                <w:lang w:val="ru-RU"/>
              </w:rPr>
            </w:pPr>
            <w:r w:rsidRPr="00A75132">
              <w:rPr>
                <w:rFonts w:ascii="Symbol" w:eastAsia="MS PGothic" w:hAnsi="Symbol" w:hint="eastAsia"/>
                <w:lang w:val="ru-RU"/>
              </w:rPr>
              <w:sym w:font="Symbol" w:char="F0A3"/>
            </w:r>
            <w:r w:rsidRPr="00A75132">
              <w:rPr>
                <w:rFonts w:eastAsia="MS PGothic"/>
                <w:lang w:val="ru-RU" w:eastAsia="ja-JP"/>
              </w:rPr>
              <w:t> </w:t>
            </w:r>
            <w:r w:rsidRPr="00A75132">
              <w:rPr>
                <w:rFonts w:eastAsia="MS PGothic"/>
                <w:lang w:val="ru-RU"/>
              </w:rPr>
              <w:t>16</w:t>
            </w:r>
          </w:p>
        </w:tc>
        <w:tc>
          <w:tcPr>
            <w:tcW w:w="1724" w:type="dxa"/>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8518C" w:rsidRPr="00A75132" w:rsidRDefault="0008518C" w:rsidP="00AA5D89">
            <w:pPr>
              <w:pStyle w:val="Tabletext"/>
              <w:spacing w:line="220" w:lineRule="exact"/>
              <w:rPr>
                <w:rFonts w:eastAsia="MS PGothic"/>
                <w:lang w:val="ru-RU"/>
              </w:rPr>
            </w:pPr>
          </w:p>
        </w:tc>
        <w:tc>
          <w:tcPr>
            <w:tcW w:w="1696" w:type="dxa"/>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8518C" w:rsidRPr="00A75132" w:rsidRDefault="0008518C" w:rsidP="00AA5D89">
            <w:pPr>
              <w:pStyle w:val="Tabletext"/>
              <w:spacing w:line="220" w:lineRule="exact"/>
              <w:rPr>
                <w:rFonts w:eastAsia="MS PGothic"/>
                <w:lang w:val="ru-RU"/>
              </w:rPr>
            </w:pPr>
          </w:p>
        </w:tc>
        <w:tc>
          <w:tcPr>
            <w:tcW w:w="1179" w:type="dxa"/>
            <w:vMerge w:val="restart"/>
            <w:tcBorders>
              <w:left w:val="single" w:sz="4" w:space="0" w:color="auto"/>
              <w:bottom w:val="single" w:sz="4" w:space="0" w:color="auto"/>
              <w:right w:val="single" w:sz="4" w:space="0" w:color="auto"/>
            </w:tcBorders>
            <w:tcMar>
              <w:left w:w="85" w:type="dxa"/>
              <w:right w:w="57" w:type="dxa"/>
            </w:tcMar>
            <w:vAlign w:val="center"/>
          </w:tcPr>
          <w:p w:rsidR="0008518C" w:rsidRPr="00A75132" w:rsidRDefault="0008518C" w:rsidP="00AA5D89">
            <w:pPr>
              <w:pStyle w:val="Tabletext"/>
              <w:spacing w:line="220" w:lineRule="exact"/>
              <w:rPr>
                <w:rFonts w:eastAsia="MS PGothic"/>
                <w:lang w:val="ru-RU"/>
              </w:rPr>
            </w:pPr>
          </w:p>
        </w:tc>
      </w:tr>
      <w:tr w:rsidR="0008518C" w:rsidRPr="00A75132" w:rsidTr="00501B7C">
        <w:trPr>
          <w:cantSplit/>
          <w:jc w:val="center"/>
        </w:trPr>
        <w:tc>
          <w:tcPr>
            <w:tcW w:w="1294"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8518C" w:rsidRPr="00A75132" w:rsidRDefault="0008518C" w:rsidP="00AA5D89">
            <w:pPr>
              <w:spacing w:before="40" w:after="40" w:line="220" w:lineRule="exact"/>
              <w:rPr>
                <w:rFonts w:eastAsia="MS PGothic"/>
                <w:sz w:val="20"/>
                <w:lang w:val="ru-RU"/>
              </w:rPr>
            </w:pPr>
          </w:p>
        </w:tc>
        <w:tc>
          <w:tcPr>
            <w:tcW w:w="2252"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8518C" w:rsidRPr="00A75132" w:rsidRDefault="0008518C" w:rsidP="00AA5D89">
            <w:pPr>
              <w:pStyle w:val="Tabletext"/>
              <w:spacing w:line="220" w:lineRule="exact"/>
              <w:rPr>
                <w:rFonts w:eastAsia="MS PGothic"/>
                <w:lang w:val="ru-RU"/>
              </w:rPr>
            </w:pPr>
            <w:r w:rsidRPr="00A75132">
              <w:rPr>
                <w:rFonts w:eastAsia="MS PGothic"/>
                <w:lang w:val="ru-RU"/>
              </w:rPr>
              <w:t>1</w:t>
            </w:r>
            <w:r w:rsidRPr="00A75132">
              <w:rPr>
                <w:rFonts w:ascii="Tms Rmn" w:eastAsia="MS PGothic" w:hAnsi="Tms Rmn"/>
                <w:sz w:val="12"/>
                <w:szCs w:val="12"/>
                <w:lang w:val="ru-RU"/>
              </w:rPr>
              <w:t> </w:t>
            </w:r>
            <w:r w:rsidRPr="00A75132">
              <w:rPr>
                <w:rFonts w:eastAsia="MS PGothic"/>
                <w:lang w:val="ru-RU"/>
              </w:rPr>
              <w:t>252,5375−1</w:t>
            </w:r>
            <w:r w:rsidRPr="00A75132">
              <w:rPr>
                <w:rFonts w:ascii="Tms Rmn" w:eastAsia="MS PGothic" w:hAnsi="Tms Rmn"/>
                <w:sz w:val="12"/>
                <w:szCs w:val="12"/>
                <w:lang w:val="ru-RU"/>
              </w:rPr>
              <w:t> </w:t>
            </w:r>
            <w:r w:rsidRPr="00A75132">
              <w:rPr>
                <w:rFonts w:eastAsia="MS PGothic"/>
                <w:lang w:val="ru-RU"/>
              </w:rPr>
              <w:t>252,9875</w:t>
            </w:r>
            <w:r w:rsidRPr="00A75132">
              <w:rPr>
                <w:rFonts w:eastAsia="MS PGothic"/>
                <w:lang w:val="ru-RU"/>
              </w:rPr>
              <w:br/>
              <w:t>(канал 25 кГц)</w:t>
            </w:r>
          </w:p>
        </w:tc>
        <w:tc>
          <w:tcPr>
            <w:tcW w:w="1497"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8518C" w:rsidRPr="00A75132" w:rsidRDefault="0008518C" w:rsidP="00AA5D89">
            <w:pPr>
              <w:pStyle w:val="Tabletext"/>
              <w:spacing w:line="220" w:lineRule="exact"/>
              <w:rPr>
                <w:rFonts w:eastAsia="MS PGothic"/>
                <w:lang w:val="ru-RU"/>
              </w:rPr>
            </w:pPr>
          </w:p>
        </w:tc>
        <w:tc>
          <w:tcPr>
            <w:tcW w:w="1724"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8518C" w:rsidRPr="00A75132" w:rsidRDefault="0008518C" w:rsidP="00AA5D89">
            <w:pPr>
              <w:pStyle w:val="Tabletext"/>
              <w:spacing w:line="220" w:lineRule="exact"/>
              <w:rPr>
                <w:rFonts w:eastAsia="MS PGothic"/>
                <w:lang w:val="ru-RU"/>
              </w:rPr>
            </w:pPr>
          </w:p>
        </w:tc>
        <w:tc>
          <w:tcPr>
            <w:tcW w:w="1696"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8518C" w:rsidRPr="00A75132" w:rsidRDefault="0008518C" w:rsidP="00AA5D89">
            <w:pPr>
              <w:pStyle w:val="Tabletext"/>
              <w:spacing w:line="220" w:lineRule="exact"/>
              <w:rPr>
                <w:rFonts w:eastAsia="MS PGothic"/>
                <w:lang w:val="ru-RU"/>
              </w:rPr>
            </w:pPr>
          </w:p>
        </w:tc>
        <w:tc>
          <w:tcPr>
            <w:tcW w:w="1179" w:type="dxa"/>
            <w:vMerge/>
            <w:tcBorders>
              <w:left w:val="single" w:sz="4" w:space="0" w:color="auto"/>
              <w:bottom w:val="single" w:sz="4" w:space="0" w:color="auto"/>
              <w:right w:val="single" w:sz="4" w:space="0" w:color="auto"/>
            </w:tcBorders>
            <w:tcMar>
              <w:left w:w="85" w:type="dxa"/>
              <w:right w:w="57" w:type="dxa"/>
            </w:tcMar>
            <w:vAlign w:val="center"/>
          </w:tcPr>
          <w:p w:rsidR="0008518C" w:rsidRPr="00A75132" w:rsidRDefault="0008518C" w:rsidP="00AA5D89">
            <w:pPr>
              <w:pStyle w:val="Tabletext"/>
              <w:spacing w:line="220" w:lineRule="exact"/>
              <w:rPr>
                <w:rFonts w:eastAsia="MS PGothic"/>
                <w:lang w:val="ru-RU"/>
              </w:rPr>
            </w:pPr>
          </w:p>
        </w:tc>
      </w:tr>
      <w:tr w:rsidR="0008518C" w:rsidRPr="00A75132" w:rsidTr="00AA5D89">
        <w:trPr>
          <w:cantSplit/>
          <w:jc w:val="center"/>
        </w:trPr>
        <w:tc>
          <w:tcPr>
            <w:tcW w:w="9642" w:type="dxa"/>
            <w:gridSpan w:val="6"/>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08518C" w:rsidRPr="00A75132" w:rsidRDefault="0008518C" w:rsidP="00AA5D89">
            <w:pPr>
              <w:pStyle w:val="Tabletext"/>
              <w:spacing w:line="220" w:lineRule="exact"/>
              <w:jc w:val="center"/>
              <w:rPr>
                <w:rFonts w:eastAsia="MS PGothic"/>
                <w:i/>
                <w:iCs/>
                <w:lang w:val="ru-RU"/>
              </w:rPr>
            </w:pPr>
            <w:r w:rsidRPr="00A24442">
              <w:rPr>
                <w:i/>
                <w:iCs/>
                <w:lang w:val="ru-RU"/>
              </w:rPr>
              <w:t>Беспроводной телефон</w:t>
            </w:r>
          </w:p>
        </w:tc>
      </w:tr>
      <w:tr w:rsidR="0008518C" w:rsidRPr="00A75132" w:rsidTr="00501B7C">
        <w:trPr>
          <w:cantSplit/>
          <w:jc w:val="center"/>
        </w:trPr>
        <w:tc>
          <w:tcPr>
            <w:tcW w:w="1294" w:type="dxa"/>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08518C" w:rsidRPr="003F4120" w:rsidRDefault="0008518C" w:rsidP="00AA5D89">
            <w:pPr>
              <w:pStyle w:val="Tabletext"/>
              <w:spacing w:line="220" w:lineRule="exact"/>
              <w:jc w:val="left"/>
              <w:rPr>
                <w:rFonts w:eastAsia="MS PGothic"/>
                <w:lang w:val="es-ES"/>
              </w:rPr>
            </w:pPr>
            <w:r w:rsidRPr="003F4120">
              <w:rPr>
                <w:rFonts w:eastAsia="MS PGothic"/>
                <w:lang w:val="es-ES" w:eastAsia="ja-JP"/>
              </w:rPr>
              <w:t xml:space="preserve">F1D, </w:t>
            </w:r>
            <w:r w:rsidRPr="003F4120">
              <w:rPr>
                <w:rFonts w:eastAsia="MS PGothic"/>
                <w:lang w:val="es-ES"/>
              </w:rPr>
              <w:t xml:space="preserve">F1E, </w:t>
            </w:r>
            <w:r w:rsidRPr="003F4120">
              <w:rPr>
                <w:rFonts w:eastAsia="MS PGothic"/>
                <w:lang w:val="es-ES" w:eastAsia="ja-JP"/>
              </w:rPr>
              <w:t xml:space="preserve">F2D, </w:t>
            </w:r>
            <w:r w:rsidRPr="003F4120">
              <w:rPr>
                <w:rFonts w:eastAsia="MS PGothic"/>
                <w:lang w:val="es-ES"/>
              </w:rPr>
              <w:t xml:space="preserve">F2E, </w:t>
            </w:r>
            <w:r w:rsidRPr="003F4120">
              <w:rPr>
                <w:rFonts w:eastAsia="MS PGothic"/>
                <w:lang w:val="es-ES" w:eastAsia="ja-JP"/>
              </w:rPr>
              <w:t xml:space="preserve">F3E, </w:t>
            </w:r>
            <w:r w:rsidRPr="003F4120">
              <w:rPr>
                <w:rFonts w:eastAsia="MS PGothic"/>
                <w:lang w:val="es-ES"/>
              </w:rPr>
              <w:t xml:space="preserve">F7W, G1D, G1E, G2D, G2E, G7E, G7W, D1D, D1E, D2D, D2E, D3E, D7E </w:t>
            </w:r>
            <w:r w:rsidRPr="00A75132">
              <w:rPr>
                <w:rFonts w:eastAsia="MS PGothic"/>
                <w:lang w:val="ru-RU"/>
              </w:rPr>
              <w:t>или</w:t>
            </w:r>
            <w:r w:rsidRPr="003F4120">
              <w:rPr>
                <w:rFonts w:eastAsia="MS PGothic"/>
                <w:lang w:val="es-ES"/>
              </w:rPr>
              <w:t xml:space="preserve"> D7W</w:t>
            </w:r>
          </w:p>
        </w:tc>
        <w:tc>
          <w:tcPr>
            <w:tcW w:w="2252" w:type="dxa"/>
            <w:tcBorders>
              <w:left w:val="single" w:sz="6" w:space="0" w:color="auto"/>
              <w:right w:val="single" w:sz="6" w:space="0" w:color="auto"/>
            </w:tcBorders>
            <w:tcMar>
              <w:left w:w="85" w:type="dxa"/>
              <w:right w:w="57" w:type="dxa"/>
            </w:tcMar>
            <w:vAlign w:val="center"/>
          </w:tcPr>
          <w:p w:rsidR="0008518C" w:rsidRPr="00A75132" w:rsidRDefault="0008518C" w:rsidP="00AA5D89">
            <w:pPr>
              <w:pStyle w:val="Tabletext"/>
              <w:spacing w:line="220" w:lineRule="exact"/>
              <w:rPr>
                <w:rFonts w:eastAsia="MS PGothic"/>
                <w:lang w:val="ru-RU"/>
              </w:rPr>
            </w:pPr>
            <w:r w:rsidRPr="00A75132">
              <w:rPr>
                <w:rFonts w:eastAsia="MS PGothic"/>
                <w:lang w:val="ru-RU"/>
              </w:rPr>
              <w:t>422,2−422,3</w:t>
            </w:r>
            <w:r w:rsidRPr="00A75132">
              <w:rPr>
                <w:rFonts w:eastAsia="MS PGothic"/>
                <w:lang w:val="ru-RU"/>
              </w:rPr>
              <w:br/>
              <w:t>(канал 12,5 кГц)</w:t>
            </w:r>
          </w:p>
        </w:tc>
        <w:tc>
          <w:tcPr>
            <w:tcW w:w="1497" w:type="dxa"/>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08518C" w:rsidRPr="00A75132" w:rsidRDefault="0008518C" w:rsidP="00AA5D89">
            <w:pPr>
              <w:pStyle w:val="Tabletext"/>
              <w:spacing w:line="220" w:lineRule="exact"/>
              <w:rPr>
                <w:rFonts w:eastAsia="MS PGothic"/>
                <w:lang w:val="ru-RU"/>
              </w:rPr>
            </w:pPr>
            <w:r w:rsidRPr="00A75132">
              <w:rPr>
                <w:rFonts w:ascii="Symbol" w:eastAsia="MS PGothic" w:hAnsi="Symbol" w:hint="eastAsia"/>
                <w:lang w:val="ru-RU"/>
              </w:rPr>
              <w:sym w:font="Symbol" w:char="F0A3"/>
            </w:r>
            <w:r w:rsidRPr="00A75132">
              <w:rPr>
                <w:rFonts w:ascii="Tms Rmn" w:eastAsia="MS PGothic" w:hAnsi="Tms Rmn"/>
                <w:sz w:val="12"/>
                <w:szCs w:val="12"/>
                <w:lang w:val="ru-RU"/>
              </w:rPr>
              <w:t> </w:t>
            </w:r>
            <w:r w:rsidRPr="00A75132">
              <w:rPr>
                <w:rFonts w:eastAsia="MS PGothic"/>
                <w:lang w:val="ru-RU"/>
              </w:rPr>
              <w:t>8,5</w:t>
            </w:r>
          </w:p>
        </w:tc>
        <w:tc>
          <w:tcPr>
            <w:tcW w:w="1724" w:type="dxa"/>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08518C" w:rsidRPr="00A75132" w:rsidRDefault="0008518C" w:rsidP="00AA5D89">
            <w:pPr>
              <w:pStyle w:val="Tabletext"/>
              <w:spacing w:line="220" w:lineRule="exact"/>
              <w:rPr>
                <w:rFonts w:eastAsia="MS PGothic"/>
                <w:lang w:val="ru-RU" w:eastAsia="ja-JP"/>
              </w:rPr>
            </w:pPr>
            <w:r w:rsidRPr="00624594">
              <w:rPr>
                <w:rFonts w:eastAsia="MS PGothic"/>
              </w:rPr>
              <w:sym w:font="Symbol" w:char="F0A3"/>
            </w:r>
            <w:r w:rsidRPr="00624594">
              <w:rPr>
                <w:rFonts w:eastAsia="MS PGothic"/>
                <w:lang w:eastAsia="ja-JP"/>
              </w:rPr>
              <w:t> 16</w:t>
            </w:r>
            <w:r>
              <w:rPr>
                <w:rFonts w:eastAsia="MS PGothic"/>
                <w:lang w:val="ru-RU" w:eastAsia="ja-JP"/>
              </w:rPr>
              <w:t>,</w:t>
            </w:r>
            <w:r>
              <w:rPr>
                <w:rFonts w:eastAsia="MS PGothic"/>
                <w:lang w:eastAsia="ja-JP"/>
              </w:rPr>
              <w:t>4</w:t>
            </w:r>
            <w:r w:rsidRPr="00624594">
              <w:rPr>
                <w:rFonts w:eastAsia="MS PGothic"/>
                <w:lang w:eastAsia="ja-JP"/>
              </w:rPr>
              <w:t> </w:t>
            </w:r>
            <w:r>
              <w:rPr>
                <w:rFonts w:eastAsia="MS PGothic"/>
                <w:lang w:val="ru-RU" w:eastAsia="ja-JP"/>
              </w:rPr>
              <w:t>мВт</w:t>
            </w:r>
            <w:r>
              <w:rPr>
                <w:rFonts w:eastAsia="MS PGothic"/>
                <w:vertAlign w:val="superscript"/>
                <w:lang w:eastAsia="ja-JP"/>
              </w:rPr>
              <w:t>(2</w:t>
            </w:r>
            <w:r w:rsidRPr="00160268">
              <w:rPr>
                <w:rFonts w:eastAsia="MS PGothic"/>
                <w:vertAlign w:val="superscript"/>
                <w:lang w:eastAsia="ja-JP"/>
              </w:rPr>
              <w:t>)</w:t>
            </w:r>
            <w:r w:rsidRPr="00A75132">
              <w:rPr>
                <w:rFonts w:eastAsia="MS PGothic"/>
                <w:lang w:val="ru-RU"/>
              </w:rPr>
              <w:br/>
            </w:r>
            <w:r w:rsidRPr="00A75132">
              <w:rPr>
                <w:rFonts w:eastAsia="MS PGothic"/>
                <w:lang w:val="ru-RU" w:eastAsia="ja-JP"/>
              </w:rPr>
              <w:t xml:space="preserve">(12,14 дБм) </w:t>
            </w:r>
          </w:p>
        </w:tc>
        <w:tc>
          <w:tcPr>
            <w:tcW w:w="1696" w:type="dxa"/>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08518C" w:rsidRPr="00A75132" w:rsidRDefault="0008518C" w:rsidP="00AA5D89">
            <w:pPr>
              <w:pStyle w:val="Tabletext"/>
              <w:spacing w:line="220" w:lineRule="exact"/>
              <w:rPr>
                <w:rFonts w:eastAsia="MS PGothic"/>
                <w:lang w:val="ru-RU"/>
              </w:rPr>
            </w:pPr>
            <w:r w:rsidRPr="00A75132">
              <w:rPr>
                <w:rFonts w:ascii="Symbol" w:eastAsia="MS PGothic" w:hAnsi="Symbol" w:hint="eastAsia"/>
                <w:lang w:val="ru-RU"/>
              </w:rPr>
              <w:sym w:font="Symbol" w:char="F0A3"/>
            </w:r>
            <w:r w:rsidRPr="00A75132">
              <w:rPr>
                <w:rFonts w:ascii="Tms Rmn" w:eastAsia="MS PGothic" w:hAnsi="Tms Rmn"/>
                <w:sz w:val="12"/>
                <w:szCs w:val="12"/>
                <w:lang w:val="ru-RU"/>
              </w:rPr>
              <w:t> </w:t>
            </w:r>
            <w:r w:rsidRPr="00A75132">
              <w:rPr>
                <w:rFonts w:eastAsia="MS PGothic"/>
                <w:lang w:val="ru-RU" w:eastAsia="ja-JP"/>
              </w:rPr>
              <w:t>10 мВт</w:t>
            </w:r>
            <w:r w:rsidRPr="00A75132">
              <w:rPr>
                <w:rFonts w:eastAsia="MS PGothic"/>
                <w:lang w:val="ru-RU"/>
              </w:rPr>
              <w:br/>
            </w:r>
            <w:r w:rsidRPr="00A75132">
              <w:rPr>
                <w:rFonts w:ascii="Symbol" w:eastAsia="MS PGothic" w:hAnsi="Symbol" w:hint="eastAsia"/>
                <w:lang w:val="ru-RU"/>
              </w:rPr>
              <w:sym w:font="Symbol" w:char="F0A3"/>
            </w:r>
            <w:r w:rsidRPr="00A75132">
              <w:rPr>
                <w:rFonts w:ascii="Symbol" w:eastAsia="MS PGothic" w:hAnsi="Symbol" w:cs="Symbol"/>
                <w:lang w:val="ru-RU" w:eastAsia="ja-JP"/>
              </w:rPr>
              <w:t></w:t>
            </w:r>
            <w:r w:rsidRPr="00A75132">
              <w:rPr>
                <w:rFonts w:eastAsia="MS PGothic"/>
                <w:lang w:val="ru-RU" w:eastAsia="ja-JP"/>
              </w:rPr>
              <w:t>2,14 дБи</w:t>
            </w:r>
            <w:r w:rsidRPr="00A75132" w:rsidDel="00795FAF">
              <w:rPr>
                <w:rFonts w:ascii="Symbol" w:eastAsia="MS PGothic" w:hAnsi="Symbol" w:cs="Symbol"/>
                <w:lang w:val="ru-RU"/>
              </w:rPr>
              <w:t></w:t>
            </w:r>
          </w:p>
        </w:tc>
        <w:tc>
          <w:tcPr>
            <w:tcW w:w="1179" w:type="dxa"/>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08518C" w:rsidRPr="00A75132" w:rsidRDefault="0008518C" w:rsidP="00AA5D89">
            <w:pPr>
              <w:pStyle w:val="Tabletext"/>
              <w:spacing w:line="220" w:lineRule="exact"/>
              <w:rPr>
                <w:rFonts w:eastAsia="MS PGothic"/>
                <w:lang w:val="ru-RU"/>
              </w:rPr>
            </w:pPr>
            <w:r w:rsidRPr="00A75132">
              <w:rPr>
                <w:rFonts w:eastAsia="MS PGothic"/>
                <w:lang w:val="ru-RU"/>
              </w:rPr>
              <w:t>7 мкВ</w:t>
            </w:r>
          </w:p>
        </w:tc>
      </w:tr>
      <w:tr w:rsidR="0008518C" w:rsidRPr="00A75132" w:rsidTr="00501B7C">
        <w:trPr>
          <w:cantSplit/>
          <w:jc w:val="center"/>
        </w:trPr>
        <w:tc>
          <w:tcPr>
            <w:tcW w:w="1294" w:type="dxa"/>
            <w:vMerge/>
            <w:tcBorders>
              <w:left w:val="single" w:sz="6" w:space="0" w:color="auto"/>
              <w:bottom w:val="single" w:sz="4" w:space="0" w:color="auto"/>
              <w:right w:val="single" w:sz="6" w:space="0" w:color="auto"/>
            </w:tcBorders>
            <w:tcMar>
              <w:left w:w="85" w:type="dxa"/>
              <w:right w:w="57" w:type="dxa"/>
            </w:tcMar>
            <w:vAlign w:val="center"/>
          </w:tcPr>
          <w:p w:rsidR="0008518C" w:rsidRPr="00A75132" w:rsidRDefault="0008518C" w:rsidP="00AA5D89">
            <w:pPr>
              <w:spacing w:before="40" w:after="40" w:line="220" w:lineRule="exact"/>
              <w:rPr>
                <w:rFonts w:eastAsia="MS PGothic"/>
                <w:sz w:val="20"/>
                <w:lang w:val="ru-RU"/>
              </w:rPr>
            </w:pPr>
          </w:p>
        </w:tc>
        <w:tc>
          <w:tcPr>
            <w:tcW w:w="2252" w:type="dxa"/>
            <w:tcBorders>
              <w:top w:val="single" w:sz="6" w:space="0" w:color="auto"/>
              <w:left w:val="single" w:sz="6" w:space="0" w:color="auto"/>
              <w:right w:val="single" w:sz="6" w:space="0" w:color="auto"/>
            </w:tcBorders>
            <w:tcMar>
              <w:left w:w="85" w:type="dxa"/>
              <w:right w:w="57" w:type="dxa"/>
            </w:tcMar>
            <w:vAlign w:val="center"/>
          </w:tcPr>
          <w:p w:rsidR="0008518C" w:rsidRPr="00A75132" w:rsidRDefault="0008518C" w:rsidP="00AA5D89">
            <w:pPr>
              <w:pStyle w:val="Tabletext"/>
              <w:spacing w:line="220" w:lineRule="exact"/>
              <w:rPr>
                <w:rFonts w:eastAsia="MS PGothic"/>
                <w:lang w:val="ru-RU"/>
              </w:rPr>
            </w:pPr>
            <w:r w:rsidRPr="00A75132">
              <w:rPr>
                <w:rFonts w:eastAsia="MS PGothic"/>
                <w:lang w:val="ru-RU"/>
              </w:rPr>
              <w:t>421,8125−421,9</w:t>
            </w:r>
            <w:r w:rsidRPr="00A75132">
              <w:rPr>
                <w:rFonts w:eastAsia="MS PGothic"/>
                <w:lang w:val="ru-RU" w:eastAsia="ja-JP"/>
              </w:rPr>
              <w:t>1</w:t>
            </w:r>
            <w:r w:rsidRPr="00A75132">
              <w:rPr>
                <w:rFonts w:eastAsia="MS PGothic"/>
                <w:lang w:val="ru-RU"/>
              </w:rPr>
              <w:t>25</w:t>
            </w:r>
            <w:r w:rsidRPr="00A75132">
              <w:rPr>
                <w:rFonts w:eastAsia="MS PGothic"/>
                <w:lang w:val="ru-RU"/>
              </w:rPr>
              <w:br/>
              <w:t>(канал 12,5 кГц)</w:t>
            </w:r>
          </w:p>
        </w:tc>
        <w:tc>
          <w:tcPr>
            <w:tcW w:w="1497" w:type="dxa"/>
            <w:vMerge/>
            <w:tcBorders>
              <w:left w:val="single" w:sz="6" w:space="0" w:color="auto"/>
              <w:bottom w:val="single" w:sz="4" w:space="0" w:color="auto"/>
              <w:right w:val="single" w:sz="6" w:space="0" w:color="auto"/>
            </w:tcBorders>
            <w:tcMar>
              <w:left w:w="85" w:type="dxa"/>
              <w:right w:w="57" w:type="dxa"/>
            </w:tcMar>
            <w:vAlign w:val="center"/>
          </w:tcPr>
          <w:p w:rsidR="0008518C" w:rsidRPr="00A75132" w:rsidRDefault="0008518C" w:rsidP="00AA5D89">
            <w:pPr>
              <w:spacing w:before="40" w:after="40" w:line="220" w:lineRule="exact"/>
              <w:rPr>
                <w:rFonts w:eastAsia="MS PGothic"/>
                <w:sz w:val="20"/>
                <w:lang w:val="ru-RU"/>
              </w:rPr>
            </w:pPr>
          </w:p>
        </w:tc>
        <w:tc>
          <w:tcPr>
            <w:tcW w:w="1724" w:type="dxa"/>
            <w:vMerge/>
            <w:tcBorders>
              <w:left w:val="single" w:sz="6" w:space="0" w:color="auto"/>
              <w:bottom w:val="single" w:sz="4" w:space="0" w:color="auto"/>
              <w:right w:val="single" w:sz="6" w:space="0" w:color="auto"/>
            </w:tcBorders>
            <w:tcMar>
              <w:left w:w="85" w:type="dxa"/>
              <w:right w:w="57" w:type="dxa"/>
            </w:tcMar>
            <w:vAlign w:val="center"/>
          </w:tcPr>
          <w:p w:rsidR="0008518C" w:rsidRPr="00A75132" w:rsidRDefault="0008518C" w:rsidP="00AA5D89">
            <w:pPr>
              <w:spacing w:before="40" w:after="40" w:line="220" w:lineRule="exact"/>
              <w:rPr>
                <w:rFonts w:eastAsia="MS PGothic"/>
                <w:sz w:val="20"/>
                <w:lang w:val="ru-RU"/>
              </w:rPr>
            </w:pPr>
          </w:p>
        </w:tc>
        <w:tc>
          <w:tcPr>
            <w:tcW w:w="1696" w:type="dxa"/>
            <w:vMerge/>
            <w:tcBorders>
              <w:left w:val="single" w:sz="6" w:space="0" w:color="auto"/>
              <w:bottom w:val="single" w:sz="4" w:space="0" w:color="auto"/>
              <w:right w:val="single" w:sz="6" w:space="0" w:color="auto"/>
            </w:tcBorders>
            <w:tcMar>
              <w:left w:w="85" w:type="dxa"/>
              <w:right w:w="57" w:type="dxa"/>
            </w:tcMar>
            <w:vAlign w:val="center"/>
          </w:tcPr>
          <w:p w:rsidR="0008518C" w:rsidRPr="00A75132" w:rsidRDefault="0008518C" w:rsidP="00AA5D89">
            <w:pPr>
              <w:spacing w:before="40" w:after="40" w:line="220" w:lineRule="exact"/>
              <w:rPr>
                <w:rFonts w:eastAsia="MS PGothic"/>
                <w:sz w:val="20"/>
                <w:lang w:val="ru-RU"/>
              </w:rPr>
            </w:pPr>
          </w:p>
        </w:tc>
        <w:tc>
          <w:tcPr>
            <w:tcW w:w="1179" w:type="dxa"/>
            <w:vMerge/>
            <w:tcBorders>
              <w:left w:val="single" w:sz="6" w:space="0" w:color="auto"/>
              <w:bottom w:val="single" w:sz="4" w:space="0" w:color="auto"/>
              <w:right w:val="single" w:sz="6" w:space="0" w:color="auto"/>
            </w:tcBorders>
            <w:tcMar>
              <w:left w:w="85" w:type="dxa"/>
              <w:right w:w="57" w:type="dxa"/>
            </w:tcMar>
            <w:vAlign w:val="center"/>
          </w:tcPr>
          <w:p w:rsidR="0008518C" w:rsidRPr="00A75132" w:rsidRDefault="0008518C" w:rsidP="00AA5D89">
            <w:pPr>
              <w:pStyle w:val="Tabletext"/>
              <w:spacing w:line="220" w:lineRule="exact"/>
              <w:rPr>
                <w:rFonts w:eastAsia="MS PGothic"/>
                <w:lang w:val="ru-RU"/>
              </w:rPr>
            </w:pPr>
          </w:p>
        </w:tc>
      </w:tr>
      <w:tr w:rsidR="0008518C" w:rsidRPr="00A75132" w:rsidTr="00501B7C">
        <w:trPr>
          <w:cantSplit/>
          <w:jc w:val="center"/>
        </w:trPr>
        <w:tc>
          <w:tcPr>
            <w:tcW w:w="1294" w:type="dxa"/>
            <w:vMerge/>
            <w:tcBorders>
              <w:left w:val="single" w:sz="6" w:space="0" w:color="auto"/>
              <w:bottom w:val="single" w:sz="4" w:space="0" w:color="auto"/>
              <w:right w:val="single" w:sz="6" w:space="0" w:color="auto"/>
            </w:tcBorders>
            <w:tcMar>
              <w:left w:w="85" w:type="dxa"/>
              <w:right w:w="57" w:type="dxa"/>
            </w:tcMar>
            <w:vAlign w:val="center"/>
          </w:tcPr>
          <w:p w:rsidR="0008518C" w:rsidRPr="00A75132" w:rsidRDefault="0008518C" w:rsidP="00AA5D89">
            <w:pPr>
              <w:spacing w:before="40" w:after="40" w:line="220" w:lineRule="exact"/>
              <w:rPr>
                <w:rFonts w:eastAsia="MS PGothic"/>
                <w:sz w:val="20"/>
                <w:lang w:val="ru-RU"/>
              </w:rPr>
            </w:pPr>
          </w:p>
        </w:tc>
        <w:tc>
          <w:tcPr>
            <w:tcW w:w="2252" w:type="dxa"/>
            <w:tcBorders>
              <w:top w:val="single" w:sz="6" w:space="0" w:color="auto"/>
              <w:left w:val="single" w:sz="6" w:space="0" w:color="auto"/>
              <w:right w:val="single" w:sz="6" w:space="0" w:color="auto"/>
            </w:tcBorders>
            <w:tcMar>
              <w:left w:w="85" w:type="dxa"/>
              <w:right w:w="57" w:type="dxa"/>
            </w:tcMar>
            <w:vAlign w:val="center"/>
          </w:tcPr>
          <w:p w:rsidR="0008518C" w:rsidRPr="00A75132" w:rsidRDefault="0008518C" w:rsidP="00AA5D89">
            <w:pPr>
              <w:pStyle w:val="Tabletext"/>
              <w:spacing w:line="220" w:lineRule="exact"/>
              <w:rPr>
                <w:rFonts w:eastAsia="MS PGothic"/>
                <w:lang w:val="ru-RU"/>
              </w:rPr>
            </w:pPr>
            <w:r w:rsidRPr="00A75132">
              <w:rPr>
                <w:rFonts w:eastAsia="MS PGothic"/>
                <w:lang w:val="ru-RU"/>
              </w:rPr>
              <w:t>440,2625−440,</w:t>
            </w:r>
            <w:r w:rsidRPr="00A75132">
              <w:rPr>
                <w:rFonts w:eastAsia="MS PGothic"/>
                <w:lang w:val="ru-RU" w:eastAsia="ja-JP"/>
              </w:rPr>
              <w:t>3625</w:t>
            </w:r>
            <w:r w:rsidRPr="00A75132">
              <w:rPr>
                <w:rFonts w:eastAsia="MS PGothic"/>
                <w:lang w:val="ru-RU"/>
              </w:rPr>
              <w:br/>
              <w:t>(канал 12,5 кГц)</w:t>
            </w:r>
          </w:p>
        </w:tc>
        <w:tc>
          <w:tcPr>
            <w:tcW w:w="1497" w:type="dxa"/>
            <w:vMerge/>
            <w:tcBorders>
              <w:left w:val="single" w:sz="6" w:space="0" w:color="auto"/>
              <w:bottom w:val="single" w:sz="4" w:space="0" w:color="auto"/>
              <w:right w:val="single" w:sz="6" w:space="0" w:color="auto"/>
            </w:tcBorders>
            <w:tcMar>
              <w:left w:w="85" w:type="dxa"/>
              <w:right w:w="57" w:type="dxa"/>
            </w:tcMar>
            <w:vAlign w:val="center"/>
          </w:tcPr>
          <w:p w:rsidR="0008518C" w:rsidRPr="00A75132" w:rsidRDefault="0008518C" w:rsidP="00AA5D89">
            <w:pPr>
              <w:spacing w:before="40" w:after="40" w:line="220" w:lineRule="exact"/>
              <w:rPr>
                <w:rFonts w:eastAsia="MS PGothic"/>
                <w:sz w:val="20"/>
                <w:lang w:val="ru-RU"/>
              </w:rPr>
            </w:pPr>
          </w:p>
        </w:tc>
        <w:tc>
          <w:tcPr>
            <w:tcW w:w="1724" w:type="dxa"/>
            <w:vMerge/>
            <w:tcBorders>
              <w:left w:val="single" w:sz="6" w:space="0" w:color="auto"/>
              <w:bottom w:val="single" w:sz="4" w:space="0" w:color="auto"/>
              <w:right w:val="single" w:sz="6" w:space="0" w:color="auto"/>
            </w:tcBorders>
            <w:tcMar>
              <w:left w:w="85" w:type="dxa"/>
              <w:right w:w="57" w:type="dxa"/>
            </w:tcMar>
            <w:vAlign w:val="center"/>
          </w:tcPr>
          <w:p w:rsidR="0008518C" w:rsidRPr="00A75132" w:rsidRDefault="0008518C" w:rsidP="00AA5D89">
            <w:pPr>
              <w:spacing w:before="40" w:after="40" w:line="220" w:lineRule="exact"/>
              <w:rPr>
                <w:rFonts w:eastAsia="MS PGothic"/>
                <w:sz w:val="20"/>
                <w:lang w:val="ru-RU"/>
              </w:rPr>
            </w:pPr>
          </w:p>
        </w:tc>
        <w:tc>
          <w:tcPr>
            <w:tcW w:w="1696" w:type="dxa"/>
            <w:vMerge/>
            <w:tcBorders>
              <w:left w:val="single" w:sz="6" w:space="0" w:color="auto"/>
              <w:bottom w:val="single" w:sz="4" w:space="0" w:color="auto"/>
              <w:right w:val="single" w:sz="6" w:space="0" w:color="auto"/>
            </w:tcBorders>
            <w:tcMar>
              <w:left w:w="85" w:type="dxa"/>
              <w:right w:w="57" w:type="dxa"/>
            </w:tcMar>
            <w:vAlign w:val="center"/>
          </w:tcPr>
          <w:p w:rsidR="0008518C" w:rsidRPr="00A75132" w:rsidRDefault="0008518C" w:rsidP="00AA5D89">
            <w:pPr>
              <w:spacing w:before="40" w:after="40" w:line="220" w:lineRule="exact"/>
              <w:rPr>
                <w:rFonts w:eastAsia="MS PGothic"/>
                <w:sz w:val="20"/>
                <w:lang w:val="ru-RU"/>
              </w:rPr>
            </w:pPr>
          </w:p>
        </w:tc>
        <w:tc>
          <w:tcPr>
            <w:tcW w:w="1179" w:type="dxa"/>
            <w:vMerge/>
            <w:tcBorders>
              <w:left w:val="single" w:sz="6" w:space="0" w:color="auto"/>
              <w:bottom w:val="single" w:sz="4" w:space="0" w:color="auto"/>
              <w:right w:val="single" w:sz="6" w:space="0" w:color="auto"/>
            </w:tcBorders>
            <w:tcMar>
              <w:left w:w="85" w:type="dxa"/>
              <w:right w:w="57" w:type="dxa"/>
            </w:tcMar>
            <w:vAlign w:val="center"/>
          </w:tcPr>
          <w:p w:rsidR="0008518C" w:rsidRPr="00A75132" w:rsidRDefault="0008518C" w:rsidP="00AA5D89">
            <w:pPr>
              <w:pStyle w:val="Tabletext"/>
              <w:spacing w:line="220" w:lineRule="exact"/>
              <w:rPr>
                <w:rFonts w:eastAsia="MS PGothic"/>
                <w:lang w:val="ru-RU"/>
              </w:rPr>
            </w:pPr>
          </w:p>
        </w:tc>
      </w:tr>
      <w:tr w:rsidR="0008518C" w:rsidRPr="00A75132" w:rsidTr="00501B7C">
        <w:trPr>
          <w:cantSplit/>
          <w:jc w:val="center"/>
        </w:trPr>
        <w:tc>
          <w:tcPr>
            <w:tcW w:w="1294" w:type="dxa"/>
            <w:vMerge/>
            <w:tcBorders>
              <w:left w:val="single" w:sz="6" w:space="0" w:color="auto"/>
              <w:bottom w:val="single" w:sz="4" w:space="0" w:color="auto"/>
              <w:right w:val="single" w:sz="6" w:space="0" w:color="auto"/>
            </w:tcBorders>
            <w:tcMar>
              <w:left w:w="85" w:type="dxa"/>
              <w:right w:w="57" w:type="dxa"/>
            </w:tcMar>
            <w:vAlign w:val="center"/>
          </w:tcPr>
          <w:p w:rsidR="0008518C" w:rsidRPr="00A75132" w:rsidRDefault="0008518C" w:rsidP="00AA5D89">
            <w:pPr>
              <w:spacing w:before="40" w:after="40" w:line="220" w:lineRule="exact"/>
              <w:rPr>
                <w:rFonts w:eastAsia="MS PGothic"/>
                <w:sz w:val="20"/>
                <w:lang w:val="ru-RU"/>
              </w:rPr>
            </w:pPr>
          </w:p>
        </w:tc>
        <w:tc>
          <w:tcPr>
            <w:tcW w:w="2252" w:type="dxa"/>
            <w:tcBorders>
              <w:top w:val="single" w:sz="6" w:space="0" w:color="auto"/>
              <w:left w:val="single" w:sz="6" w:space="0" w:color="auto"/>
              <w:right w:val="single" w:sz="6" w:space="0" w:color="auto"/>
            </w:tcBorders>
            <w:tcMar>
              <w:left w:w="85" w:type="dxa"/>
              <w:right w:w="57" w:type="dxa"/>
            </w:tcMar>
            <w:vAlign w:val="center"/>
          </w:tcPr>
          <w:p w:rsidR="0008518C" w:rsidRPr="00A75132" w:rsidRDefault="0008518C" w:rsidP="00AA5D89">
            <w:pPr>
              <w:pStyle w:val="Tabletext"/>
              <w:spacing w:line="220" w:lineRule="exact"/>
              <w:rPr>
                <w:rFonts w:eastAsia="MS PGothic"/>
                <w:lang w:val="ru-RU"/>
              </w:rPr>
            </w:pPr>
            <w:r w:rsidRPr="00A75132">
              <w:rPr>
                <w:rFonts w:eastAsia="MS PGothic"/>
                <w:lang w:val="ru-RU"/>
              </w:rPr>
              <w:t>422,05−422,1875</w:t>
            </w:r>
            <w:r w:rsidRPr="00A75132">
              <w:rPr>
                <w:rFonts w:eastAsia="MS PGothic"/>
                <w:lang w:val="ru-RU"/>
              </w:rPr>
              <w:br/>
              <w:t>(канал 12,5 кГц)</w:t>
            </w:r>
          </w:p>
        </w:tc>
        <w:tc>
          <w:tcPr>
            <w:tcW w:w="1497" w:type="dxa"/>
            <w:vMerge/>
            <w:tcBorders>
              <w:left w:val="single" w:sz="6" w:space="0" w:color="auto"/>
              <w:bottom w:val="single" w:sz="4" w:space="0" w:color="auto"/>
              <w:right w:val="single" w:sz="6" w:space="0" w:color="auto"/>
            </w:tcBorders>
            <w:tcMar>
              <w:left w:w="85" w:type="dxa"/>
              <w:right w:w="57" w:type="dxa"/>
            </w:tcMar>
            <w:vAlign w:val="center"/>
          </w:tcPr>
          <w:p w:rsidR="0008518C" w:rsidRPr="00A75132" w:rsidRDefault="0008518C" w:rsidP="00AA5D89">
            <w:pPr>
              <w:spacing w:before="40" w:after="40" w:line="220" w:lineRule="exact"/>
              <w:rPr>
                <w:rFonts w:eastAsia="MS PGothic"/>
                <w:sz w:val="20"/>
                <w:lang w:val="ru-RU"/>
              </w:rPr>
            </w:pPr>
          </w:p>
        </w:tc>
        <w:tc>
          <w:tcPr>
            <w:tcW w:w="1724" w:type="dxa"/>
            <w:vMerge/>
            <w:tcBorders>
              <w:left w:val="single" w:sz="6" w:space="0" w:color="auto"/>
              <w:bottom w:val="single" w:sz="4" w:space="0" w:color="auto"/>
              <w:right w:val="single" w:sz="6" w:space="0" w:color="auto"/>
            </w:tcBorders>
            <w:tcMar>
              <w:left w:w="85" w:type="dxa"/>
              <w:right w:w="57" w:type="dxa"/>
            </w:tcMar>
            <w:vAlign w:val="center"/>
          </w:tcPr>
          <w:p w:rsidR="0008518C" w:rsidRPr="00A75132" w:rsidRDefault="0008518C" w:rsidP="00AA5D89">
            <w:pPr>
              <w:spacing w:before="40" w:after="40" w:line="220" w:lineRule="exact"/>
              <w:rPr>
                <w:rFonts w:eastAsia="MS PGothic"/>
                <w:sz w:val="20"/>
                <w:lang w:val="ru-RU"/>
              </w:rPr>
            </w:pPr>
          </w:p>
        </w:tc>
        <w:tc>
          <w:tcPr>
            <w:tcW w:w="1696" w:type="dxa"/>
            <w:vMerge/>
            <w:tcBorders>
              <w:left w:val="single" w:sz="6" w:space="0" w:color="auto"/>
              <w:bottom w:val="single" w:sz="4" w:space="0" w:color="auto"/>
              <w:right w:val="single" w:sz="6" w:space="0" w:color="auto"/>
            </w:tcBorders>
            <w:tcMar>
              <w:left w:w="85" w:type="dxa"/>
              <w:right w:w="57" w:type="dxa"/>
            </w:tcMar>
            <w:vAlign w:val="center"/>
          </w:tcPr>
          <w:p w:rsidR="0008518C" w:rsidRPr="00A75132" w:rsidRDefault="0008518C" w:rsidP="00AA5D89">
            <w:pPr>
              <w:spacing w:before="40" w:after="40" w:line="220" w:lineRule="exact"/>
              <w:rPr>
                <w:rFonts w:eastAsia="MS PGothic"/>
                <w:sz w:val="20"/>
                <w:lang w:val="ru-RU"/>
              </w:rPr>
            </w:pPr>
          </w:p>
        </w:tc>
        <w:tc>
          <w:tcPr>
            <w:tcW w:w="1179" w:type="dxa"/>
            <w:vMerge/>
            <w:tcBorders>
              <w:left w:val="single" w:sz="6" w:space="0" w:color="auto"/>
              <w:bottom w:val="single" w:sz="4" w:space="0" w:color="auto"/>
              <w:right w:val="single" w:sz="6" w:space="0" w:color="auto"/>
            </w:tcBorders>
            <w:tcMar>
              <w:left w:w="85" w:type="dxa"/>
              <w:right w:w="57" w:type="dxa"/>
            </w:tcMar>
            <w:vAlign w:val="center"/>
          </w:tcPr>
          <w:p w:rsidR="0008518C" w:rsidRPr="00A75132" w:rsidRDefault="0008518C" w:rsidP="00AA5D89">
            <w:pPr>
              <w:pStyle w:val="Tabletext"/>
              <w:spacing w:line="220" w:lineRule="exact"/>
              <w:rPr>
                <w:rFonts w:eastAsia="MS PGothic"/>
                <w:lang w:val="ru-RU"/>
              </w:rPr>
            </w:pPr>
          </w:p>
        </w:tc>
      </w:tr>
      <w:tr w:rsidR="0008518C" w:rsidRPr="00A75132" w:rsidTr="00501B7C">
        <w:trPr>
          <w:cantSplit/>
          <w:jc w:val="center"/>
        </w:trPr>
        <w:tc>
          <w:tcPr>
            <w:tcW w:w="1294" w:type="dxa"/>
            <w:vMerge/>
            <w:tcBorders>
              <w:left w:val="single" w:sz="6" w:space="0" w:color="auto"/>
              <w:bottom w:val="single" w:sz="4" w:space="0" w:color="auto"/>
              <w:right w:val="single" w:sz="6" w:space="0" w:color="auto"/>
            </w:tcBorders>
            <w:tcMar>
              <w:left w:w="85" w:type="dxa"/>
              <w:right w:w="57" w:type="dxa"/>
            </w:tcMar>
            <w:vAlign w:val="center"/>
          </w:tcPr>
          <w:p w:rsidR="0008518C" w:rsidRPr="00A75132" w:rsidRDefault="0008518C" w:rsidP="00AA5D89">
            <w:pPr>
              <w:spacing w:before="40" w:after="40" w:line="220" w:lineRule="exact"/>
              <w:rPr>
                <w:rFonts w:eastAsia="MS PGothic"/>
                <w:sz w:val="20"/>
                <w:lang w:val="ru-RU"/>
              </w:rPr>
            </w:pPr>
          </w:p>
        </w:tc>
        <w:tc>
          <w:tcPr>
            <w:tcW w:w="2252" w:type="dxa"/>
            <w:tcBorders>
              <w:top w:val="single" w:sz="6" w:space="0" w:color="auto"/>
              <w:left w:val="single" w:sz="6" w:space="0" w:color="auto"/>
              <w:right w:val="single" w:sz="6" w:space="0" w:color="auto"/>
            </w:tcBorders>
            <w:tcMar>
              <w:left w:w="85" w:type="dxa"/>
              <w:right w:w="57" w:type="dxa"/>
            </w:tcMar>
            <w:vAlign w:val="center"/>
          </w:tcPr>
          <w:p w:rsidR="0008518C" w:rsidRPr="00A75132" w:rsidRDefault="0008518C" w:rsidP="00AA5D89">
            <w:pPr>
              <w:pStyle w:val="Tabletext"/>
              <w:spacing w:line="220" w:lineRule="exact"/>
              <w:rPr>
                <w:rFonts w:eastAsia="MS PGothic"/>
                <w:lang w:val="ru-RU"/>
              </w:rPr>
            </w:pPr>
            <w:r w:rsidRPr="00A75132">
              <w:rPr>
                <w:rFonts w:eastAsia="MS PGothic"/>
                <w:lang w:val="ru-RU"/>
              </w:rPr>
              <w:t>421,575−421,8</w:t>
            </w:r>
            <w:r w:rsidRPr="00A75132">
              <w:rPr>
                <w:rFonts w:eastAsia="MS PGothic"/>
                <w:lang w:val="ru-RU"/>
              </w:rPr>
              <w:br/>
              <w:t>(канал 12,5 кГц)</w:t>
            </w:r>
          </w:p>
        </w:tc>
        <w:tc>
          <w:tcPr>
            <w:tcW w:w="1497" w:type="dxa"/>
            <w:vMerge/>
            <w:tcBorders>
              <w:left w:val="single" w:sz="6" w:space="0" w:color="auto"/>
              <w:bottom w:val="single" w:sz="4" w:space="0" w:color="auto"/>
              <w:right w:val="single" w:sz="6" w:space="0" w:color="auto"/>
            </w:tcBorders>
            <w:tcMar>
              <w:left w:w="85" w:type="dxa"/>
              <w:right w:w="57" w:type="dxa"/>
            </w:tcMar>
            <w:vAlign w:val="center"/>
          </w:tcPr>
          <w:p w:rsidR="0008518C" w:rsidRPr="00A75132" w:rsidRDefault="0008518C" w:rsidP="00AA5D89">
            <w:pPr>
              <w:spacing w:before="40" w:after="40" w:line="220" w:lineRule="exact"/>
              <w:rPr>
                <w:rFonts w:eastAsia="MS PGothic"/>
                <w:sz w:val="20"/>
                <w:lang w:val="ru-RU"/>
              </w:rPr>
            </w:pPr>
          </w:p>
        </w:tc>
        <w:tc>
          <w:tcPr>
            <w:tcW w:w="1724" w:type="dxa"/>
            <w:vMerge/>
            <w:tcBorders>
              <w:left w:val="single" w:sz="6" w:space="0" w:color="auto"/>
              <w:bottom w:val="single" w:sz="4" w:space="0" w:color="auto"/>
              <w:right w:val="single" w:sz="6" w:space="0" w:color="auto"/>
            </w:tcBorders>
            <w:tcMar>
              <w:left w:w="85" w:type="dxa"/>
              <w:right w:w="57" w:type="dxa"/>
            </w:tcMar>
            <w:vAlign w:val="center"/>
          </w:tcPr>
          <w:p w:rsidR="0008518C" w:rsidRPr="00A75132" w:rsidRDefault="0008518C" w:rsidP="00AA5D89">
            <w:pPr>
              <w:spacing w:before="40" w:after="40" w:line="220" w:lineRule="exact"/>
              <w:rPr>
                <w:rFonts w:eastAsia="MS PGothic"/>
                <w:sz w:val="20"/>
                <w:lang w:val="ru-RU"/>
              </w:rPr>
            </w:pPr>
          </w:p>
        </w:tc>
        <w:tc>
          <w:tcPr>
            <w:tcW w:w="1696" w:type="dxa"/>
            <w:vMerge/>
            <w:tcBorders>
              <w:left w:val="single" w:sz="6" w:space="0" w:color="auto"/>
              <w:bottom w:val="single" w:sz="4" w:space="0" w:color="auto"/>
              <w:right w:val="single" w:sz="6" w:space="0" w:color="auto"/>
            </w:tcBorders>
            <w:tcMar>
              <w:left w:w="85" w:type="dxa"/>
              <w:right w:w="57" w:type="dxa"/>
            </w:tcMar>
            <w:vAlign w:val="center"/>
          </w:tcPr>
          <w:p w:rsidR="0008518C" w:rsidRPr="00A75132" w:rsidRDefault="0008518C" w:rsidP="00AA5D89">
            <w:pPr>
              <w:spacing w:before="40" w:after="40" w:line="220" w:lineRule="exact"/>
              <w:rPr>
                <w:rFonts w:eastAsia="MS PGothic"/>
                <w:sz w:val="20"/>
                <w:lang w:val="ru-RU"/>
              </w:rPr>
            </w:pPr>
          </w:p>
        </w:tc>
        <w:tc>
          <w:tcPr>
            <w:tcW w:w="1179" w:type="dxa"/>
            <w:vMerge/>
            <w:tcBorders>
              <w:left w:val="single" w:sz="6" w:space="0" w:color="auto"/>
              <w:bottom w:val="single" w:sz="4" w:space="0" w:color="auto"/>
              <w:right w:val="single" w:sz="6" w:space="0" w:color="auto"/>
            </w:tcBorders>
            <w:tcMar>
              <w:left w:w="85" w:type="dxa"/>
              <w:right w:w="57" w:type="dxa"/>
            </w:tcMar>
            <w:vAlign w:val="center"/>
          </w:tcPr>
          <w:p w:rsidR="0008518C" w:rsidRPr="00A75132" w:rsidRDefault="0008518C" w:rsidP="00AA5D89">
            <w:pPr>
              <w:pStyle w:val="Tabletext"/>
              <w:spacing w:line="220" w:lineRule="exact"/>
              <w:rPr>
                <w:rFonts w:eastAsia="MS PGothic"/>
                <w:lang w:val="ru-RU"/>
              </w:rPr>
            </w:pPr>
          </w:p>
        </w:tc>
      </w:tr>
      <w:tr w:rsidR="0008518C" w:rsidRPr="00A75132" w:rsidTr="00501B7C">
        <w:trPr>
          <w:cantSplit/>
          <w:jc w:val="center"/>
        </w:trPr>
        <w:tc>
          <w:tcPr>
            <w:tcW w:w="1294" w:type="dxa"/>
            <w:vMerge/>
            <w:tcBorders>
              <w:left w:val="single" w:sz="6" w:space="0" w:color="auto"/>
              <w:bottom w:val="single" w:sz="4" w:space="0" w:color="auto"/>
              <w:right w:val="single" w:sz="6" w:space="0" w:color="auto"/>
            </w:tcBorders>
            <w:tcMar>
              <w:left w:w="85" w:type="dxa"/>
              <w:right w:w="57" w:type="dxa"/>
            </w:tcMar>
            <w:vAlign w:val="center"/>
          </w:tcPr>
          <w:p w:rsidR="0008518C" w:rsidRPr="00A75132" w:rsidRDefault="0008518C" w:rsidP="00AA5D89">
            <w:pPr>
              <w:spacing w:before="40" w:after="40" w:line="220" w:lineRule="exact"/>
              <w:rPr>
                <w:rFonts w:eastAsia="MS PGothic"/>
                <w:sz w:val="20"/>
                <w:lang w:val="ru-RU"/>
              </w:rPr>
            </w:pPr>
          </w:p>
        </w:tc>
        <w:tc>
          <w:tcPr>
            <w:tcW w:w="2252"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08518C" w:rsidRPr="00A75132" w:rsidRDefault="0008518C" w:rsidP="00AA5D89">
            <w:pPr>
              <w:pStyle w:val="Tabletext"/>
              <w:spacing w:line="220" w:lineRule="exact"/>
              <w:rPr>
                <w:rFonts w:eastAsia="MS PGothic"/>
                <w:lang w:val="ru-RU"/>
              </w:rPr>
            </w:pPr>
            <w:r w:rsidRPr="00A75132">
              <w:rPr>
                <w:rFonts w:eastAsia="MS PGothic"/>
                <w:lang w:val="ru-RU"/>
              </w:rPr>
              <w:t>440,025−440,25</w:t>
            </w:r>
            <w:r w:rsidRPr="00A75132">
              <w:rPr>
                <w:rFonts w:eastAsia="MS PGothic"/>
                <w:lang w:val="ru-RU"/>
              </w:rPr>
              <w:br/>
              <w:t>(канал 12,5 кГц)</w:t>
            </w:r>
          </w:p>
        </w:tc>
        <w:tc>
          <w:tcPr>
            <w:tcW w:w="1497" w:type="dxa"/>
            <w:vMerge/>
            <w:tcBorders>
              <w:left w:val="single" w:sz="6" w:space="0" w:color="auto"/>
              <w:bottom w:val="single" w:sz="4" w:space="0" w:color="auto"/>
              <w:right w:val="single" w:sz="6" w:space="0" w:color="auto"/>
            </w:tcBorders>
            <w:tcMar>
              <w:left w:w="85" w:type="dxa"/>
              <w:right w:w="57" w:type="dxa"/>
            </w:tcMar>
            <w:vAlign w:val="center"/>
          </w:tcPr>
          <w:p w:rsidR="0008518C" w:rsidRPr="00A75132" w:rsidRDefault="0008518C" w:rsidP="00AA5D89">
            <w:pPr>
              <w:spacing w:before="40" w:after="40" w:line="220" w:lineRule="exact"/>
              <w:rPr>
                <w:rFonts w:eastAsia="MS PGothic"/>
                <w:sz w:val="20"/>
                <w:lang w:val="ru-RU"/>
              </w:rPr>
            </w:pPr>
          </w:p>
        </w:tc>
        <w:tc>
          <w:tcPr>
            <w:tcW w:w="1724" w:type="dxa"/>
            <w:vMerge/>
            <w:tcBorders>
              <w:left w:val="single" w:sz="6" w:space="0" w:color="auto"/>
              <w:bottom w:val="single" w:sz="4" w:space="0" w:color="auto"/>
              <w:right w:val="single" w:sz="6" w:space="0" w:color="auto"/>
            </w:tcBorders>
            <w:tcMar>
              <w:left w:w="85" w:type="dxa"/>
              <w:right w:w="57" w:type="dxa"/>
            </w:tcMar>
            <w:vAlign w:val="center"/>
          </w:tcPr>
          <w:p w:rsidR="0008518C" w:rsidRPr="00A75132" w:rsidRDefault="0008518C" w:rsidP="00AA5D89">
            <w:pPr>
              <w:spacing w:before="40" w:after="40" w:line="220" w:lineRule="exact"/>
              <w:rPr>
                <w:rFonts w:eastAsia="MS PGothic"/>
                <w:sz w:val="20"/>
                <w:lang w:val="ru-RU"/>
              </w:rPr>
            </w:pPr>
          </w:p>
        </w:tc>
        <w:tc>
          <w:tcPr>
            <w:tcW w:w="1696" w:type="dxa"/>
            <w:vMerge/>
            <w:tcBorders>
              <w:left w:val="single" w:sz="6" w:space="0" w:color="auto"/>
              <w:bottom w:val="single" w:sz="4" w:space="0" w:color="auto"/>
              <w:right w:val="single" w:sz="6" w:space="0" w:color="auto"/>
            </w:tcBorders>
            <w:tcMar>
              <w:left w:w="85" w:type="dxa"/>
              <w:right w:w="57" w:type="dxa"/>
            </w:tcMar>
            <w:vAlign w:val="center"/>
          </w:tcPr>
          <w:p w:rsidR="0008518C" w:rsidRPr="00A75132" w:rsidRDefault="0008518C" w:rsidP="00AA5D89">
            <w:pPr>
              <w:spacing w:before="40" w:after="40" w:line="220" w:lineRule="exact"/>
              <w:rPr>
                <w:rFonts w:eastAsia="MS PGothic"/>
                <w:sz w:val="20"/>
                <w:lang w:val="ru-RU"/>
              </w:rPr>
            </w:pPr>
          </w:p>
        </w:tc>
        <w:tc>
          <w:tcPr>
            <w:tcW w:w="1179" w:type="dxa"/>
            <w:vMerge/>
            <w:tcBorders>
              <w:left w:val="single" w:sz="6" w:space="0" w:color="auto"/>
              <w:bottom w:val="single" w:sz="4" w:space="0" w:color="auto"/>
              <w:right w:val="single" w:sz="6" w:space="0" w:color="auto"/>
            </w:tcBorders>
            <w:tcMar>
              <w:left w:w="85" w:type="dxa"/>
              <w:right w:w="57" w:type="dxa"/>
            </w:tcMar>
            <w:vAlign w:val="center"/>
          </w:tcPr>
          <w:p w:rsidR="0008518C" w:rsidRPr="00A75132" w:rsidRDefault="0008518C" w:rsidP="00AA5D89">
            <w:pPr>
              <w:pStyle w:val="Tabletext"/>
              <w:spacing w:line="220" w:lineRule="exact"/>
              <w:rPr>
                <w:rFonts w:eastAsia="MS PGothic"/>
                <w:lang w:val="ru-RU"/>
              </w:rPr>
            </w:pPr>
          </w:p>
        </w:tc>
      </w:tr>
      <w:tr w:rsidR="006411C7" w:rsidRPr="00A75132" w:rsidTr="00501B7C">
        <w:trPr>
          <w:cantSplit/>
          <w:jc w:val="center"/>
        </w:trPr>
        <w:tc>
          <w:tcPr>
            <w:tcW w:w="1294"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6411C7" w:rsidRPr="006411C7" w:rsidRDefault="006411C7" w:rsidP="0040005E">
            <w:pPr>
              <w:pStyle w:val="Tablehead"/>
              <w:jc w:val="left"/>
              <w:rPr>
                <w:rFonts w:eastAsia="MS PGothic"/>
                <w:b w:val="0"/>
                <w:lang w:val="ru-RU"/>
              </w:rPr>
            </w:pPr>
            <w:r w:rsidRPr="006411C7">
              <w:rPr>
                <w:rFonts w:eastAsia="MS PGothic"/>
                <w:b w:val="0"/>
                <w:lang w:val="ru-RU"/>
              </w:rPr>
              <w:t>F2D, F3E</w:t>
            </w:r>
          </w:p>
        </w:tc>
        <w:tc>
          <w:tcPr>
            <w:tcW w:w="2252"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6411C7" w:rsidRPr="006411C7" w:rsidRDefault="006411C7" w:rsidP="0040005E">
            <w:pPr>
              <w:pStyle w:val="Tablehead"/>
              <w:jc w:val="left"/>
              <w:rPr>
                <w:rFonts w:eastAsia="MS PGothic"/>
                <w:b w:val="0"/>
                <w:lang w:val="ru-RU"/>
              </w:rPr>
            </w:pPr>
            <w:r w:rsidRPr="006411C7">
              <w:rPr>
                <w:rFonts w:eastAsia="MS PGothic"/>
                <w:b w:val="0"/>
                <w:lang w:val="ru-RU"/>
              </w:rPr>
              <w:t>413,7−414,14375</w:t>
            </w:r>
            <w:r w:rsidRPr="006411C7">
              <w:rPr>
                <w:rFonts w:eastAsia="MS PGothic"/>
                <w:b w:val="0"/>
                <w:lang w:val="ru-RU"/>
              </w:rPr>
              <w:br/>
              <w:t>(канал 6,25 кГц)</w:t>
            </w:r>
          </w:p>
        </w:tc>
        <w:tc>
          <w:tcPr>
            <w:tcW w:w="1497" w:type="dxa"/>
            <w:vMerge w:val="restart"/>
            <w:tcBorders>
              <w:top w:val="single" w:sz="6" w:space="0" w:color="auto"/>
              <w:left w:val="single" w:sz="6" w:space="0" w:color="auto"/>
            </w:tcBorders>
            <w:tcMar>
              <w:left w:w="85" w:type="dxa"/>
              <w:right w:w="57" w:type="dxa"/>
            </w:tcMar>
            <w:vAlign w:val="center"/>
          </w:tcPr>
          <w:p w:rsidR="006411C7" w:rsidRPr="006411C7" w:rsidRDefault="006411C7" w:rsidP="00F263DB">
            <w:pPr>
              <w:pStyle w:val="Tablehead"/>
              <w:jc w:val="left"/>
              <w:rPr>
                <w:rFonts w:eastAsia="MS PGothic"/>
                <w:b w:val="0"/>
                <w:lang w:val="ru-RU"/>
              </w:rPr>
            </w:pPr>
            <w:r w:rsidRPr="006411C7">
              <w:rPr>
                <w:rFonts w:eastAsia="MS PGothic"/>
                <w:b w:val="0"/>
                <w:lang w:val="ru-RU"/>
              </w:rPr>
              <w:sym w:font="Symbol" w:char="F0A3"/>
            </w:r>
            <w:r w:rsidRPr="006411C7">
              <w:rPr>
                <w:rFonts w:eastAsia="MS PGothic"/>
                <w:b w:val="0"/>
                <w:lang w:val="ru-RU"/>
              </w:rPr>
              <w:t> 8,5</w:t>
            </w:r>
          </w:p>
        </w:tc>
        <w:tc>
          <w:tcPr>
            <w:tcW w:w="1724" w:type="dxa"/>
            <w:vMerge w:val="restart"/>
            <w:tcBorders>
              <w:top w:val="single" w:sz="6" w:space="0" w:color="auto"/>
              <w:left w:val="single" w:sz="6" w:space="0" w:color="auto"/>
              <w:right w:val="single" w:sz="6" w:space="0" w:color="auto"/>
            </w:tcBorders>
            <w:tcMar>
              <w:left w:w="85" w:type="dxa"/>
              <w:right w:w="57" w:type="dxa"/>
            </w:tcMar>
            <w:vAlign w:val="center"/>
          </w:tcPr>
          <w:p w:rsidR="006411C7" w:rsidRPr="006411C7" w:rsidRDefault="006411C7" w:rsidP="0040005E">
            <w:pPr>
              <w:pStyle w:val="Tablehead"/>
              <w:jc w:val="left"/>
              <w:rPr>
                <w:rFonts w:eastAsia="MS PGothic"/>
                <w:b w:val="0"/>
                <w:lang w:val="ru-RU"/>
              </w:rPr>
            </w:pPr>
            <w:r w:rsidRPr="006411C7">
              <w:rPr>
                <w:rFonts w:eastAsia="MS PGothic"/>
                <w:b w:val="0"/>
                <w:lang w:val="ru-RU"/>
              </w:rPr>
              <w:t>1,64 мВт (3)</w:t>
            </w:r>
            <w:r w:rsidRPr="006411C7">
              <w:rPr>
                <w:rFonts w:eastAsia="MS PGothic"/>
                <w:b w:val="0"/>
                <w:lang w:val="ru-RU"/>
              </w:rPr>
              <w:br/>
              <w:t>(2,14 дБм)</w:t>
            </w:r>
          </w:p>
        </w:tc>
        <w:tc>
          <w:tcPr>
            <w:tcW w:w="1696" w:type="dxa"/>
            <w:vMerge w:val="restart"/>
            <w:tcBorders>
              <w:top w:val="single" w:sz="6" w:space="0" w:color="auto"/>
              <w:left w:val="single" w:sz="6" w:space="0" w:color="auto"/>
              <w:right w:val="single" w:sz="6" w:space="0" w:color="auto"/>
            </w:tcBorders>
            <w:tcMar>
              <w:left w:w="85" w:type="dxa"/>
              <w:right w:w="57" w:type="dxa"/>
            </w:tcMar>
            <w:vAlign w:val="center"/>
          </w:tcPr>
          <w:p w:rsidR="006411C7" w:rsidRPr="006411C7" w:rsidRDefault="006411C7" w:rsidP="0040005E">
            <w:pPr>
              <w:pStyle w:val="Tablehead"/>
              <w:jc w:val="left"/>
              <w:rPr>
                <w:rFonts w:eastAsia="MS PGothic"/>
                <w:b w:val="0"/>
                <w:lang w:val="ru-RU"/>
              </w:rPr>
            </w:pPr>
            <w:r w:rsidRPr="006411C7">
              <w:rPr>
                <w:rFonts w:eastAsia="MS PGothic"/>
                <w:b w:val="0"/>
                <w:lang w:val="ru-RU"/>
              </w:rPr>
              <w:sym w:font="Symbol" w:char="F0A3"/>
            </w:r>
            <w:r w:rsidRPr="006411C7">
              <w:rPr>
                <w:rFonts w:eastAsia="MS PGothic"/>
                <w:b w:val="0"/>
                <w:lang w:val="ru-RU"/>
              </w:rPr>
              <w:t> 1 мВт</w:t>
            </w:r>
            <w:r w:rsidRPr="006411C7">
              <w:rPr>
                <w:rFonts w:eastAsia="MS PGothic"/>
                <w:b w:val="0"/>
                <w:lang w:val="ru-RU"/>
              </w:rPr>
              <w:br/>
            </w:r>
            <w:r w:rsidRPr="006411C7">
              <w:rPr>
                <w:rFonts w:eastAsia="MS PGothic"/>
                <w:b w:val="0"/>
                <w:lang w:val="ru-RU"/>
              </w:rPr>
              <w:sym w:font="Symbol" w:char="F0A3"/>
            </w:r>
            <w:r w:rsidRPr="006411C7">
              <w:rPr>
                <w:rFonts w:eastAsia="MS PGothic"/>
                <w:b w:val="0"/>
                <w:lang w:val="ru-RU"/>
              </w:rPr>
              <w:t> (2,14 дБи)</w:t>
            </w:r>
          </w:p>
        </w:tc>
        <w:tc>
          <w:tcPr>
            <w:tcW w:w="1179" w:type="dxa"/>
            <w:vMerge w:val="restart"/>
            <w:tcBorders>
              <w:top w:val="single" w:sz="6" w:space="0" w:color="auto"/>
              <w:left w:val="single" w:sz="6" w:space="0" w:color="auto"/>
              <w:right w:val="single" w:sz="6" w:space="0" w:color="auto"/>
            </w:tcBorders>
            <w:tcMar>
              <w:left w:w="85" w:type="dxa"/>
              <w:right w:w="57" w:type="dxa"/>
            </w:tcMar>
            <w:vAlign w:val="center"/>
          </w:tcPr>
          <w:p w:rsidR="006411C7" w:rsidRPr="006411C7" w:rsidRDefault="006411C7" w:rsidP="0040005E">
            <w:pPr>
              <w:pStyle w:val="Tablehead"/>
              <w:jc w:val="left"/>
              <w:rPr>
                <w:rFonts w:eastAsia="MS PGothic"/>
                <w:b w:val="0"/>
                <w:lang w:val="ru-RU"/>
              </w:rPr>
            </w:pPr>
            <w:r w:rsidRPr="006411C7">
              <w:rPr>
                <w:rFonts w:eastAsia="MS PGothic"/>
                <w:b w:val="0"/>
                <w:lang w:val="ru-RU"/>
              </w:rPr>
              <w:t>Не требуется</w:t>
            </w:r>
          </w:p>
        </w:tc>
      </w:tr>
      <w:tr w:rsidR="006411C7" w:rsidRPr="00A75132" w:rsidTr="00501B7C">
        <w:trPr>
          <w:cantSplit/>
          <w:jc w:val="center"/>
        </w:trPr>
        <w:tc>
          <w:tcPr>
            <w:tcW w:w="1294"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6411C7" w:rsidRPr="006411C7" w:rsidRDefault="006411C7" w:rsidP="006411C7">
            <w:pPr>
              <w:pStyle w:val="Tablehead"/>
              <w:rPr>
                <w:rFonts w:eastAsia="MS PGothic"/>
                <w:b w:val="0"/>
                <w:lang w:val="ru-RU"/>
              </w:rPr>
            </w:pPr>
          </w:p>
        </w:tc>
        <w:tc>
          <w:tcPr>
            <w:tcW w:w="2252"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6411C7" w:rsidRPr="006411C7" w:rsidRDefault="006411C7" w:rsidP="0040005E">
            <w:pPr>
              <w:pStyle w:val="Tablehead"/>
              <w:jc w:val="left"/>
              <w:rPr>
                <w:rFonts w:eastAsia="MS PGothic"/>
                <w:b w:val="0"/>
                <w:lang w:val="ru-RU"/>
              </w:rPr>
            </w:pPr>
            <w:r w:rsidRPr="006411C7">
              <w:rPr>
                <w:rFonts w:eastAsia="MS PGothic"/>
                <w:b w:val="0"/>
                <w:lang w:val="ru-RU"/>
              </w:rPr>
              <w:t>454,05−454,19375</w:t>
            </w:r>
            <w:r w:rsidRPr="006411C7">
              <w:rPr>
                <w:rFonts w:eastAsia="MS PGothic"/>
                <w:b w:val="0"/>
                <w:lang w:val="ru-RU"/>
              </w:rPr>
              <w:br/>
              <w:t>(канал 6,25 кГц)</w:t>
            </w:r>
          </w:p>
        </w:tc>
        <w:tc>
          <w:tcPr>
            <w:tcW w:w="1497" w:type="dxa"/>
            <w:vMerge/>
            <w:tcBorders>
              <w:left w:val="single" w:sz="6" w:space="0" w:color="auto"/>
              <w:bottom w:val="single" w:sz="6" w:space="0" w:color="auto"/>
            </w:tcBorders>
            <w:tcMar>
              <w:left w:w="85" w:type="dxa"/>
              <w:right w:w="57" w:type="dxa"/>
            </w:tcMar>
            <w:vAlign w:val="center"/>
          </w:tcPr>
          <w:p w:rsidR="006411C7" w:rsidRPr="006411C7" w:rsidRDefault="006411C7" w:rsidP="006411C7">
            <w:pPr>
              <w:pStyle w:val="Tablehead"/>
              <w:rPr>
                <w:rFonts w:eastAsia="MS PGothic"/>
                <w:b w:val="0"/>
                <w:lang w:val="ru-RU"/>
              </w:rPr>
            </w:pPr>
          </w:p>
        </w:tc>
        <w:tc>
          <w:tcPr>
            <w:tcW w:w="1724" w:type="dxa"/>
            <w:vMerge/>
            <w:tcBorders>
              <w:left w:val="single" w:sz="6" w:space="0" w:color="auto"/>
              <w:bottom w:val="single" w:sz="6" w:space="0" w:color="auto"/>
              <w:right w:val="single" w:sz="6" w:space="0" w:color="auto"/>
            </w:tcBorders>
            <w:tcMar>
              <w:left w:w="85" w:type="dxa"/>
              <w:right w:w="57" w:type="dxa"/>
            </w:tcMar>
            <w:vAlign w:val="center"/>
          </w:tcPr>
          <w:p w:rsidR="006411C7" w:rsidRPr="006411C7" w:rsidRDefault="006411C7" w:rsidP="006411C7">
            <w:pPr>
              <w:pStyle w:val="Tablehead"/>
              <w:rPr>
                <w:rFonts w:eastAsia="MS PGothic"/>
                <w:b w:val="0"/>
                <w:lang w:val="ru-RU"/>
              </w:rPr>
            </w:pPr>
          </w:p>
        </w:tc>
        <w:tc>
          <w:tcPr>
            <w:tcW w:w="1696" w:type="dxa"/>
            <w:vMerge/>
            <w:tcBorders>
              <w:left w:val="single" w:sz="6" w:space="0" w:color="auto"/>
              <w:bottom w:val="single" w:sz="6" w:space="0" w:color="auto"/>
              <w:right w:val="single" w:sz="6" w:space="0" w:color="auto"/>
            </w:tcBorders>
            <w:tcMar>
              <w:left w:w="85" w:type="dxa"/>
              <w:right w:w="57" w:type="dxa"/>
            </w:tcMar>
            <w:vAlign w:val="center"/>
          </w:tcPr>
          <w:p w:rsidR="006411C7" w:rsidRPr="006411C7" w:rsidRDefault="006411C7" w:rsidP="006411C7">
            <w:pPr>
              <w:pStyle w:val="Tablehead"/>
              <w:rPr>
                <w:rFonts w:eastAsia="MS PGothic"/>
                <w:b w:val="0"/>
                <w:lang w:val="ru-RU"/>
              </w:rPr>
            </w:pPr>
          </w:p>
        </w:tc>
        <w:tc>
          <w:tcPr>
            <w:tcW w:w="1179" w:type="dxa"/>
            <w:vMerge/>
            <w:tcBorders>
              <w:left w:val="single" w:sz="6" w:space="0" w:color="auto"/>
              <w:bottom w:val="single" w:sz="6" w:space="0" w:color="auto"/>
              <w:right w:val="single" w:sz="6" w:space="0" w:color="auto"/>
            </w:tcBorders>
            <w:tcMar>
              <w:left w:w="85" w:type="dxa"/>
              <w:right w:w="57" w:type="dxa"/>
            </w:tcMar>
            <w:vAlign w:val="center"/>
          </w:tcPr>
          <w:p w:rsidR="006411C7" w:rsidRPr="006411C7" w:rsidRDefault="006411C7" w:rsidP="006411C7">
            <w:pPr>
              <w:pStyle w:val="Tablehead"/>
              <w:rPr>
                <w:rFonts w:eastAsia="MS PGothic"/>
                <w:b w:val="0"/>
                <w:lang w:val="ru-RU"/>
              </w:rPr>
            </w:pPr>
          </w:p>
        </w:tc>
      </w:tr>
      <w:tr w:rsidR="0008518C" w:rsidRPr="00A75132" w:rsidTr="00AA5D89">
        <w:trPr>
          <w:cantSplit/>
          <w:jc w:val="center"/>
        </w:trPr>
        <w:tc>
          <w:tcPr>
            <w:tcW w:w="9642" w:type="dxa"/>
            <w:gridSpan w:val="6"/>
            <w:tcBorders>
              <w:top w:val="single" w:sz="4" w:space="0" w:color="auto"/>
              <w:left w:val="single" w:sz="6" w:space="0" w:color="auto"/>
              <w:bottom w:val="single" w:sz="6" w:space="0" w:color="auto"/>
              <w:right w:val="single" w:sz="6" w:space="0" w:color="auto"/>
            </w:tcBorders>
            <w:tcMar>
              <w:left w:w="85" w:type="dxa"/>
              <w:right w:w="57" w:type="dxa"/>
            </w:tcMar>
            <w:vAlign w:val="center"/>
          </w:tcPr>
          <w:p w:rsidR="0008518C" w:rsidRPr="00A75132" w:rsidRDefault="0008518C" w:rsidP="00AA5D89">
            <w:pPr>
              <w:pStyle w:val="Tabletext"/>
              <w:spacing w:line="220" w:lineRule="exact"/>
              <w:jc w:val="center"/>
              <w:rPr>
                <w:rFonts w:eastAsia="MS PGothic"/>
                <w:i/>
                <w:iCs/>
                <w:lang w:val="ru-RU"/>
              </w:rPr>
            </w:pPr>
            <w:r w:rsidRPr="00A24442">
              <w:rPr>
                <w:i/>
                <w:iCs/>
                <w:lang w:val="ru-RU"/>
              </w:rPr>
              <w:t>Радиопейджер</w:t>
            </w:r>
          </w:p>
        </w:tc>
      </w:tr>
      <w:tr w:rsidR="0008518C" w:rsidRPr="00A75132" w:rsidTr="00501B7C">
        <w:trPr>
          <w:cantSplit/>
          <w:jc w:val="center"/>
        </w:trPr>
        <w:tc>
          <w:tcPr>
            <w:tcW w:w="1294"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08518C" w:rsidRPr="00656928" w:rsidRDefault="0008518C" w:rsidP="0040005E">
            <w:pPr>
              <w:pStyle w:val="Tabletext"/>
              <w:spacing w:line="240" w:lineRule="exact"/>
              <w:jc w:val="left"/>
              <w:rPr>
                <w:rFonts w:eastAsia="MS PGothic"/>
              </w:rPr>
            </w:pPr>
            <w:r w:rsidRPr="00656928">
              <w:rPr>
                <w:rFonts w:eastAsia="MS PGothic"/>
              </w:rPr>
              <w:t xml:space="preserve">F1B, F2B, F3E, G1B </w:t>
            </w:r>
            <w:r>
              <w:rPr>
                <w:rFonts w:eastAsia="MS PGothic"/>
                <w:lang w:val="ru-RU"/>
              </w:rPr>
              <w:t>или</w:t>
            </w:r>
            <w:r w:rsidRPr="00656928">
              <w:rPr>
                <w:rFonts w:eastAsia="MS PGothic"/>
              </w:rPr>
              <w:t xml:space="preserve"> G2B</w:t>
            </w:r>
          </w:p>
        </w:tc>
        <w:tc>
          <w:tcPr>
            <w:tcW w:w="2252" w:type="dxa"/>
            <w:tcBorders>
              <w:top w:val="single" w:sz="6" w:space="0" w:color="auto"/>
              <w:left w:val="single" w:sz="6" w:space="0" w:color="auto"/>
              <w:bottom w:val="single" w:sz="6" w:space="0" w:color="auto"/>
            </w:tcBorders>
            <w:tcMar>
              <w:left w:w="85" w:type="dxa"/>
              <w:right w:w="57" w:type="dxa"/>
            </w:tcMar>
            <w:vAlign w:val="center"/>
          </w:tcPr>
          <w:p w:rsidR="0008518C" w:rsidRPr="00624594" w:rsidRDefault="0008518C" w:rsidP="00AA5D89">
            <w:pPr>
              <w:pStyle w:val="Tabletext"/>
              <w:spacing w:line="240" w:lineRule="exact"/>
              <w:rPr>
                <w:rFonts w:eastAsia="MS PGothic"/>
                <w:highlight w:val="yellow"/>
                <w:lang w:eastAsia="ja-JP"/>
              </w:rPr>
            </w:pPr>
            <w:r w:rsidRPr="00624594">
              <w:rPr>
                <w:rFonts w:eastAsia="MS PGothic"/>
              </w:rPr>
              <w:t>429</w:t>
            </w:r>
            <w:r>
              <w:rPr>
                <w:rFonts w:eastAsia="MS PGothic"/>
              </w:rPr>
              <w:t>,</w:t>
            </w:r>
            <w:r w:rsidRPr="00624594">
              <w:rPr>
                <w:rFonts w:eastAsia="MS PGothic"/>
              </w:rPr>
              <w:t>75</w:t>
            </w:r>
            <w:r w:rsidRPr="00624594">
              <w:rPr>
                <w:rFonts w:eastAsia="MS PGothic"/>
              </w:rPr>
              <w:br/>
              <w:t>429</w:t>
            </w:r>
            <w:r>
              <w:rPr>
                <w:rFonts w:eastAsia="MS PGothic"/>
              </w:rPr>
              <w:t>,</w:t>
            </w:r>
            <w:r w:rsidRPr="00624594">
              <w:rPr>
                <w:rFonts w:eastAsia="MS PGothic"/>
              </w:rPr>
              <w:t>7625</w:t>
            </w:r>
            <w:r w:rsidRPr="00624594">
              <w:rPr>
                <w:rFonts w:eastAsia="MS PGothic"/>
                <w:lang w:eastAsia="ja-JP"/>
              </w:rPr>
              <w:br/>
            </w:r>
            <w:r w:rsidRPr="00624594">
              <w:rPr>
                <w:rFonts w:eastAsia="MS PGothic"/>
              </w:rPr>
              <w:t>429</w:t>
            </w:r>
            <w:r>
              <w:rPr>
                <w:rFonts w:eastAsia="MS PGothic"/>
              </w:rPr>
              <w:t>,</w:t>
            </w:r>
            <w:r w:rsidRPr="00624594">
              <w:rPr>
                <w:rFonts w:eastAsia="MS PGothic"/>
              </w:rPr>
              <w:t>775</w:t>
            </w:r>
            <w:r w:rsidRPr="00624594">
              <w:rPr>
                <w:rFonts w:eastAsia="MS PGothic"/>
              </w:rPr>
              <w:br/>
              <w:t>429</w:t>
            </w:r>
            <w:r>
              <w:rPr>
                <w:rFonts w:eastAsia="MS PGothic"/>
              </w:rPr>
              <w:t>,</w:t>
            </w:r>
            <w:r w:rsidRPr="00624594">
              <w:rPr>
                <w:rFonts w:eastAsia="MS PGothic"/>
              </w:rPr>
              <w:t>7875</w:t>
            </w:r>
            <w:r w:rsidRPr="00624594">
              <w:rPr>
                <w:rFonts w:eastAsia="MS PGothic"/>
              </w:rPr>
              <w:br/>
              <w:t>429</w:t>
            </w:r>
            <w:r>
              <w:rPr>
                <w:rFonts w:eastAsia="MS PGothic"/>
              </w:rPr>
              <w:t>,</w:t>
            </w:r>
            <w:r w:rsidRPr="00624594">
              <w:rPr>
                <w:rFonts w:eastAsia="MS PGothic"/>
              </w:rPr>
              <w:t>8</w:t>
            </w:r>
          </w:p>
        </w:tc>
        <w:tc>
          <w:tcPr>
            <w:tcW w:w="1497"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08518C" w:rsidRPr="00624594" w:rsidRDefault="0008518C" w:rsidP="00AA5D89">
            <w:pPr>
              <w:pStyle w:val="Tabletext"/>
              <w:spacing w:line="240" w:lineRule="exact"/>
              <w:rPr>
                <w:rFonts w:eastAsia="MS PGothic"/>
              </w:rPr>
            </w:pPr>
            <w:r w:rsidRPr="00624594">
              <w:rPr>
                <w:rFonts w:eastAsia="MS PGothic"/>
              </w:rPr>
              <w:sym w:font="Symbol" w:char="F0A3"/>
            </w:r>
            <w:r w:rsidRPr="00624594">
              <w:rPr>
                <w:rFonts w:eastAsia="MS PGothic"/>
                <w:lang w:eastAsia="ja-JP"/>
              </w:rPr>
              <w:t> </w:t>
            </w:r>
            <w:r w:rsidRPr="00624594">
              <w:rPr>
                <w:rFonts w:eastAsia="MS PGothic"/>
              </w:rPr>
              <w:t>8</w:t>
            </w:r>
            <w:r>
              <w:rPr>
                <w:rFonts w:eastAsia="MS PGothic"/>
              </w:rPr>
              <w:t>,</w:t>
            </w:r>
            <w:r w:rsidRPr="00624594">
              <w:rPr>
                <w:rFonts w:eastAsia="MS PGothic"/>
              </w:rPr>
              <w:t>5</w:t>
            </w:r>
          </w:p>
        </w:tc>
        <w:tc>
          <w:tcPr>
            <w:tcW w:w="1724"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08518C" w:rsidRPr="00624594" w:rsidRDefault="0008518C" w:rsidP="00AA5D89">
            <w:pPr>
              <w:pStyle w:val="Tabletext"/>
              <w:spacing w:line="240" w:lineRule="exact"/>
              <w:jc w:val="left"/>
              <w:rPr>
                <w:rFonts w:eastAsia="MS PGothic"/>
                <w:lang w:eastAsia="ja-JP"/>
              </w:rPr>
            </w:pPr>
            <w:r w:rsidRPr="00624594">
              <w:rPr>
                <w:rFonts w:eastAsia="MS PGothic"/>
              </w:rPr>
              <w:sym w:font="Symbol" w:char="F0A3"/>
            </w:r>
            <w:r w:rsidRPr="00624594">
              <w:rPr>
                <w:rFonts w:eastAsia="MS PGothic"/>
                <w:lang w:eastAsia="ja-JP"/>
              </w:rPr>
              <w:t> 16</w:t>
            </w:r>
            <w:r>
              <w:rPr>
                <w:rFonts w:eastAsia="MS PGothic"/>
                <w:lang w:eastAsia="ja-JP"/>
              </w:rPr>
              <w:t>,4</w:t>
            </w:r>
            <w:r w:rsidRPr="00624594">
              <w:rPr>
                <w:rFonts w:eastAsia="MS PGothic"/>
                <w:lang w:eastAsia="ja-JP"/>
              </w:rPr>
              <w:t> </w:t>
            </w:r>
            <w:r w:rsidRPr="00A75132">
              <w:rPr>
                <w:rFonts w:eastAsia="MS PGothic"/>
                <w:lang w:val="ru-RU" w:eastAsia="ja-JP"/>
              </w:rPr>
              <w:t>мВт</w:t>
            </w:r>
            <w:r w:rsidRPr="001549C1">
              <w:rPr>
                <w:rFonts w:eastAsia="MS PGothic"/>
                <w:vertAlign w:val="superscript"/>
                <w:lang w:eastAsia="ja-JP"/>
              </w:rPr>
              <w:t xml:space="preserve"> (2)</w:t>
            </w:r>
            <w:r w:rsidRPr="00624594">
              <w:rPr>
                <w:rFonts w:eastAsia="MS PGothic"/>
              </w:rPr>
              <w:br/>
            </w:r>
            <w:r w:rsidRPr="00624594">
              <w:rPr>
                <w:rFonts w:eastAsia="MS PGothic"/>
                <w:lang w:eastAsia="ja-JP"/>
              </w:rPr>
              <w:t>(12</w:t>
            </w:r>
            <w:r>
              <w:rPr>
                <w:rFonts w:eastAsia="MS PGothic"/>
                <w:lang w:eastAsia="ja-JP"/>
              </w:rPr>
              <w:t>,</w:t>
            </w:r>
            <w:r w:rsidRPr="00624594">
              <w:rPr>
                <w:rFonts w:eastAsia="MS PGothic"/>
                <w:lang w:eastAsia="ja-JP"/>
              </w:rPr>
              <w:t>14 </w:t>
            </w:r>
            <w:r w:rsidRPr="00A75132">
              <w:rPr>
                <w:rFonts w:eastAsia="MS PGothic"/>
                <w:lang w:val="ru-RU" w:eastAsia="ja-JP"/>
              </w:rPr>
              <w:t>дБм</w:t>
            </w:r>
            <w:r w:rsidRPr="00624594">
              <w:rPr>
                <w:rFonts w:eastAsia="MS PGothic"/>
                <w:lang w:eastAsia="ja-JP"/>
              </w:rPr>
              <w:t xml:space="preserve">) </w:t>
            </w:r>
          </w:p>
        </w:tc>
        <w:tc>
          <w:tcPr>
            <w:tcW w:w="1696"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08518C" w:rsidRPr="00624594" w:rsidRDefault="0008518C" w:rsidP="00AA5D89">
            <w:pPr>
              <w:pStyle w:val="Tabletext"/>
              <w:spacing w:line="240" w:lineRule="exact"/>
              <w:jc w:val="left"/>
              <w:rPr>
                <w:rFonts w:eastAsia="MS PGothic"/>
              </w:rPr>
            </w:pPr>
            <w:r w:rsidRPr="00624594">
              <w:rPr>
                <w:rFonts w:eastAsia="MS PGothic"/>
              </w:rPr>
              <w:sym w:font="Symbol" w:char="F0A3"/>
            </w:r>
            <w:r w:rsidRPr="00624594">
              <w:rPr>
                <w:rFonts w:eastAsia="MS PGothic"/>
                <w:lang w:eastAsia="ja-JP"/>
              </w:rPr>
              <w:t> 10 </w:t>
            </w:r>
            <w:r w:rsidRPr="00A75132">
              <w:rPr>
                <w:rFonts w:eastAsia="MS PGothic"/>
                <w:lang w:val="ru-RU" w:eastAsia="ja-JP"/>
              </w:rPr>
              <w:t>мВт</w:t>
            </w:r>
            <w:r w:rsidRPr="00624594">
              <w:rPr>
                <w:rFonts w:eastAsia="MS PGothic"/>
              </w:rPr>
              <w:br/>
            </w:r>
            <w:r w:rsidRPr="00624594">
              <w:rPr>
                <w:rFonts w:eastAsia="MS PGothic"/>
              </w:rPr>
              <w:sym w:font="Symbol" w:char="F0A3"/>
            </w:r>
            <w:r w:rsidRPr="00624594">
              <w:rPr>
                <w:rFonts w:eastAsia="MS PGothic"/>
                <w:lang w:eastAsia="ja-JP"/>
              </w:rPr>
              <w:t> 2</w:t>
            </w:r>
            <w:r>
              <w:rPr>
                <w:rFonts w:eastAsia="MS PGothic"/>
                <w:lang w:eastAsia="ja-JP"/>
              </w:rPr>
              <w:t>,</w:t>
            </w:r>
            <w:r w:rsidRPr="00624594">
              <w:rPr>
                <w:rFonts w:eastAsia="MS PGothic"/>
                <w:lang w:eastAsia="ja-JP"/>
              </w:rPr>
              <w:t>14 </w:t>
            </w:r>
            <w:r w:rsidRPr="00A75132">
              <w:rPr>
                <w:rFonts w:eastAsia="MS PGothic"/>
                <w:lang w:val="ru-RU" w:eastAsia="ja-JP"/>
              </w:rPr>
              <w:t>дБи</w:t>
            </w:r>
          </w:p>
        </w:tc>
        <w:tc>
          <w:tcPr>
            <w:tcW w:w="1179"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08518C" w:rsidRPr="00624594" w:rsidRDefault="0008518C" w:rsidP="00AA5D89">
            <w:pPr>
              <w:pStyle w:val="Tabletext"/>
              <w:spacing w:line="240" w:lineRule="exact"/>
              <w:jc w:val="left"/>
              <w:rPr>
                <w:rFonts w:eastAsia="MS PGothic"/>
              </w:rPr>
            </w:pPr>
            <w:r w:rsidRPr="00624594">
              <w:rPr>
                <w:rFonts w:eastAsia="MS PGothic"/>
              </w:rPr>
              <w:t xml:space="preserve">7 </w:t>
            </w:r>
            <w:r w:rsidRPr="00A75132">
              <w:rPr>
                <w:rFonts w:eastAsia="MS PGothic"/>
                <w:lang w:val="ru-RU"/>
              </w:rPr>
              <w:t>мкВ</w:t>
            </w:r>
          </w:p>
        </w:tc>
      </w:tr>
      <w:tr w:rsidR="0008518C" w:rsidRPr="00A75132" w:rsidTr="00AA5D89">
        <w:trPr>
          <w:cantSplit/>
          <w:jc w:val="center"/>
        </w:trPr>
        <w:tc>
          <w:tcPr>
            <w:tcW w:w="9642" w:type="dxa"/>
            <w:gridSpan w:val="6"/>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08518C" w:rsidRPr="00A75132" w:rsidRDefault="0008518C" w:rsidP="00AA5D89">
            <w:pPr>
              <w:pStyle w:val="Tabletext"/>
              <w:spacing w:line="220" w:lineRule="exact"/>
              <w:jc w:val="center"/>
              <w:rPr>
                <w:rFonts w:eastAsia="MS PGothic"/>
                <w:i/>
                <w:iCs/>
                <w:lang w:val="ru-RU"/>
              </w:rPr>
            </w:pPr>
            <w:r w:rsidRPr="00A24442">
              <w:rPr>
                <w:i/>
                <w:iCs/>
                <w:lang w:val="ru-RU"/>
              </w:rPr>
              <w:t>Радиомикрофон</w:t>
            </w:r>
          </w:p>
        </w:tc>
      </w:tr>
      <w:tr w:rsidR="0008518C" w:rsidRPr="00A75132" w:rsidTr="00501B7C">
        <w:trPr>
          <w:cantSplit/>
          <w:jc w:val="center"/>
        </w:trPr>
        <w:tc>
          <w:tcPr>
            <w:tcW w:w="1294" w:type="dxa"/>
            <w:tcBorders>
              <w:top w:val="single" w:sz="4" w:space="0" w:color="auto"/>
              <w:left w:val="single" w:sz="6" w:space="0" w:color="auto"/>
              <w:bottom w:val="single" w:sz="4" w:space="0" w:color="auto"/>
            </w:tcBorders>
            <w:tcMar>
              <w:left w:w="85" w:type="dxa"/>
              <w:right w:w="57" w:type="dxa"/>
            </w:tcMar>
            <w:vAlign w:val="center"/>
          </w:tcPr>
          <w:p w:rsidR="0008518C" w:rsidRPr="00D5141B" w:rsidRDefault="0008518C" w:rsidP="0040005E">
            <w:pPr>
              <w:pStyle w:val="Tabletext"/>
              <w:spacing w:line="240" w:lineRule="exact"/>
              <w:jc w:val="left"/>
              <w:rPr>
                <w:rFonts w:eastAsia="MS PGothic"/>
                <w:lang w:val="de-CH"/>
              </w:rPr>
            </w:pPr>
            <w:r w:rsidRPr="00D5141B">
              <w:rPr>
                <w:rFonts w:eastAsia="MS PGothic"/>
                <w:color w:val="000000"/>
                <w:lang w:val="de-CH" w:eastAsia="ja-JP"/>
              </w:rPr>
              <w:t xml:space="preserve">F1D, F1E, F2D, F3E, F7D, F7E, F7W, F8E, F8W, F9W, D1D, D1E, D7D, D7E, D7W, G1D, G1E, G7D, G7E, G7W </w:t>
            </w:r>
            <w:r>
              <w:rPr>
                <w:rFonts w:eastAsia="MS PGothic"/>
                <w:color w:val="000000"/>
                <w:lang w:val="ru-RU" w:eastAsia="ja-JP"/>
              </w:rPr>
              <w:t>или</w:t>
            </w:r>
            <w:r w:rsidRPr="00D5141B">
              <w:rPr>
                <w:rFonts w:eastAsia="MS PGothic"/>
                <w:color w:val="000000"/>
                <w:lang w:val="de-CH" w:eastAsia="ja-JP"/>
              </w:rPr>
              <w:t xml:space="preserve"> N0N</w:t>
            </w:r>
          </w:p>
        </w:tc>
        <w:tc>
          <w:tcPr>
            <w:tcW w:w="2252" w:type="dxa"/>
            <w:tcBorders>
              <w:top w:val="single" w:sz="4" w:space="0" w:color="auto"/>
              <w:left w:val="single" w:sz="6" w:space="0" w:color="auto"/>
              <w:bottom w:val="single" w:sz="6" w:space="0" w:color="auto"/>
              <w:right w:val="single" w:sz="6" w:space="0" w:color="auto"/>
            </w:tcBorders>
            <w:tcMar>
              <w:left w:w="85" w:type="dxa"/>
              <w:right w:w="57" w:type="dxa"/>
            </w:tcMar>
            <w:vAlign w:val="center"/>
          </w:tcPr>
          <w:p w:rsidR="0008518C" w:rsidRPr="00624594" w:rsidRDefault="0008518C" w:rsidP="00AA5D89">
            <w:pPr>
              <w:pStyle w:val="Tabletext"/>
              <w:keepNext/>
              <w:keepLines/>
              <w:spacing w:line="240" w:lineRule="exact"/>
              <w:rPr>
                <w:rFonts w:eastAsia="MS PGothic"/>
              </w:rPr>
            </w:pPr>
            <w:r w:rsidRPr="00624594">
              <w:rPr>
                <w:rFonts w:eastAsia="MS PGothic"/>
                <w:color w:val="000000"/>
              </w:rPr>
              <w:t>806</w:t>
            </w:r>
            <w:r>
              <w:rPr>
                <w:rFonts w:eastAsia="MS PGothic"/>
                <w:color w:val="000000"/>
                <w:lang w:val="ru-RU"/>
              </w:rPr>
              <w:t>,</w:t>
            </w:r>
            <w:r w:rsidRPr="00624594">
              <w:rPr>
                <w:rFonts w:eastAsia="MS PGothic"/>
                <w:color w:val="000000"/>
              </w:rPr>
              <w:t>125</w:t>
            </w:r>
            <w:r>
              <w:rPr>
                <w:rFonts w:eastAsia="MS PGothic"/>
                <w:color w:val="000000"/>
                <w:lang w:val="ru-RU"/>
              </w:rPr>
              <w:t>−</w:t>
            </w:r>
            <w:r w:rsidRPr="00624594">
              <w:rPr>
                <w:rFonts w:eastAsia="MS PGothic"/>
                <w:color w:val="000000"/>
              </w:rPr>
              <w:t>809</w:t>
            </w:r>
            <w:r>
              <w:rPr>
                <w:rFonts w:eastAsia="MS PGothic"/>
                <w:color w:val="000000"/>
                <w:lang w:val="ru-RU"/>
              </w:rPr>
              <w:t>,</w:t>
            </w:r>
            <w:r w:rsidRPr="00624594">
              <w:rPr>
                <w:rFonts w:eastAsia="MS PGothic"/>
                <w:color w:val="000000"/>
              </w:rPr>
              <w:t>75</w:t>
            </w:r>
            <w:r w:rsidRPr="00624594">
              <w:rPr>
                <w:rFonts w:eastAsia="MS PGothic"/>
                <w:color w:val="000000"/>
              </w:rPr>
              <w:br/>
              <w:t>(</w:t>
            </w:r>
            <w:r>
              <w:rPr>
                <w:rFonts w:eastAsia="MS PGothic"/>
                <w:color w:val="000000"/>
                <w:lang w:val="ru-RU"/>
              </w:rPr>
              <w:t xml:space="preserve">канал </w:t>
            </w:r>
            <w:r w:rsidRPr="00624594">
              <w:rPr>
                <w:rFonts w:eastAsia="MS PGothic"/>
                <w:color w:val="000000"/>
              </w:rPr>
              <w:t>125 </w:t>
            </w:r>
            <w:r>
              <w:rPr>
                <w:rFonts w:eastAsia="MS PGothic"/>
                <w:color w:val="000000"/>
                <w:lang w:val="ru-RU"/>
              </w:rPr>
              <w:t>кГц</w:t>
            </w:r>
            <w:r w:rsidRPr="00624594">
              <w:rPr>
                <w:rFonts w:eastAsia="MS PGothic"/>
                <w:color w:val="000000"/>
              </w:rPr>
              <w:t>)</w:t>
            </w:r>
          </w:p>
        </w:tc>
        <w:tc>
          <w:tcPr>
            <w:tcW w:w="1497" w:type="dxa"/>
            <w:tcBorders>
              <w:top w:val="single" w:sz="4" w:space="0" w:color="auto"/>
              <w:left w:val="single" w:sz="6" w:space="0" w:color="auto"/>
              <w:bottom w:val="single" w:sz="6" w:space="0" w:color="auto"/>
              <w:right w:val="single" w:sz="6" w:space="0" w:color="auto"/>
            </w:tcBorders>
            <w:tcMar>
              <w:left w:w="85" w:type="dxa"/>
              <w:right w:w="57" w:type="dxa"/>
            </w:tcMar>
            <w:vAlign w:val="center"/>
          </w:tcPr>
          <w:p w:rsidR="0008518C" w:rsidRPr="00B23292" w:rsidRDefault="0008518C" w:rsidP="00AA5D89">
            <w:pPr>
              <w:pStyle w:val="Tabletext"/>
              <w:keepNext/>
              <w:keepLines/>
              <w:spacing w:line="240" w:lineRule="exact"/>
              <w:jc w:val="left"/>
              <w:rPr>
                <w:rFonts w:ascii="Symbol" w:eastAsia="MS PGothic" w:hAnsi="Symbol"/>
                <w:lang w:val="ru-RU"/>
              </w:rPr>
            </w:pPr>
            <w:r w:rsidRPr="00A75132">
              <w:rPr>
                <w:rFonts w:eastAsia="MS PGothic"/>
                <w:lang w:val="ru-RU" w:eastAsia="ja-JP"/>
              </w:rPr>
              <w:t>Частотная</w:t>
            </w:r>
            <w:r w:rsidRPr="00B23292">
              <w:rPr>
                <w:rFonts w:eastAsia="MS PGothic"/>
                <w:lang w:val="ru-RU" w:eastAsia="ja-JP"/>
              </w:rPr>
              <w:t xml:space="preserve"> </w:t>
            </w:r>
            <w:r w:rsidRPr="00A75132">
              <w:rPr>
                <w:rFonts w:eastAsia="MS PGothic"/>
                <w:lang w:val="ru-RU" w:eastAsia="ja-JP"/>
              </w:rPr>
              <w:t>модуляция</w:t>
            </w:r>
            <w:r w:rsidRPr="00B23292">
              <w:rPr>
                <w:rFonts w:eastAsia="MS PGothic"/>
                <w:lang w:val="ru-RU" w:eastAsia="ja-JP"/>
              </w:rPr>
              <w:t xml:space="preserve"> (</w:t>
            </w:r>
            <w:r w:rsidRPr="00A75132">
              <w:rPr>
                <w:rFonts w:eastAsia="MS PGothic"/>
                <w:lang w:val="ru-RU" w:eastAsia="ja-JP"/>
              </w:rPr>
              <w:t>за</w:t>
            </w:r>
            <w:r w:rsidRPr="00B23292">
              <w:rPr>
                <w:rFonts w:eastAsia="MS PGothic"/>
                <w:lang w:eastAsia="ja-JP"/>
              </w:rPr>
              <w:t> </w:t>
            </w:r>
            <w:r w:rsidRPr="00A75132">
              <w:rPr>
                <w:rFonts w:eastAsia="MS PGothic"/>
                <w:lang w:val="ru-RU" w:eastAsia="ja-JP"/>
              </w:rPr>
              <w:t>исключением</w:t>
            </w:r>
            <w:r w:rsidRPr="00B23292">
              <w:rPr>
                <w:rFonts w:eastAsia="MS PGothic"/>
                <w:lang w:val="ru-RU" w:eastAsia="ja-JP"/>
              </w:rPr>
              <w:t xml:space="preserve"> </w:t>
            </w:r>
            <w:r w:rsidRPr="00A75132">
              <w:rPr>
                <w:rFonts w:eastAsia="MS PGothic"/>
                <w:lang w:val="ru-RU" w:eastAsia="ja-JP"/>
              </w:rPr>
              <w:t>частотной</w:t>
            </w:r>
            <w:r w:rsidRPr="00B23292">
              <w:rPr>
                <w:rFonts w:eastAsia="MS PGothic"/>
                <w:lang w:val="ru-RU" w:eastAsia="ja-JP"/>
              </w:rPr>
              <w:t xml:space="preserve"> </w:t>
            </w:r>
            <w:r w:rsidRPr="00A75132">
              <w:rPr>
                <w:rFonts w:eastAsia="MS PGothic"/>
                <w:lang w:val="ru-RU" w:eastAsia="ja-JP"/>
              </w:rPr>
              <w:t>манипуляции</w:t>
            </w:r>
            <w:r w:rsidRPr="00B23292">
              <w:rPr>
                <w:rFonts w:eastAsia="MS PGothic"/>
                <w:lang w:val="ru-RU" w:eastAsia="ja-JP"/>
              </w:rPr>
              <w:t>)</w:t>
            </w:r>
            <w:r w:rsidRPr="00B23292">
              <w:rPr>
                <w:rFonts w:eastAsia="MS PGothic"/>
                <w:lang w:val="ru-RU" w:eastAsia="ja-JP"/>
              </w:rPr>
              <w:br/>
            </w:r>
            <w:r w:rsidRPr="00624594">
              <w:rPr>
                <w:rFonts w:eastAsia="MS PGothic"/>
              </w:rPr>
              <w:sym w:font="Symbol" w:char="F0A3"/>
            </w:r>
            <w:r w:rsidRPr="00B23292">
              <w:rPr>
                <w:rFonts w:eastAsia="MS PGothic"/>
                <w:lang w:eastAsia="ja-JP"/>
              </w:rPr>
              <w:t> </w:t>
            </w:r>
            <w:r w:rsidRPr="00B23292">
              <w:rPr>
                <w:rFonts w:eastAsia="MS PGothic"/>
                <w:lang w:val="ru-RU" w:eastAsia="ja-JP"/>
              </w:rPr>
              <w:t>110</w:t>
            </w:r>
            <w:r w:rsidRPr="00B23292">
              <w:rPr>
                <w:rFonts w:eastAsia="MS PGothic"/>
                <w:color w:val="000000"/>
                <w:lang w:val="ru-RU" w:eastAsia="ja-JP"/>
              </w:rPr>
              <w:br/>
            </w:r>
            <w:r w:rsidRPr="00A24442">
              <w:rPr>
                <w:lang w:val="ru-RU"/>
              </w:rPr>
              <w:br/>
            </w:r>
            <w:r w:rsidRPr="00A75132">
              <w:rPr>
                <w:rFonts w:eastAsia="MS PGothic"/>
                <w:lang w:val="ru-RU" w:eastAsia="ja-JP"/>
              </w:rPr>
              <w:t>Частотная</w:t>
            </w:r>
            <w:r w:rsidRPr="00B23292">
              <w:rPr>
                <w:rFonts w:eastAsia="MS PGothic"/>
                <w:lang w:val="ru-RU" w:eastAsia="ja-JP"/>
              </w:rPr>
              <w:t xml:space="preserve"> </w:t>
            </w:r>
            <w:r w:rsidRPr="00A75132">
              <w:rPr>
                <w:rFonts w:eastAsia="MS PGothic"/>
                <w:lang w:val="ru-RU" w:eastAsia="ja-JP"/>
              </w:rPr>
              <w:t>модуляция</w:t>
            </w:r>
            <w:r w:rsidRPr="00B23292">
              <w:rPr>
                <w:rFonts w:eastAsia="MS PGothic" w:hAnsi="Symbol" w:hint="eastAsia"/>
                <w:color w:val="000000"/>
                <w:lang w:val="ru-RU" w:eastAsia="ja-JP"/>
              </w:rPr>
              <w:t xml:space="preserve"> (</w:t>
            </w:r>
            <w:r w:rsidRPr="00A75132">
              <w:rPr>
                <w:rFonts w:eastAsia="MS PGothic"/>
                <w:color w:val="000000"/>
                <w:lang w:val="ru-RU" w:eastAsia="ja-JP"/>
              </w:rPr>
              <w:t>ограниченная</w:t>
            </w:r>
            <w:r w:rsidRPr="00B23292">
              <w:rPr>
                <w:rFonts w:eastAsia="MS PGothic"/>
                <w:color w:val="000000"/>
                <w:lang w:val="ru-RU" w:eastAsia="ja-JP"/>
              </w:rPr>
              <w:t xml:space="preserve"> </w:t>
            </w:r>
            <w:r w:rsidRPr="00A75132">
              <w:rPr>
                <w:rFonts w:eastAsia="MS PGothic"/>
                <w:color w:val="000000"/>
                <w:lang w:val="ru-RU" w:eastAsia="ja-JP"/>
              </w:rPr>
              <w:t>частотной</w:t>
            </w:r>
            <w:r w:rsidRPr="00B23292">
              <w:rPr>
                <w:rFonts w:eastAsia="MS PGothic"/>
                <w:color w:val="000000"/>
                <w:lang w:val="ru-RU" w:eastAsia="ja-JP"/>
              </w:rPr>
              <w:t xml:space="preserve"> </w:t>
            </w:r>
            <w:r w:rsidRPr="00A75132">
              <w:rPr>
                <w:rFonts w:eastAsia="MS PGothic"/>
                <w:color w:val="000000"/>
                <w:lang w:val="ru-RU" w:eastAsia="ja-JP"/>
              </w:rPr>
              <w:t>манипуляцией</w:t>
            </w:r>
            <w:r w:rsidRPr="00B23292">
              <w:rPr>
                <w:rFonts w:eastAsia="MS PGothic" w:hAnsi="Symbol" w:hint="eastAsia"/>
                <w:color w:val="000000"/>
                <w:lang w:val="ru-RU" w:eastAsia="ja-JP"/>
              </w:rPr>
              <w:t xml:space="preserve">), </w:t>
            </w:r>
            <w:r w:rsidRPr="00B23292">
              <w:rPr>
                <w:rFonts w:eastAsia="MS PGothic" w:hAnsi="Symbol"/>
                <w:color w:val="000000"/>
                <w:lang w:val="ru-RU" w:eastAsia="ja-JP"/>
              </w:rPr>
              <w:br/>
            </w:r>
            <w:r w:rsidRPr="00A75132">
              <w:rPr>
                <w:rFonts w:eastAsia="MS PGothic"/>
                <w:lang w:val="ru-RU" w:eastAsia="ja-JP"/>
              </w:rPr>
              <w:t>фазовая модуляция</w:t>
            </w:r>
            <w:r w:rsidRPr="00A75132">
              <w:rPr>
                <w:rFonts w:eastAsia="MS PGothic" w:hAnsi="Symbol" w:hint="eastAsia"/>
                <w:color w:val="000000"/>
                <w:lang w:val="ru-RU" w:eastAsia="ja-JP"/>
              </w:rPr>
              <w:t xml:space="preserve"> </w:t>
            </w:r>
            <w:r w:rsidRPr="00A75132">
              <w:rPr>
                <w:rFonts w:eastAsia="MS PGothic"/>
                <w:color w:val="000000"/>
                <w:lang w:val="ru-RU" w:eastAsia="ja-JP"/>
              </w:rPr>
              <w:t xml:space="preserve">или </w:t>
            </w:r>
            <w:r w:rsidRPr="00A24442">
              <w:rPr>
                <w:lang w:val="ru-RU"/>
              </w:rPr>
              <w:t>квадратурная амплитудная модуляция</w:t>
            </w:r>
            <w:r w:rsidRPr="00B23292">
              <w:rPr>
                <w:rFonts w:eastAsia="MS PGothic"/>
                <w:color w:val="000000"/>
                <w:lang w:val="ru-RU" w:eastAsia="ja-JP"/>
              </w:rPr>
              <w:br/>
            </w:r>
            <w:r w:rsidRPr="00624594">
              <w:rPr>
                <w:rFonts w:eastAsia="MS PGothic"/>
              </w:rPr>
              <w:sym w:font="Symbol" w:char="F0A3"/>
            </w:r>
            <w:r w:rsidRPr="00B23292">
              <w:rPr>
                <w:rFonts w:eastAsia="MS PGothic"/>
                <w:lang w:eastAsia="ja-JP"/>
              </w:rPr>
              <w:t> </w:t>
            </w:r>
            <w:r w:rsidRPr="00B23292">
              <w:rPr>
                <w:rFonts w:eastAsia="MS PGothic"/>
                <w:color w:val="000000"/>
                <w:lang w:val="ru-RU" w:eastAsia="ja-JP"/>
              </w:rPr>
              <w:t>192</w:t>
            </w:r>
          </w:p>
        </w:tc>
        <w:tc>
          <w:tcPr>
            <w:tcW w:w="1724" w:type="dxa"/>
            <w:tcBorders>
              <w:top w:val="single" w:sz="4" w:space="0" w:color="auto"/>
              <w:bottom w:val="single" w:sz="6" w:space="0" w:color="auto"/>
            </w:tcBorders>
            <w:tcMar>
              <w:left w:w="85" w:type="dxa"/>
              <w:right w:w="57" w:type="dxa"/>
            </w:tcMar>
            <w:vAlign w:val="center"/>
          </w:tcPr>
          <w:p w:rsidR="0008518C" w:rsidRPr="00624594" w:rsidRDefault="0008518C" w:rsidP="00AA5D89">
            <w:pPr>
              <w:pStyle w:val="Tabletext"/>
              <w:keepNext/>
              <w:keepLines/>
              <w:spacing w:line="240" w:lineRule="exact"/>
              <w:jc w:val="left"/>
              <w:rPr>
                <w:rFonts w:ascii="Symbol" w:eastAsia="MS PGothic" w:hAnsi="Symbol"/>
              </w:rPr>
            </w:pPr>
            <w:r w:rsidRPr="00624594">
              <w:rPr>
                <w:rFonts w:eastAsia="MS PGothic"/>
              </w:rPr>
              <w:sym w:font="Symbol" w:char="F0A3"/>
            </w:r>
            <w:r w:rsidRPr="00624594">
              <w:rPr>
                <w:rFonts w:eastAsia="MS PGothic"/>
                <w:lang w:eastAsia="ja-JP"/>
              </w:rPr>
              <w:t> </w:t>
            </w:r>
            <w:r w:rsidRPr="00624594">
              <w:rPr>
                <w:rFonts w:eastAsia="MS PGothic"/>
                <w:color w:val="000000"/>
                <w:lang w:eastAsia="ja-JP"/>
              </w:rPr>
              <w:t>16 </w:t>
            </w:r>
            <w:r w:rsidRPr="00A75132">
              <w:rPr>
                <w:rFonts w:eastAsia="MS PGothic"/>
                <w:color w:val="000000"/>
                <w:lang w:val="ru-RU" w:eastAsia="ja-JP"/>
              </w:rPr>
              <w:t>мВт</w:t>
            </w:r>
            <w:r w:rsidRPr="00624594">
              <w:rPr>
                <w:rFonts w:eastAsia="MS PGothic"/>
                <w:color w:val="000000"/>
              </w:rPr>
              <w:br/>
            </w:r>
            <w:r w:rsidRPr="00624594">
              <w:rPr>
                <w:rFonts w:eastAsia="MS PGothic"/>
                <w:color w:val="000000"/>
                <w:lang w:eastAsia="ja-JP"/>
              </w:rPr>
              <w:t>(12</w:t>
            </w:r>
            <w:r>
              <w:rPr>
                <w:rFonts w:eastAsia="MS PGothic"/>
                <w:color w:val="000000"/>
                <w:lang w:val="ru-RU" w:eastAsia="ja-JP"/>
              </w:rPr>
              <w:t>,</w:t>
            </w:r>
            <w:r w:rsidRPr="00624594">
              <w:rPr>
                <w:rFonts w:eastAsia="MS PGothic"/>
                <w:color w:val="000000"/>
                <w:lang w:eastAsia="ja-JP"/>
              </w:rPr>
              <w:t>14 </w:t>
            </w:r>
            <w:r w:rsidRPr="00A75132">
              <w:rPr>
                <w:rFonts w:eastAsia="MS PGothic"/>
                <w:color w:val="000000"/>
                <w:lang w:val="ru-RU" w:eastAsia="ja-JP"/>
              </w:rPr>
              <w:t>дБм</w:t>
            </w:r>
            <w:r w:rsidRPr="00624594">
              <w:rPr>
                <w:rFonts w:eastAsia="MS PGothic"/>
                <w:color w:val="000000"/>
                <w:lang w:eastAsia="ja-JP"/>
              </w:rPr>
              <w:t xml:space="preserve">) </w:t>
            </w:r>
          </w:p>
        </w:tc>
        <w:tc>
          <w:tcPr>
            <w:tcW w:w="1696" w:type="dxa"/>
            <w:tcBorders>
              <w:top w:val="single" w:sz="4" w:space="0" w:color="auto"/>
              <w:left w:val="single" w:sz="6" w:space="0" w:color="auto"/>
              <w:bottom w:val="single" w:sz="6" w:space="0" w:color="auto"/>
              <w:right w:val="single" w:sz="6" w:space="0" w:color="auto"/>
            </w:tcBorders>
            <w:tcMar>
              <w:left w:w="85" w:type="dxa"/>
              <w:right w:w="57" w:type="dxa"/>
            </w:tcMar>
            <w:vAlign w:val="center"/>
          </w:tcPr>
          <w:p w:rsidR="0008518C" w:rsidRPr="00624594" w:rsidRDefault="0008518C" w:rsidP="00AA5D89">
            <w:pPr>
              <w:pStyle w:val="Tabletext"/>
              <w:keepNext/>
              <w:keepLines/>
              <w:spacing w:line="240" w:lineRule="exact"/>
              <w:jc w:val="left"/>
              <w:rPr>
                <w:rFonts w:ascii="Symbol" w:eastAsia="MS PGothic" w:hAnsi="Symbol"/>
              </w:rPr>
            </w:pPr>
            <w:r w:rsidRPr="00624594">
              <w:rPr>
                <w:rFonts w:eastAsia="MS PGothic"/>
              </w:rPr>
              <w:sym w:font="Symbol" w:char="F0A3"/>
            </w:r>
            <w:r w:rsidRPr="00624594">
              <w:rPr>
                <w:rFonts w:eastAsia="MS PGothic"/>
                <w:lang w:eastAsia="ja-JP"/>
              </w:rPr>
              <w:t> </w:t>
            </w:r>
            <w:r w:rsidRPr="00624594">
              <w:rPr>
                <w:rFonts w:eastAsia="MS PGothic"/>
                <w:color w:val="000000"/>
                <w:lang w:eastAsia="ja-JP"/>
              </w:rPr>
              <w:t>10 </w:t>
            </w:r>
            <w:r w:rsidRPr="00A75132">
              <w:rPr>
                <w:rFonts w:eastAsia="MS PGothic"/>
                <w:color w:val="000000"/>
                <w:lang w:val="ru-RU" w:eastAsia="ja-JP"/>
              </w:rPr>
              <w:t>мВт</w:t>
            </w:r>
            <w:r w:rsidRPr="00624594">
              <w:rPr>
                <w:rFonts w:eastAsia="MS PGothic"/>
                <w:color w:val="000000"/>
              </w:rPr>
              <w:br/>
            </w:r>
            <w:r w:rsidRPr="00624594">
              <w:rPr>
                <w:rFonts w:eastAsia="MS PGothic"/>
              </w:rPr>
              <w:sym w:font="Symbol" w:char="F0A3"/>
            </w:r>
            <w:r w:rsidRPr="00624594">
              <w:rPr>
                <w:rFonts w:eastAsia="MS PGothic"/>
                <w:lang w:eastAsia="ja-JP"/>
              </w:rPr>
              <w:t> </w:t>
            </w:r>
            <w:r w:rsidRPr="00624594">
              <w:rPr>
                <w:rFonts w:eastAsia="MS PGothic"/>
                <w:color w:val="000000"/>
                <w:lang w:eastAsia="ja-JP"/>
              </w:rPr>
              <w:t>2</w:t>
            </w:r>
            <w:r>
              <w:rPr>
                <w:rFonts w:eastAsia="MS PGothic"/>
                <w:color w:val="000000"/>
                <w:lang w:val="ru-RU" w:eastAsia="ja-JP"/>
              </w:rPr>
              <w:t>,</w:t>
            </w:r>
            <w:r w:rsidRPr="00624594">
              <w:rPr>
                <w:rFonts w:eastAsia="MS PGothic"/>
                <w:color w:val="000000"/>
                <w:lang w:eastAsia="ja-JP"/>
              </w:rPr>
              <w:t>14 </w:t>
            </w:r>
            <w:r w:rsidRPr="00A75132">
              <w:rPr>
                <w:rFonts w:eastAsia="MS PGothic"/>
                <w:color w:val="000000"/>
                <w:lang w:val="ru-RU" w:eastAsia="ja-JP"/>
              </w:rPr>
              <w:t>дБи</w:t>
            </w:r>
          </w:p>
        </w:tc>
        <w:tc>
          <w:tcPr>
            <w:tcW w:w="1179" w:type="dxa"/>
            <w:tcBorders>
              <w:top w:val="single" w:sz="4" w:space="0" w:color="auto"/>
              <w:bottom w:val="single" w:sz="6" w:space="0" w:color="auto"/>
              <w:right w:val="single" w:sz="6" w:space="0" w:color="auto"/>
            </w:tcBorders>
            <w:tcMar>
              <w:left w:w="85" w:type="dxa"/>
              <w:right w:w="57" w:type="dxa"/>
            </w:tcMar>
            <w:vAlign w:val="center"/>
          </w:tcPr>
          <w:p w:rsidR="0008518C" w:rsidRPr="00624594" w:rsidRDefault="0008518C" w:rsidP="00AA5D89">
            <w:pPr>
              <w:pStyle w:val="Tabletext"/>
              <w:keepNext/>
              <w:keepLines/>
              <w:spacing w:line="240" w:lineRule="exact"/>
              <w:jc w:val="left"/>
              <w:rPr>
                <w:rFonts w:eastAsia="MS PGothic"/>
              </w:rPr>
            </w:pPr>
            <w:r w:rsidRPr="00A75132">
              <w:rPr>
                <w:rFonts w:eastAsia="MS PGothic"/>
                <w:lang w:val="ru-RU"/>
              </w:rPr>
              <w:t>Не требуется</w:t>
            </w:r>
          </w:p>
        </w:tc>
      </w:tr>
    </w:tbl>
    <w:p w:rsidR="00501B7C" w:rsidRPr="00A75132" w:rsidRDefault="00501B7C" w:rsidP="00501B7C">
      <w:pPr>
        <w:pStyle w:val="TableNo"/>
        <w:rPr>
          <w:lang w:val="ru-RU" w:eastAsia="ja-JP"/>
        </w:rPr>
      </w:pPr>
      <w:r w:rsidRPr="00A75132">
        <w:rPr>
          <w:lang w:val="ru-RU"/>
        </w:rPr>
        <w:lastRenderedPageBreak/>
        <w:t xml:space="preserve">ТАБЛИЦА </w:t>
      </w:r>
      <w:r w:rsidRPr="00A75132">
        <w:rPr>
          <w:lang w:val="ru-RU" w:eastAsia="ja-JP"/>
        </w:rPr>
        <w:t>18 (</w:t>
      </w:r>
      <w:r w:rsidRPr="00A75132">
        <w:rPr>
          <w:i/>
          <w:iCs/>
          <w:lang w:val="ru-RU" w:eastAsia="ja-JP"/>
        </w:rPr>
        <w:t>продолжение</w:t>
      </w:r>
      <w:r w:rsidRPr="00A75132">
        <w:rPr>
          <w:lang w:val="ru-RU" w:eastAsia="ja-JP"/>
        </w:rPr>
        <w:t>)</w:t>
      </w:r>
    </w:p>
    <w:tbl>
      <w:tblPr>
        <w:tblW w:w="9642" w:type="dxa"/>
        <w:jc w:val="center"/>
        <w:tblLayout w:type="fixed"/>
        <w:tblLook w:val="0000" w:firstRow="0" w:lastRow="0" w:firstColumn="0" w:lastColumn="0" w:noHBand="0" w:noVBand="0"/>
      </w:tblPr>
      <w:tblGrid>
        <w:gridCol w:w="1293"/>
        <w:gridCol w:w="2251"/>
        <w:gridCol w:w="1497"/>
        <w:gridCol w:w="1725"/>
        <w:gridCol w:w="1697"/>
        <w:gridCol w:w="1179"/>
      </w:tblGrid>
      <w:tr w:rsidR="00501B7C" w:rsidRPr="00A75132" w:rsidTr="00501B7C">
        <w:trPr>
          <w:cantSplit/>
          <w:jc w:val="center"/>
        </w:trPr>
        <w:tc>
          <w:tcPr>
            <w:tcW w:w="1293"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501B7C" w:rsidRPr="00A75132" w:rsidRDefault="00501B7C" w:rsidP="00D661D9">
            <w:pPr>
              <w:pStyle w:val="Tablehead"/>
              <w:rPr>
                <w:rFonts w:eastAsia="MS PGothic"/>
                <w:lang w:val="ru-RU"/>
              </w:rPr>
            </w:pPr>
            <w:r>
              <w:rPr>
                <w:rFonts w:eastAsia="MS PGothic"/>
                <w:lang w:val="ru-RU"/>
              </w:rPr>
              <w:t>Тип</w:t>
            </w:r>
            <w:r w:rsidRPr="00A75132">
              <w:rPr>
                <w:rFonts w:eastAsia="MS PGothic"/>
                <w:lang w:val="ru-RU"/>
              </w:rPr>
              <w:t xml:space="preserve"> излучения</w:t>
            </w:r>
          </w:p>
        </w:tc>
        <w:tc>
          <w:tcPr>
            <w:tcW w:w="2251"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501B7C" w:rsidRPr="00A75132" w:rsidRDefault="00501B7C" w:rsidP="00D661D9">
            <w:pPr>
              <w:pStyle w:val="Tablehead"/>
              <w:rPr>
                <w:rFonts w:eastAsia="MS PGothic"/>
                <w:lang w:val="ru-RU"/>
              </w:rPr>
            </w:pPr>
            <w:r w:rsidRPr="00A75132">
              <w:rPr>
                <w:rFonts w:eastAsia="MS PGothic"/>
                <w:lang w:val="ru-RU"/>
              </w:rPr>
              <w:t>Полоса частот</w:t>
            </w:r>
            <w:r w:rsidRPr="00A75132">
              <w:rPr>
                <w:rFonts w:eastAsia="MS PGothic"/>
                <w:lang w:val="ru-RU"/>
              </w:rPr>
              <w:br/>
              <w:t>(МГц)</w:t>
            </w:r>
          </w:p>
        </w:tc>
        <w:tc>
          <w:tcPr>
            <w:tcW w:w="1497" w:type="dxa"/>
            <w:tcBorders>
              <w:top w:val="single" w:sz="6" w:space="0" w:color="auto"/>
              <w:left w:val="single" w:sz="6" w:space="0" w:color="auto"/>
              <w:bottom w:val="single" w:sz="6" w:space="0" w:color="auto"/>
            </w:tcBorders>
            <w:tcMar>
              <w:left w:w="85" w:type="dxa"/>
              <w:right w:w="57" w:type="dxa"/>
            </w:tcMar>
            <w:vAlign w:val="center"/>
          </w:tcPr>
          <w:p w:rsidR="00501B7C" w:rsidRPr="00A75132" w:rsidRDefault="00501B7C" w:rsidP="00D661D9">
            <w:pPr>
              <w:pStyle w:val="Tablehead"/>
              <w:rPr>
                <w:rFonts w:eastAsia="MS PGothic"/>
                <w:lang w:val="ru-RU"/>
              </w:rPr>
            </w:pPr>
            <w:r w:rsidRPr="00A75132">
              <w:rPr>
                <w:rFonts w:eastAsia="MS PGothic"/>
                <w:lang w:val="ru-RU"/>
              </w:rPr>
              <w:t xml:space="preserve">Занимаемая ширина полосы </w:t>
            </w:r>
            <w:r w:rsidRPr="00A75132">
              <w:rPr>
                <w:rFonts w:eastAsia="MS PGothic"/>
                <w:lang w:val="ru-RU"/>
              </w:rPr>
              <w:br/>
              <w:t>(кГц)</w:t>
            </w:r>
          </w:p>
        </w:tc>
        <w:tc>
          <w:tcPr>
            <w:tcW w:w="1725"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501B7C" w:rsidRPr="00A75132" w:rsidRDefault="00501B7C" w:rsidP="00D661D9">
            <w:pPr>
              <w:pStyle w:val="Tablehead"/>
              <w:rPr>
                <w:rFonts w:eastAsia="MS PGothic"/>
                <w:lang w:val="ru-RU"/>
              </w:rPr>
            </w:pPr>
            <w:r w:rsidRPr="00A75132">
              <w:rPr>
                <w:rFonts w:eastAsia="MS PGothic"/>
                <w:lang w:val="ru-RU"/>
              </w:rPr>
              <w:t>Уровень мощности или спектральная плотность</w:t>
            </w:r>
            <w:r w:rsidRPr="00A75132">
              <w:rPr>
                <w:rFonts w:eastAsia="MS PGothic"/>
                <w:lang w:val="ru-RU"/>
              </w:rPr>
              <w:br/>
              <w:t>(э.и.и.м.)</w:t>
            </w:r>
          </w:p>
        </w:tc>
        <w:tc>
          <w:tcPr>
            <w:tcW w:w="1697"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501B7C" w:rsidRPr="00A75132" w:rsidRDefault="00501B7C" w:rsidP="00D661D9">
            <w:pPr>
              <w:pStyle w:val="Tablehead"/>
              <w:rPr>
                <w:rFonts w:eastAsia="MS PGothic"/>
                <w:lang w:val="ru-RU"/>
              </w:rPr>
            </w:pPr>
            <w:r w:rsidRPr="00A75132">
              <w:rPr>
                <w:rFonts w:eastAsia="MS PGothic"/>
                <w:lang w:val="ru-RU"/>
              </w:rPr>
              <w:t>Мощность на выходе антенны и коэффициент усиления антенны</w:t>
            </w:r>
          </w:p>
        </w:tc>
        <w:tc>
          <w:tcPr>
            <w:tcW w:w="1179"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501B7C" w:rsidRPr="00A75132" w:rsidRDefault="00501B7C" w:rsidP="00D661D9">
            <w:pPr>
              <w:pStyle w:val="Tablehead"/>
              <w:rPr>
                <w:rFonts w:eastAsia="MS PGothic"/>
                <w:lang w:val="ru-RU"/>
              </w:rPr>
            </w:pPr>
            <w:r w:rsidRPr="00A75132">
              <w:rPr>
                <w:rFonts w:eastAsia="MS PGothic"/>
                <w:lang w:val="ru-RU"/>
              </w:rPr>
              <w:t>Контроль несущей</w:t>
            </w:r>
          </w:p>
        </w:tc>
      </w:tr>
      <w:tr w:rsidR="0008518C" w:rsidRPr="00A75132" w:rsidTr="00AA5D89">
        <w:trPr>
          <w:cantSplit/>
          <w:jc w:val="center"/>
        </w:trPr>
        <w:tc>
          <w:tcPr>
            <w:tcW w:w="9642" w:type="dxa"/>
            <w:gridSpan w:val="6"/>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08518C" w:rsidRPr="00A75132" w:rsidRDefault="0008518C" w:rsidP="00AA5D89">
            <w:pPr>
              <w:pStyle w:val="Tabletext"/>
              <w:spacing w:line="220" w:lineRule="exact"/>
              <w:jc w:val="center"/>
              <w:rPr>
                <w:rFonts w:eastAsia="MS PGothic"/>
                <w:i/>
                <w:iCs/>
                <w:lang w:val="ru-RU"/>
              </w:rPr>
            </w:pPr>
            <w:r w:rsidRPr="00A24442">
              <w:rPr>
                <w:i/>
                <w:iCs/>
                <w:lang w:val="ru-RU"/>
              </w:rPr>
              <w:t>Радиомикрофон</w:t>
            </w:r>
          </w:p>
        </w:tc>
      </w:tr>
      <w:tr w:rsidR="0008518C" w:rsidRPr="00A75132" w:rsidTr="00501B7C">
        <w:trPr>
          <w:cantSplit/>
          <w:jc w:val="center"/>
        </w:trPr>
        <w:tc>
          <w:tcPr>
            <w:tcW w:w="1293" w:type="dxa"/>
            <w:vMerge w:val="restart"/>
            <w:tcBorders>
              <w:top w:val="single" w:sz="4" w:space="0" w:color="auto"/>
              <w:left w:val="single" w:sz="6" w:space="0" w:color="auto"/>
              <w:bottom w:val="single" w:sz="4" w:space="0" w:color="auto"/>
            </w:tcBorders>
            <w:tcMar>
              <w:left w:w="85" w:type="dxa"/>
              <w:right w:w="57" w:type="dxa"/>
            </w:tcMar>
            <w:vAlign w:val="center"/>
          </w:tcPr>
          <w:p w:rsidR="0008518C" w:rsidRPr="00A75132" w:rsidRDefault="0008518C" w:rsidP="00AA5D89">
            <w:pPr>
              <w:pStyle w:val="Tabletext"/>
              <w:spacing w:line="220" w:lineRule="exact"/>
              <w:jc w:val="left"/>
              <w:rPr>
                <w:rFonts w:eastAsia="MS PGothic"/>
                <w:lang w:val="en-US"/>
              </w:rPr>
            </w:pPr>
            <w:r w:rsidRPr="00A75132">
              <w:rPr>
                <w:rFonts w:eastAsia="MS PGothic"/>
                <w:lang w:val="en-US"/>
              </w:rPr>
              <w:t xml:space="preserve">F3E, F8W, F2D </w:t>
            </w:r>
            <w:r w:rsidRPr="00A75132">
              <w:rPr>
                <w:rFonts w:eastAsia="MS PGothic"/>
                <w:lang w:val="ru-RU"/>
              </w:rPr>
              <w:t>или</w:t>
            </w:r>
            <w:r w:rsidRPr="00A75132">
              <w:rPr>
                <w:rFonts w:eastAsia="MS PGothic"/>
                <w:lang w:val="en-US"/>
              </w:rPr>
              <w:t xml:space="preserve"> F9W</w:t>
            </w:r>
          </w:p>
        </w:tc>
        <w:tc>
          <w:tcPr>
            <w:tcW w:w="2251"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08518C" w:rsidRPr="00A75132" w:rsidRDefault="0008518C" w:rsidP="00AA5D89">
            <w:pPr>
              <w:pStyle w:val="Tabletext"/>
              <w:spacing w:line="220" w:lineRule="exact"/>
              <w:rPr>
                <w:rFonts w:eastAsia="MS PGothic"/>
                <w:highlight w:val="yellow"/>
                <w:lang w:val="ru-RU"/>
              </w:rPr>
            </w:pPr>
            <w:r w:rsidRPr="00A75132">
              <w:rPr>
                <w:rFonts w:eastAsia="MS PGothic"/>
                <w:lang w:val="ru-RU"/>
              </w:rPr>
              <w:t>322,025−322,15</w:t>
            </w:r>
            <w:r w:rsidRPr="00A75132">
              <w:rPr>
                <w:rFonts w:eastAsia="MS PGothic"/>
                <w:lang w:val="ru-RU"/>
              </w:rPr>
              <w:br/>
              <w:t>(канал 25 кГц)</w:t>
            </w:r>
          </w:p>
        </w:tc>
        <w:tc>
          <w:tcPr>
            <w:tcW w:w="1497" w:type="dxa"/>
            <w:vMerge w:val="restart"/>
            <w:tcBorders>
              <w:top w:val="single" w:sz="6" w:space="0" w:color="auto"/>
              <w:left w:val="single" w:sz="6" w:space="0" w:color="auto"/>
              <w:bottom w:val="nil"/>
              <w:right w:val="single" w:sz="6" w:space="0" w:color="auto"/>
            </w:tcBorders>
            <w:tcMar>
              <w:left w:w="85" w:type="dxa"/>
              <w:right w:w="57" w:type="dxa"/>
            </w:tcMar>
            <w:vAlign w:val="center"/>
          </w:tcPr>
          <w:p w:rsidR="0008518C" w:rsidRPr="00A75132" w:rsidRDefault="0008518C" w:rsidP="00AA5D89">
            <w:pPr>
              <w:pStyle w:val="Tabletext"/>
              <w:spacing w:line="220" w:lineRule="exact"/>
              <w:rPr>
                <w:rFonts w:eastAsia="MS PGothic"/>
                <w:highlight w:val="yellow"/>
                <w:lang w:val="ru-RU"/>
              </w:rPr>
            </w:pPr>
            <w:r w:rsidRPr="00A75132">
              <w:rPr>
                <w:rFonts w:eastAsia="MS PGothic"/>
                <w:lang w:val="ru-RU"/>
              </w:rPr>
              <w:sym w:font="Symbol" w:char="F0A3"/>
            </w:r>
            <w:r w:rsidRPr="00A75132">
              <w:rPr>
                <w:rFonts w:eastAsia="MS PGothic"/>
                <w:lang w:val="ru-RU"/>
              </w:rPr>
              <w:t> 30</w:t>
            </w:r>
          </w:p>
        </w:tc>
        <w:tc>
          <w:tcPr>
            <w:tcW w:w="1725" w:type="dxa"/>
            <w:vMerge w:val="restart"/>
            <w:tcBorders>
              <w:top w:val="single" w:sz="6" w:space="0" w:color="auto"/>
              <w:bottom w:val="single" w:sz="6" w:space="0" w:color="auto"/>
            </w:tcBorders>
            <w:tcMar>
              <w:left w:w="85" w:type="dxa"/>
              <w:right w:w="57" w:type="dxa"/>
            </w:tcMar>
            <w:vAlign w:val="center"/>
          </w:tcPr>
          <w:p w:rsidR="0008518C" w:rsidRPr="00A75132" w:rsidRDefault="0008518C" w:rsidP="00AA5D89">
            <w:pPr>
              <w:pStyle w:val="Tabletext"/>
              <w:spacing w:line="220" w:lineRule="exact"/>
              <w:rPr>
                <w:rFonts w:eastAsia="MS PGothic"/>
                <w:highlight w:val="yellow"/>
                <w:lang w:val="ru-RU" w:eastAsia="ja-JP"/>
              </w:rPr>
            </w:pPr>
            <w:r w:rsidRPr="00A75132">
              <w:rPr>
                <w:rFonts w:eastAsia="MS PGothic"/>
                <w:lang w:val="ru-RU"/>
              </w:rPr>
              <w:sym w:font="Symbol" w:char="F0A3"/>
            </w:r>
            <w:r w:rsidRPr="00A75132">
              <w:rPr>
                <w:rFonts w:eastAsia="MS PGothic"/>
                <w:lang w:val="ru-RU"/>
              </w:rPr>
              <w:t> </w:t>
            </w:r>
            <w:r w:rsidRPr="00A75132">
              <w:rPr>
                <w:rFonts w:eastAsia="MS PGothic"/>
                <w:lang w:val="ru-RU" w:eastAsia="ja-JP"/>
              </w:rPr>
              <w:t>1,6 мВт</w:t>
            </w:r>
            <w:r w:rsidRPr="00A75132">
              <w:rPr>
                <w:rFonts w:eastAsia="MS PGothic"/>
                <w:lang w:val="ru-RU"/>
              </w:rPr>
              <w:br/>
            </w:r>
            <w:r w:rsidRPr="00A75132">
              <w:rPr>
                <w:rFonts w:eastAsia="MS PGothic"/>
                <w:lang w:val="ru-RU" w:eastAsia="ja-JP"/>
              </w:rPr>
              <w:t xml:space="preserve">(2,14 дБм) </w:t>
            </w:r>
          </w:p>
        </w:tc>
        <w:tc>
          <w:tcPr>
            <w:tcW w:w="1697" w:type="dxa"/>
            <w:vMerge w:val="restart"/>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08518C" w:rsidRPr="00A75132" w:rsidRDefault="0008518C" w:rsidP="00AA5D89">
            <w:pPr>
              <w:pStyle w:val="Tabletext"/>
              <w:spacing w:line="220" w:lineRule="exact"/>
              <w:rPr>
                <w:rFonts w:eastAsia="MS PGothic"/>
                <w:highlight w:val="yellow"/>
                <w:lang w:val="ru-RU" w:eastAsia="ja-JP"/>
              </w:rPr>
            </w:pPr>
            <w:r w:rsidRPr="00A75132">
              <w:rPr>
                <w:rFonts w:eastAsia="MS PGothic"/>
                <w:lang w:val="ru-RU"/>
              </w:rPr>
              <w:sym w:font="Symbol" w:char="F0A3"/>
            </w:r>
            <w:r w:rsidRPr="00A75132">
              <w:rPr>
                <w:rFonts w:eastAsia="MS PGothic"/>
                <w:lang w:val="ru-RU"/>
              </w:rPr>
              <w:t> </w:t>
            </w:r>
            <w:r w:rsidRPr="00A75132">
              <w:rPr>
                <w:rFonts w:eastAsia="MS PGothic"/>
                <w:lang w:val="ru-RU" w:eastAsia="ja-JP"/>
              </w:rPr>
              <w:t>1 мВт</w:t>
            </w:r>
            <w:r w:rsidRPr="00A75132">
              <w:rPr>
                <w:rFonts w:eastAsia="MS PGothic"/>
                <w:lang w:val="ru-RU"/>
              </w:rPr>
              <w:br/>
            </w:r>
            <w:r w:rsidRPr="00A75132">
              <w:rPr>
                <w:rFonts w:eastAsia="MS PGothic"/>
                <w:lang w:val="ru-RU"/>
              </w:rPr>
              <w:sym w:font="Symbol" w:char="F0A3"/>
            </w:r>
            <w:r w:rsidRPr="00A75132">
              <w:rPr>
                <w:rFonts w:eastAsia="MS PGothic"/>
                <w:lang w:val="ru-RU"/>
              </w:rPr>
              <w:t xml:space="preserve"> </w:t>
            </w:r>
            <w:r w:rsidRPr="00A75132">
              <w:rPr>
                <w:rFonts w:eastAsia="MS PGothic"/>
                <w:lang w:val="ru-RU" w:eastAsia="ja-JP"/>
              </w:rPr>
              <w:t>2,14 дБи</w:t>
            </w:r>
          </w:p>
        </w:tc>
        <w:tc>
          <w:tcPr>
            <w:tcW w:w="1179" w:type="dxa"/>
            <w:vMerge w:val="restart"/>
            <w:tcBorders>
              <w:top w:val="single" w:sz="6" w:space="0" w:color="auto"/>
              <w:bottom w:val="nil"/>
              <w:right w:val="single" w:sz="6" w:space="0" w:color="auto"/>
            </w:tcBorders>
            <w:tcMar>
              <w:left w:w="85" w:type="dxa"/>
              <w:right w:w="57" w:type="dxa"/>
            </w:tcMar>
            <w:vAlign w:val="center"/>
          </w:tcPr>
          <w:p w:rsidR="0008518C" w:rsidRPr="00B25C70" w:rsidRDefault="0008518C" w:rsidP="00AA5D89">
            <w:pPr>
              <w:spacing w:before="40" w:after="40" w:line="220" w:lineRule="exact"/>
              <w:jc w:val="left"/>
              <w:rPr>
                <w:sz w:val="20"/>
                <w:lang w:val="ru-RU"/>
              </w:rPr>
            </w:pPr>
            <w:r w:rsidRPr="00B25C70">
              <w:rPr>
                <w:rFonts w:eastAsia="MS PGothic"/>
                <w:sz w:val="20"/>
                <w:lang w:val="ru-RU"/>
              </w:rPr>
              <w:t>Не требуется</w:t>
            </w:r>
          </w:p>
        </w:tc>
      </w:tr>
      <w:tr w:rsidR="0008518C" w:rsidRPr="00A75132" w:rsidTr="00501B7C">
        <w:trPr>
          <w:cantSplit/>
          <w:jc w:val="center"/>
        </w:trPr>
        <w:tc>
          <w:tcPr>
            <w:tcW w:w="1293" w:type="dxa"/>
            <w:vMerge/>
            <w:tcBorders>
              <w:left w:val="single" w:sz="6" w:space="0" w:color="auto"/>
              <w:bottom w:val="single" w:sz="6" w:space="0" w:color="auto"/>
            </w:tcBorders>
            <w:tcMar>
              <w:left w:w="85" w:type="dxa"/>
              <w:right w:w="57" w:type="dxa"/>
            </w:tcMar>
            <w:vAlign w:val="center"/>
          </w:tcPr>
          <w:p w:rsidR="0008518C" w:rsidRPr="00A75132" w:rsidRDefault="0008518C" w:rsidP="00AA5D89">
            <w:pPr>
              <w:pStyle w:val="Tabletext"/>
              <w:spacing w:line="220" w:lineRule="exact"/>
              <w:rPr>
                <w:rFonts w:eastAsia="MS PGothic"/>
                <w:lang w:val="ru-RU"/>
              </w:rPr>
            </w:pPr>
          </w:p>
        </w:tc>
        <w:tc>
          <w:tcPr>
            <w:tcW w:w="2251" w:type="dxa"/>
            <w:tcBorders>
              <w:top w:val="single" w:sz="4" w:space="0" w:color="auto"/>
              <w:left w:val="single" w:sz="6" w:space="0" w:color="auto"/>
              <w:bottom w:val="single" w:sz="6" w:space="0" w:color="auto"/>
              <w:right w:val="single" w:sz="6" w:space="0" w:color="auto"/>
            </w:tcBorders>
            <w:tcMar>
              <w:left w:w="85" w:type="dxa"/>
              <w:right w:w="57" w:type="dxa"/>
            </w:tcMar>
            <w:vAlign w:val="center"/>
          </w:tcPr>
          <w:p w:rsidR="0008518C" w:rsidRPr="00A75132" w:rsidRDefault="0008518C" w:rsidP="00AA5D89">
            <w:pPr>
              <w:pStyle w:val="Tabletext"/>
              <w:spacing w:line="220" w:lineRule="exact"/>
              <w:rPr>
                <w:rFonts w:eastAsia="MS PGothic"/>
                <w:lang w:val="ru-RU"/>
              </w:rPr>
            </w:pPr>
            <w:r w:rsidRPr="00A75132">
              <w:rPr>
                <w:rFonts w:eastAsia="MS PGothic"/>
                <w:lang w:val="ru-RU"/>
              </w:rPr>
              <w:t>322,25−322,4</w:t>
            </w:r>
            <w:r w:rsidRPr="00A75132">
              <w:rPr>
                <w:rFonts w:eastAsia="MS PGothic"/>
                <w:lang w:val="ru-RU"/>
              </w:rPr>
              <w:br/>
              <w:t>канал 25 кГц)</w:t>
            </w:r>
          </w:p>
        </w:tc>
        <w:tc>
          <w:tcPr>
            <w:tcW w:w="1497" w:type="dxa"/>
            <w:vMerge/>
            <w:tcBorders>
              <w:left w:val="single" w:sz="6" w:space="0" w:color="auto"/>
              <w:bottom w:val="single" w:sz="6" w:space="0" w:color="auto"/>
              <w:right w:val="single" w:sz="6" w:space="0" w:color="auto"/>
            </w:tcBorders>
            <w:tcMar>
              <w:left w:w="85" w:type="dxa"/>
              <w:right w:w="57" w:type="dxa"/>
            </w:tcMar>
            <w:vAlign w:val="center"/>
          </w:tcPr>
          <w:p w:rsidR="0008518C" w:rsidRPr="00A75132" w:rsidRDefault="0008518C" w:rsidP="00AA5D89">
            <w:pPr>
              <w:pStyle w:val="Tabletext"/>
              <w:spacing w:line="220" w:lineRule="exact"/>
              <w:rPr>
                <w:rFonts w:eastAsia="MS PGothic"/>
                <w:lang w:val="ru-RU"/>
              </w:rPr>
            </w:pPr>
          </w:p>
        </w:tc>
        <w:tc>
          <w:tcPr>
            <w:tcW w:w="1725" w:type="dxa"/>
            <w:vMerge/>
            <w:tcBorders>
              <w:left w:val="single" w:sz="6" w:space="0" w:color="auto"/>
              <w:bottom w:val="single" w:sz="6" w:space="0" w:color="auto"/>
              <w:right w:val="single" w:sz="6" w:space="0" w:color="auto"/>
            </w:tcBorders>
            <w:tcMar>
              <w:left w:w="85" w:type="dxa"/>
              <w:right w:w="57" w:type="dxa"/>
            </w:tcMar>
            <w:vAlign w:val="center"/>
          </w:tcPr>
          <w:p w:rsidR="0008518C" w:rsidRPr="00A75132" w:rsidRDefault="0008518C" w:rsidP="00AA5D89">
            <w:pPr>
              <w:pStyle w:val="Tabletext"/>
              <w:spacing w:line="220" w:lineRule="exact"/>
              <w:rPr>
                <w:rFonts w:eastAsia="MS PGothic"/>
                <w:lang w:val="ru-RU"/>
              </w:rPr>
            </w:pPr>
          </w:p>
        </w:tc>
        <w:tc>
          <w:tcPr>
            <w:tcW w:w="1697" w:type="dxa"/>
            <w:vMerge/>
            <w:tcBorders>
              <w:left w:val="single" w:sz="6" w:space="0" w:color="auto"/>
              <w:bottom w:val="single" w:sz="6" w:space="0" w:color="auto"/>
              <w:right w:val="single" w:sz="6" w:space="0" w:color="auto"/>
            </w:tcBorders>
            <w:tcMar>
              <w:left w:w="85" w:type="dxa"/>
              <w:right w:w="57" w:type="dxa"/>
            </w:tcMar>
            <w:vAlign w:val="center"/>
          </w:tcPr>
          <w:p w:rsidR="0008518C" w:rsidRPr="00A75132" w:rsidRDefault="0008518C" w:rsidP="00AA5D89">
            <w:pPr>
              <w:pStyle w:val="Tabletext"/>
              <w:spacing w:line="220" w:lineRule="exact"/>
              <w:rPr>
                <w:rFonts w:eastAsia="MS PGothic"/>
                <w:lang w:val="ru-RU"/>
              </w:rPr>
            </w:pPr>
          </w:p>
        </w:tc>
        <w:tc>
          <w:tcPr>
            <w:tcW w:w="1179" w:type="dxa"/>
            <w:vMerge/>
            <w:tcBorders>
              <w:left w:val="single" w:sz="6" w:space="0" w:color="auto"/>
              <w:bottom w:val="single" w:sz="6" w:space="0" w:color="auto"/>
              <w:right w:val="single" w:sz="6" w:space="0" w:color="auto"/>
            </w:tcBorders>
            <w:tcMar>
              <w:left w:w="85" w:type="dxa"/>
              <w:right w:w="57" w:type="dxa"/>
            </w:tcMar>
          </w:tcPr>
          <w:p w:rsidR="0008518C" w:rsidRPr="00A75132" w:rsidRDefault="0008518C" w:rsidP="00AA5D89">
            <w:pPr>
              <w:pStyle w:val="Tabletext"/>
              <w:spacing w:line="220" w:lineRule="exact"/>
              <w:rPr>
                <w:rFonts w:eastAsia="MS PGothic"/>
                <w:lang w:val="ru-RU"/>
              </w:rPr>
            </w:pPr>
          </w:p>
        </w:tc>
      </w:tr>
      <w:tr w:rsidR="0008518C" w:rsidRPr="00A75132" w:rsidTr="00501B7C">
        <w:trPr>
          <w:cantSplit/>
          <w:jc w:val="center"/>
        </w:trPr>
        <w:tc>
          <w:tcPr>
            <w:tcW w:w="1293" w:type="dxa"/>
            <w:tcBorders>
              <w:top w:val="single" w:sz="6" w:space="0" w:color="auto"/>
              <w:left w:val="single" w:sz="6" w:space="0" w:color="auto"/>
              <w:bottom w:val="single" w:sz="4" w:space="0" w:color="auto"/>
            </w:tcBorders>
            <w:tcMar>
              <w:left w:w="85" w:type="dxa"/>
              <w:right w:w="57" w:type="dxa"/>
            </w:tcMar>
            <w:vAlign w:val="center"/>
          </w:tcPr>
          <w:p w:rsidR="0008518C" w:rsidRPr="00A75132" w:rsidRDefault="0008518C" w:rsidP="00AA5D89">
            <w:pPr>
              <w:pStyle w:val="Tabletext"/>
              <w:spacing w:line="220" w:lineRule="exact"/>
              <w:rPr>
                <w:rFonts w:eastAsia="MS PGothic"/>
                <w:lang w:val="ru-RU"/>
              </w:rPr>
            </w:pPr>
            <w:r w:rsidRPr="00A75132">
              <w:rPr>
                <w:rFonts w:eastAsia="MS PGothic"/>
                <w:lang w:val="ru-RU" w:eastAsia="ja-JP"/>
              </w:rPr>
              <w:t>F3E или F8W</w:t>
            </w:r>
          </w:p>
        </w:tc>
        <w:tc>
          <w:tcPr>
            <w:tcW w:w="2251"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08518C" w:rsidRPr="00A75132" w:rsidRDefault="0008518C" w:rsidP="00F263DB">
            <w:pPr>
              <w:pStyle w:val="Tabletext"/>
              <w:spacing w:line="220" w:lineRule="exact"/>
              <w:jc w:val="left"/>
              <w:rPr>
                <w:rFonts w:eastAsia="MS PGothic"/>
                <w:lang w:val="ru-RU"/>
              </w:rPr>
            </w:pPr>
            <w:r w:rsidRPr="00A75132">
              <w:rPr>
                <w:rFonts w:eastAsia="MS PGothic"/>
                <w:lang w:val="ru-RU" w:eastAsia="ja-JP"/>
              </w:rPr>
              <w:t>74,58; 74,64; 74,70; 74,76</w:t>
            </w:r>
          </w:p>
        </w:tc>
        <w:tc>
          <w:tcPr>
            <w:tcW w:w="1497"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08518C" w:rsidRPr="00A75132" w:rsidRDefault="0008518C" w:rsidP="00AA5D89">
            <w:pPr>
              <w:pStyle w:val="Tabletext"/>
              <w:spacing w:line="220" w:lineRule="exact"/>
              <w:rPr>
                <w:rFonts w:eastAsia="MS PGothic"/>
                <w:lang w:val="ru-RU"/>
              </w:rPr>
            </w:pPr>
            <w:r w:rsidRPr="00A75132">
              <w:rPr>
                <w:rFonts w:eastAsia="MS PGothic"/>
                <w:lang w:val="ru-RU"/>
              </w:rPr>
              <w:sym w:font="Symbol" w:char="F0A3"/>
            </w:r>
            <w:r w:rsidRPr="00A75132">
              <w:rPr>
                <w:rFonts w:eastAsia="MS PGothic"/>
                <w:lang w:val="ru-RU"/>
              </w:rPr>
              <w:t> </w:t>
            </w:r>
            <w:r w:rsidRPr="00A75132">
              <w:rPr>
                <w:rFonts w:eastAsia="MS PGothic"/>
                <w:lang w:val="ru-RU" w:eastAsia="ja-JP"/>
              </w:rPr>
              <w:t>60</w:t>
            </w:r>
          </w:p>
        </w:tc>
        <w:tc>
          <w:tcPr>
            <w:tcW w:w="1725"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08518C" w:rsidRPr="00A75132" w:rsidRDefault="0008518C" w:rsidP="00AA5D89">
            <w:pPr>
              <w:pStyle w:val="Tabletext"/>
              <w:spacing w:line="220" w:lineRule="exact"/>
              <w:rPr>
                <w:rFonts w:eastAsia="MS PGothic"/>
                <w:lang w:val="ru-RU"/>
              </w:rPr>
            </w:pPr>
            <w:r w:rsidRPr="00A75132">
              <w:rPr>
                <w:rFonts w:eastAsia="MS PGothic"/>
                <w:lang w:val="ru-RU"/>
              </w:rPr>
              <w:sym w:font="Symbol" w:char="F0A3"/>
            </w:r>
            <w:r w:rsidRPr="00A75132">
              <w:rPr>
                <w:rFonts w:eastAsia="MS PGothic"/>
                <w:color w:val="000000"/>
                <w:lang w:val="ru-RU"/>
              </w:rPr>
              <w:t> </w:t>
            </w:r>
            <w:r w:rsidRPr="00A75132">
              <w:rPr>
                <w:rFonts w:eastAsia="MS PGothic"/>
                <w:color w:val="000000"/>
                <w:lang w:val="ru-RU" w:eastAsia="ja-JP"/>
              </w:rPr>
              <w:t>16 мВт</w:t>
            </w:r>
            <w:r w:rsidRPr="00A75132">
              <w:rPr>
                <w:rFonts w:eastAsia="MS PGothic"/>
                <w:color w:val="000000"/>
                <w:lang w:val="ru-RU"/>
              </w:rPr>
              <w:br/>
            </w:r>
            <w:r w:rsidRPr="00A75132">
              <w:rPr>
                <w:rFonts w:eastAsia="MS PGothic"/>
                <w:color w:val="000000"/>
                <w:lang w:val="ru-RU" w:eastAsia="ja-JP"/>
              </w:rPr>
              <w:t xml:space="preserve">(12,14 дБм) </w:t>
            </w:r>
          </w:p>
        </w:tc>
        <w:tc>
          <w:tcPr>
            <w:tcW w:w="1697"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08518C" w:rsidRPr="00A75132" w:rsidRDefault="0008518C" w:rsidP="00AA5D89">
            <w:pPr>
              <w:pStyle w:val="Tabletext"/>
              <w:spacing w:line="220" w:lineRule="exact"/>
              <w:rPr>
                <w:rFonts w:eastAsia="MS PGothic"/>
                <w:lang w:val="ru-RU"/>
              </w:rPr>
            </w:pPr>
            <w:bookmarkStart w:id="1028" w:name="OLE_LINK4"/>
            <w:r w:rsidRPr="00A75132">
              <w:rPr>
                <w:rFonts w:eastAsia="MS PGothic"/>
                <w:lang w:val="ru-RU"/>
              </w:rPr>
              <w:sym w:font="Symbol" w:char="F0A3"/>
            </w:r>
            <w:bookmarkEnd w:id="1028"/>
            <w:r w:rsidRPr="00A75132">
              <w:rPr>
                <w:rFonts w:eastAsia="MS PGothic"/>
                <w:color w:val="000000"/>
                <w:lang w:val="ru-RU"/>
              </w:rPr>
              <w:t> </w:t>
            </w:r>
            <w:r w:rsidRPr="00A75132">
              <w:rPr>
                <w:rFonts w:eastAsia="MS PGothic"/>
                <w:color w:val="000000"/>
                <w:lang w:val="ru-RU" w:eastAsia="ja-JP"/>
              </w:rPr>
              <w:t>10 мВт</w:t>
            </w:r>
            <w:r w:rsidRPr="00A75132">
              <w:rPr>
                <w:rFonts w:eastAsia="MS PGothic"/>
                <w:color w:val="000000"/>
                <w:lang w:val="ru-RU"/>
              </w:rPr>
              <w:br/>
            </w:r>
            <w:r w:rsidRPr="00A75132">
              <w:rPr>
                <w:rFonts w:eastAsia="MS PGothic"/>
                <w:lang w:val="ru-RU"/>
              </w:rPr>
              <w:sym w:font="Symbol" w:char="F0A3"/>
            </w:r>
            <w:r w:rsidRPr="00A75132">
              <w:rPr>
                <w:rFonts w:eastAsia="MS PGothic"/>
                <w:lang w:val="ru-RU"/>
              </w:rPr>
              <w:t xml:space="preserve"> </w:t>
            </w:r>
            <w:r w:rsidRPr="00A75132">
              <w:rPr>
                <w:rFonts w:eastAsia="MS PGothic"/>
                <w:color w:val="000000"/>
                <w:lang w:val="ru-RU" w:eastAsia="ja-JP"/>
              </w:rPr>
              <w:t>2,14 дБи</w:t>
            </w:r>
          </w:p>
        </w:tc>
        <w:tc>
          <w:tcPr>
            <w:tcW w:w="1179" w:type="dxa"/>
            <w:tcBorders>
              <w:top w:val="single" w:sz="6" w:space="0" w:color="auto"/>
              <w:left w:val="single" w:sz="6" w:space="0" w:color="auto"/>
              <w:bottom w:val="single" w:sz="4" w:space="0" w:color="auto"/>
              <w:right w:val="single" w:sz="6" w:space="0" w:color="auto"/>
            </w:tcBorders>
            <w:tcMar>
              <w:left w:w="85" w:type="dxa"/>
              <w:right w:w="57" w:type="dxa"/>
            </w:tcMar>
          </w:tcPr>
          <w:p w:rsidR="0008518C" w:rsidRPr="00B25C70" w:rsidRDefault="0008518C" w:rsidP="00AA5D89">
            <w:pPr>
              <w:spacing w:before="40" w:after="40" w:line="220" w:lineRule="exact"/>
              <w:rPr>
                <w:sz w:val="20"/>
                <w:lang w:val="ru-RU"/>
              </w:rPr>
            </w:pPr>
            <w:r w:rsidRPr="00B25C70">
              <w:rPr>
                <w:rFonts w:eastAsia="MS PGothic"/>
                <w:sz w:val="20"/>
                <w:lang w:val="ru-RU"/>
              </w:rPr>
              <w:t>Не требуется</w:t>
            </w:r>
          </w:p>
        </w:tc>
      </w:tr>
      <w:tr w:rsidR="0080380C" w:rsidRPr="00A75132" w:rsidTr="0080380C">
        <w:trPr>
          <w:cantSplit/>
          <w:jc w:val="center"/>
        </w:trPr>
        <w:tc>
          <w:tcPr>
            <w:tcW w:w="9642" w:type="dxa"/>
            <w:gridSpan w:val="6"/>
            <w:tcBorders>
              <w:top w:val="single" w:sz="6" w:space="0" w:color="auto"/>
              <w:left w:val="single" w:sz="4" w:space="0" w:color="auto"/>
              <w:bottom w:val="single" w:sz="6" w:space="0" w:color="auto"/>
              <w:right w:val="single" w:sz="6" w:space="0" w:color="auto"/>
            </w:tcBorders>
            <w:tcMar>
              <w:left w:w="85" w:type="dxa"/>
              <w:right w:w="57" w:type="dxa"/>
            </w:tcMar>
            <w:vAlign w:val="center"/>
          </w:tcPr>
          <w:p w:rsidR="0080380C" w:rsidRPr="00A75132" w:rsidRDefault="0080380C" w:rsidP="0080380C">
            <w:pPr>
              <w:pStyle w:val="Tabletext"/>
              <w:keepNext/>
              <w:spacing w:line="220" w:lineRule="exact"/>
              <w:jc w:val="center"/>
              <w:rPr>
                <w:rFonts w:eastAsia="MS PGothic"/>
                <w:i/>
                <w:iCs/>
                <w:lang w:val="ru-RU"/>
              </w:rPr>
            </w:pPr>
            <w:r w:rsidRPr="00A24442">
              <w:rPr>
                <w:i/>
                <w:iCs/>
                <w:lang w:val="ru-RU"/>
              </w:rPr>
              <w:t>Медицинское устройство телеметрии</w:t>
            </w:r>
          </w:p>
        </w:tc>
      </w:tr>
      <w:tr w:rsidR="0080380C" w:rsidRPr="00A75132" w:rsidTr="0080380C">
        <w:trPr>
          <w:cantSplit/>
          <w:jc w:val="center"/>
        </w:trPr>
        <w:tc>
          <w:tcPr>
            <w:tcW w:w="1294" w:type="dxa"/>
            <w:tcBorders>
              <w:top w:val="single" w:sz="6" w:space="0" w:color="auto"/>
              <w:left w:val="single" w:sz="4" w:space="0" w:color="auto"/>
            </w:tcBorders>
            <w:tcMar>
              <w:left w:w="85" w:type="dxa"/>
              <w:right w:w="57" w:type="dxa"/>
            </w:tcMar>
            <w:vAlign w:val="center"/>
          </w:tcPr>
          <w:p w:rsidR="0080380C" w:rsidRPr="00A75132" w:rsidRDefault="0080380C" w:rsidP="0080380C">
            <w:pPr>
              <w:pStyle w:val="Tabletext"/>
              <w:spacing w:line="220" w:lineRule="exact"/>
              <w:jc w:val="left"/>
              <w:rPr>
                <w:rFonts w:eastAsia="MS PGothic"/>
                <w:lang w:val="ru-RU"/>
              </w:rPr>
            </w:pPr>
            <w:r w:rsidRPr="00A75132">
              <w:rPr>
                <w:rFonts w:eastAsia="MS PGothic"/>
                <w:lang w:val="ru-RU"/>
              </w:rPr>
              <w:t>F1D, F2D, F3D, F7D, F8D или F9D</w:t>
            </w:r>
          </w:p>
        </w:tc>
        <w:tc>
          <w:tcPr>
            <w:tcW w:w="2250" w:type="dxa"/>
            <w:tcBorders>
              <w:top w:val="single" w:sz="6" w:space="0" w:color="auto"/>
              <w:left w:val="single" w:sz="6" w:space="0" w:color="auto"/>
              <w:right w:val="single" w:sz="6" w:space="0" w:color="auto"/>
            </w:tcBorders>
            <w:tcMar>
              <w:left w:w="85" w:type="dxa"/>
              <w:right w:w="57" w:type="dxa"/>
            </w:tcMar>
            <w:vAlign w:val="center"/>
          </w:tcPr>
          <w:p w:rsidR="0080380C" w:rsidRPr="00A75132" w:rsidRDefault="0080380C" w:rsidP="0080380C">
            <w:pPr>
              <w:pStyle w:val="Tabletext"/>
              <w:spacing w:line="220" w:lineRule="exact"/>
              <w:jc w:val="left"/>
              <w:rPr>
                <w:rFonts w:eastAsia="MS PGothic"/>
                <w:lang w:val="ru-RU"/>
              </w:rPr>
            </w:pPr>
            <w:r w:rsidRPr="00A75132">
              <w:rPr>
                <w:rFonts w:eastAsia="MS PGothic"/>
                <w:lang w:val="ru-RU"/>
              </w:rPr>
              <w:t>420,05−421,0375;</w:t>
            </w:r>
            <w:r w:rsidRPr="00A75132">
              <w:rPr>
                <w:rFonts w:eastAsia="MS PGothic"/>
                <w:lang w:val="ru-RU"/>
              </w:rPr>
              <w:br/>
              <w:t>424,4875−425,975;</w:t>
            </w:r>
            <w:r w:rsidRPr="00A75132">
              <w:rPr>
                <w:rFonts w:eastAsia="MS PGothic"/>
                <w:lang w:val="ru-RU"/>
              </w:rPr>
              <w:br/>
              <w:t>429,25−429,7375;</w:t>
            </w:r>
            <w:r w:rsidRPr="00A75132">
              <w:rPr>
                <w:rFonts w:eastAsia="MS PGothic"/>
                <w:lang w:val="ru-RU"/>
              </w:rPr>
              <w:br/>
              <w:t>440,5625−441,55;</w:t>
            </w:r>
            <w:r w:rsidRPr="00A75132">
              <w:rPr>
                <w:rFonts w:eastAsia="MS PGothic"/>
                <w:lang w:val="ru-RU"/>
              </w:rPr>
              <w:br/>
              <w:t>444,5125−445,5 и</w:t>
            </w:r>
            <w:r w:rsidRPr="00A75132">
              <w:rPr>
                <w:rFonts w:eastAsia="MS PGothic"/>
                <w:lang w:val="ru-RU"/>
              </w:rPr>
              <w:br/>
              <w:t>448,675−449,6625</w:t>
            </w:r>
            <w:r w:rsidRPr="00A75132">
              <w:rPr>
                <w:rFonts w:eastAsia="MS PGothic"/>
                <w:lang w:val="ru-RU"/>
              </w:rPr>
              <w:br/>
              <w:t>(канал 12,5 кГц)</w:t>
            </w:r>
          </w:p>
        </w:tc>
        <w:tc>
          <w:tcPr>
            <w:tcW w:w="1497" w:type="dxa"/>
            <w:tcBorders>
              <w:top w:val="single" w:sz="6" w:space="0" w:color="auto"/>
              <w:left w:val="single" w:sz="6" w:space="0" w:color="auto"/>
            </w:tcBorders>
            <w:tcMar>
              <w:left w:w="85" w:type="dxa"/>
              <w:right w:w="57" w:type="dxa"/>
            </w:tcMar>
            <w:vAlign w:val="center"/>
          </w:tcPr>
          <w:p w:rsidR="0080380C" w:rsidRPr="00A75132" w:rsidRDefault="0080380C" w:rsidP="0080380C">
            <w:pPr>
              <w:pStyle w:val="Tabletext"/>
              <w:spacing w:line="220" w:lineRule="exact"/>
              <w:rPr>
                <w:rFonts w:eastAsia="MS PGothic"/>
                <w:lang w:val="ru-RU"/>
              </w:rPr>
            </w:pPr>
            <w:r w:rsidRPr="00A75132">
              <w:rPr>
                <w:rFonts w:eastAsia="MS PGothic"/>
                <w:lang w:val="ru-RU"/>
              </w:rPr>
              <w:sym w:font="Symbol" w:char="F0A3"/>
            </w:r>
            <w:r w:rsidRPr="00A75132">
              <w:rPr>
                <w:rFonts w:eastAsia="MS PGothic"/>
                <w:sz w:val="12"/>
                <w:szCs w:val="12"/>
                <w:lang w:val="ru-RU"/>
              </w:rPr>
              <w:t> </w:t>
            </w:r>
            <w:r w:rsidRPr="00A75132">
              <w:rPr>
                <w:rFonts w:eastAsia="MS PGothic"/>
                <w:lang w:val="ru-RU"/>
              </w:rPr>
              <w:t>8,5</w:t>
            </w:r>
          </w:p>
        </w:tc>
        <w:tc>
          <w:tcPr>
            <w:tcW w:w="1725" w:type="dxa"/>
            <w:tcBorders>
              <w:top w:val="single" w:sz="6" w:space="0" w:color="auto"/>
              <w:left w:val="single" w:sz="6" w:space="0" w:color="auto"/>
            </w:tcBorders>
            <w:tcMar>
              <w:left w:w="85" w:type="dxa"/>
              <w:right w:w="57" w:type="dxa"/>
            </w:tcMar>
            <w:vAlign w:val="center"/>
          </w:tcPr>
          <w:p w:rsidR="0080380C" w:rsidRPr="00A75132" w:rsidRDefault="0080380C" w:rsidP="0080380C">
            <w:pPr>
              <w:pStyle w:val="Tabletext"/>
              <w:spacing w:line="220" w:lineRule="exact"/>
              <w:rPr>
                <w:rFonts w:eastAsia="MS PGothic"/>
                <w:lang w:val="ru-RU" w:eastAsia="ja-JP"/>
              </w:rPr>
            </w:pPr>
          </w:p>
        </w:tc>
        <w:tc>
          <w:tcPr>
            <w:tcW w:w="1697" w:type="dxa"/>
            <w:tcBorders>
              <w:top w:val="single" w:sz="6" w:space="0" w:color="auto"/>
              <w:left w:val="single" w:sz="6" w:space="0" w:color="auto"/>
              <w:right w:val="single" w:sz="6" w:space="0" w:color="auto"/>
            </w:tcBorders>
            <w:tcMar>
              <w:left w:w="85" w:type="dxa"/>
              <w:right w:w="57" w:type="dxa"/>
            </w:tcMar>
            <w:vAlign w:val="center"/>
          </w:tcPr>
          <w:p w:rsidR="0080380C" w:rsidRPr="00A75132" w:rsidRDefault="0080380C" w:rsidP="0080380C">
            <w:pPr>
              <w:pStyle w:val="Tabletext"/>
              <w:spacing w:line="220" w:lineRule="exact"/>
              <w:rPr>
                <w:rFonts w:eastAsia="MS PGothic"/>
                <w:lang w:val="ru-RU" w:eastAsia="ja-JP"/>
              </w:rPr>
            </w:pPr>
          </w:p>
        </w:tc>
        <w:tc>
          <w:tcPr>
            <w:tcW w:w="1179" w:type="dxa"/>
            <w:tcBorders>
              <w:top w:val="single" w:sz="6" w:space="0" w:color="auto"/>
              <w:left w:val="single" w:sz="6" w:space="0" w:color="auto"/>
              <w:right w:val="single" w:sz="6" w:space="0" w:color="auto"/>
            </w:tcBorders>
            <w:tcMar>
              <w:left w:w="85" w:type="dxa"/>
              <w:right w:w="57" w:type="dxa"/>
            </w:tcMar>
            <w:vAlign w:val="center"/>
          </w:tcPr>
          <w:p w:rsidR="0080380C" w:rsidRPr="00A75132" w:rsidRDefault="0080380C" w:rsidP="0080380C">
            <w:pPr>
              <w:pStyle w:val="Tabletext"/>
              <w:spacing w:line="220" w:lineRule="exact"/>
              <w:rPr>
                <w:rFonts w:eastAsia="MS PGothic"/>
                <w:lang w:val="ru-RU"/>
              </w:rPr>
            </w:pPr>
          </w:p>
        </w:tc>
      </w:tr>
      <w:tr w:rsidR="0080380C" w:rsidRPr="00A75132" w:rsidTr="0080380C">
        <w:trPr>
          <w:cantSplit/>
          <w:jc w:val="center"/>
        </w:trPr>
        <w:tc>
          <w:tcPr>
            <w:tcW w:w="1294"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80380C" w:rsidRPr="00A75132" w:rsidRDefault="0080380C" w:rsidP="0080380C">
            <w:pPr>
              <w:pStyle w:val="Tabletext"/>
              <w:spacing w:line="220" w:lineRule="exact"/>
              <w:jc w:val="left"/>
              <w:rPr>
                <w:rFonts w:eastAsia="MS PGothic"/>
                <w:lang w:val="ru-RU"/>
              </w:rPr>
            </w:pPr>
            <w:r w:rsidRPr="00A75132">
              <w:rPr>
                <w:rFonts w:eastAsia="MS PGothic"/>
                <w:lang w:val="ru-RU"/>
              </w:rPr>
              <w:t>F7D, F8D или F9D</w:t>
            </w:r>
          </w:p>
        </w:tc>
        <w:tc>
          <w:tcPr>
            <w:tcW w:w="2250"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80380C" w:rsidRPr="00A75132" w:rsidRDefault="0080380C" w:rsidP="0080380C">
            <w:pPr>
              <w:pStyle w:val="Tabletext"/>
              <w:spacing w:line="220" w:lineRule="exact"/>
              <w:rPr>
                <w:rFonts w:eastAsia="MS PGothic"/>
                <w:lang w:val="ru-RU"/>
              </w:rPr>
            </w:pPr>
            <w:r w:rsidRPr="00A75132">
              <w:rPr>
                <w:rFonts w:eastAsia="MS PGothic"/>
                <w:lang w:val="ru-RU"/>
              </w:rPr>
              <w:t>420,0625−421,0125;</w:t>
            </w:r>
            <w:r w:rsidRPr="00A75132">
              <w:rPr>
                <w:rFonts w:eastAsia="MS PGothic"/>
                <w:lang w:val="ru-RU"/>
              </w:rPr>
              <w:br/>
              <w:t>424,5−425,95;</w:t>
            </w:r>
            <w:r w:rsidRPr="00A75132">
              <w:rPr>
                <w:rFonts w:eastAsia="MS PGothic"/>
                <w:lang w:val="ru-RU"/>
              </w:rPr>
              <w:br/>
              <w:t>429,2625−429,7125;</w:t>
            </w:r>
            <w:r w:rsidRPr="00A75132">
              <w:rPr>
                <w:rFonts w:eastAsia="MS PGothic"/>
                <w:lang w:val="ru-RU"/>
              </w:rPr>
              <w:br/>
              <w:t>440,575−441,525;</w:t>
            </w:r>
            <w:r w:rsidRPr="00A75132">
              <w:rPr>
                <w:rFonts w:eastAsia="MS PGothic"/>
                <w:lang w:val="ru-RU"/>
              </w:rPr>
              <w:br/>
              <w:t>444,525−445,475;</w:t>
            </w:r>
            <w:r w:rsidRPr="00A75132">
              <w:rPr>
                <w:rFonts w:eastAsia="MS PGothic"/>
                <w:lang w:val="ru-RU"/>
              </w:rPr>
              <w:br/>
              <w:t>448,6875−449,6375</w:t>
            </w:r>
            <w:r w:rsidRPr="00A75132">
              <w:rPr>
                <w:rFonts w:eastAsia="MS PGothic"/>
                <w:lang w:val="ru-RU"/>
              </w:rPr>
              <w:br/>
              <w:t>(канал 25 кГц)</w:t>
            </w:r>
          </w:p>
        </w:tc>
        <w:tc>
          <w:tcPr>
            <w:tcW w:w="1497"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80380C" w:rsidRPr="00A75132" w:rsidRDefault="0080380C" w:rsidP="0080380C">
            <w:pPr>
              <w:pStyle w:val="Tabletext"/>
              <w:spacing w:line="220" w:lineRule="exact"/>
              <w:rPr>
                <w:rFonts w:eastAsia="MS PGothic"/>
                <w:lang w:val="ru-RU"/>
              </w:rPr>
            </w:pPr>
            <w:r w:rsidRPr="00A75132">
              <w:rPr>
                <w:rFonts w:eastAsia="MS PGothic"/>
                <w:lang w:val="ru-RU"/>
              </w:rPr>
              <w:t>&gt;</w:t>
            </w:r>
            <w:r w:rsidRPr="00A75132">
              <w:rPr>
                <w:rFonts w:eastAsia="MS PGothic"/>
                <w:sz w:val="12"/>
                <w:szCs w:val="12"/>
                <w:lang w:val="ru-RU"/>
              </w:rPr>
              <w:t> </w:t>
            </w:r>
            <w:r w:rsidRPr="00A75132">
              <w:rPr>
                <w:rFonts w:eastAsia="MS PGothic"/>
                <w:lang w:val="ru-RU"/>
              </w:rPr>
              <w:t>8,5</w:t>
            </w:r>
            <w:r w:rsidRPr="00A75132">
              <w:rPr>
                <w:rFonts w:eastAsia="MS PGothic"/>
                <w:lang w:val="ru-RU"/>
              </w:rPr>
              <w:br/>
            </w:r>
            <w:bookmarkStart w:id="1029" w:name="OLE_LINK5"/>
            <w:bookmarkStart w:id="1030" w:name="OLE_LINK6"/>
            <w:r w:rsidRPr="00A75132">
              <w:rPr>
                <w:rFonts w:eastAsia="MS PGothic"/>
                <w:lang w:val="ru-RU"/>
              </w:rPr>
              <w:sym w:font="Symbol" w:char="F0A3"/>
            </w:r>
            <w:bookmarkEnd w:id="1029"/>
            <w:bookmarkEnd w:id="1030"/>
            <w:r w:rsidRPr="00A75132">
              <w:rPr>
                <w:rFonts w:eastAsia="MS PGothic"/>
                <w:sz w:val="12"/>
                <w:szCs w:val="12"/>
                <w:lang w:val="ru-RU"/>
              </w:rPr>
              <w:t> </w:t>
            </w:r>
            <w:r w:rsidRPr="00A75132">
              <w:rPr>
                <w:rFonts w:eastAsia="MS PGothic"/>
                <w:lang w:val="ru-RU"/>
              </w:rPr>
              <w:t>16</w:t>
            </w:r>
          </w:p>
        </w:tc>
        <w:tc>
          <w:tcPr>
            <w:tcW w:w="1725" w:type="dxa"/>
            <w:tcBorders>
              <w:left w:val="single" w:sz="6" w:space="0" w:color="auto"/>
            </w:tcBorders>
            <w:tcMar>
              <w:left w:w="85" w:type="dxa"/>
              <w:right w:w="57" w:type="dxa"/>
            </w:tcMar>
            <w:vAlign w:val="center"/>
          </w:tcPr>
          <w:p w:rsidR="0080380C" w:rsidRPr="00A75132" w:rsidRDefault="0080380C" w:rsidP="0080380C">
            <w:pPr>
              <w:spacing w:before="40" w:after="40" w:line="220" w:lineRule="exact"/>
              <w:rPr>
                <w:rFonts w:eastAsia="MS PGothic"/>
                <w:sz w:val="20"/>
                <w:lang w:val="ru-RU"/>
              </w:rPr>
            </w:pPr>
            <w:r w:rsidRPr="00A75132">
              <w:rPr>
                <w:rFonts w:eastAsia="MS PGothic"/>
                <w:lang w:val="ru-RU"/>
              </w:rPr>
              <w:sym w:font="Symbol" w:char="F0A3"/>
            </w:r>
            <w:r w:rsidRPr="00A75132">
              <w:rPr>
                <w:rFonts w:eastAsia="MS PGothic"/>
                <w:sz w:val="12"/>
                <w:szCs w:val="12"/>
                <w:lang w:val="ru-RU"/>
              </w:rPr>
              <w:t> </w:t>
            </w:r>
            <w:r w:rsidRPr="00A75132">
              <w:rPr>
                <w:rFonts w:eastAsia="MS PGothic"/>
                <w:lang w:val="ru-RU" w:eastAsia="ja-JP"/>
              </w:rPr>
              <w:t>1,6 мВт</w:t>
            </w:r>
            <w:r w:rsidRPr="00A75132">
              <w:rPr>
                <w:rFonts w:eastAsia="MS PGothic"/>
                <w:lang w:val="ru-RU"/>
              </w:rPr>
              <w:br/>
            </w:r>
            <w:r w:rsidRPr="00A75132">
              <w:rPr>
                <w:rFonts w:eastAsia="MS PGothic"/>
                <w:lang w:val="ru-RU" w:eastAsia="ja-JP"/>
              </w:rPr>
              <w:t>(2,14 дБм)</w:t>
            </w:r>
          </w:p>
        </w:tc>
        <w:tc>
          <w:tcPr>
            <w:tcW w:w="1697" w:type="dxa"/>
            <w:tcBorders>
              <w:left w:val="single" w:sz="6" w:space="0" w:color="auto"/>
              <w:right w:val="single" w:sz="6" w:space="0" w:color="auto"/>
            </w:tcBorders>
            <w:tcMar>
              <w:left w:w="85" w:type="dxa"/>
              <w:right w:w="57" w:type="dxa"/>
            </w:tcMar>
            <w:vAlign w:val="center"/>
          </w:tcPr>
          <w:p w:rsidR="0080380C" w:rsidRPr="00A75132" w:rsidRDefault="0080380C" w:rsidP="0080380C">
            <w:pPr>
              <w:pStyle w:val="Tabletext"/>
              <w:spacing w:line="220" w:lineRule="exact"/>
              <w:rPr>
                <w:rFonts w:eastAsia="MS PGothic"/>
                <w:lang w:val="ru-RU" w:eastAsia="ja-JP"/>
              </w:rPr>
            </w:pPr>
            <w:r w:rsidRPr="00A75132">
              <w:rPr>
                <w:rFonts w:eastAsia="MS PGothic"/>
                <w:lang w:val="ru-RU"/>
              </w:rPr>
              <w:sym w:font="Symbol" w:char="F0A3"/>
            </w:r>
            <w:r w:rsidRPr="00A75132">
              <w:rPr>
                <w:rFonts w:eastAsia="MS PGothic"/>
                <w:sz w:val="12"/>
                <w:szCs w:val="12"/>
                <w:lang w:val="ru-RU"/>
              </w:rPr>
              <w:t> </w:t>
            </w:r>
            <w:r w:rsidRPr="00A75132">
              <w:rPr>
                <w:rFonts w:eastAsia="MS PGothic"/>
                <w:lang w:val="ru-RU" w:eastAsia="ja-JP"/>
              </w:rPr>
              <w:t>1 мВт</w:t>
            </w:r>
            <w:r w:rsidRPr="00A75132">
              <w:rPr>
                <w:rFonts w:eastAsia="MS PGothic"/>
                <w:lang w:val="ru-RU"/>
              </w:rPr>
              <w:br/>
            </w:r>
            <w:r w:rsidRPr="00A75132">
              <w:rPr>
                <w:rFonts w:eastAsia="MS PGothic"/>
                <w:lang w:val="ru-RU"/>
              </w:rPr>
              <w:sym w:font="Symbol" w:char="F0A3"/>
            </w:r>
            <w:r w:rsidRPr="00A75132">
              <w:rPr>
                <w:rFonts w:eastAsia="MS PGothic"/>
                <w:lang w:val="ru-RU" w:eastAsia="ja-JP"/>
              </w:rPr>
              <w:t> 2,14 дБи</w:t>
            </w:r>
          </w:p>
        </w:tc>
        <w:tc>
          <w:tcPr>
            <w:tcW w:w="1179" w:type="dxa"/>
            <w:tcBorders>
              <w:left w:val="single" w:sz="6" w:space="0" w:color="auto"/>
              <w:right w:val="single" w:sz="6" w:space="0" w:color="auto"/>
            </w:tcBorders>
            <w:tcMar>
              <w:left w:w="85" w:type="dxa"/>
              <w:right w:w="57" w:type="dxa"/>
            </w:tcMar>
            <w:vAlign w:val="center"/>
          </w:tcPr>
          <w:p w:rsidR="0080380C" w:rsidRPr="00A75132" w:rsidRDefault="0080380C" w:rsidP="0080380C">
            <w:pPr>
              <w:pStyle w:val="Tabletext"/>
              <w:spacing w:line="220" w:lineRule="exact"/>
              <w:rPr>
                <w:rFonts w:eastAsia="MS PGothic"/>
                <w:lang w:val="ru-RU"/>
              </w:rPr>
            </w:pPr>
            <w:r w:rsidRPr="00A75132">
              <w:rPr>
                <w:rFonts w:eastAsia="MS PGothic"/>
                <w:lang w:val="ru-RU"/>
              </w:rPr>
              <w:t>Не требуется</w:t>
            </w:r>
          </w:p>
        </w:tc>
      </w:tr>
      <w:tr w:rsidR="0080380C" w:rsidRPr="00A75132" w:rsidTr="0080380C">
        <w:trPr>
          <w:cantSplit/>
          <w:jc w:val="center"/>
        </w:trPr>
        <w:tc>
          <w:tcPr>
            <w:tcW w:w="1294" w:type="dxa"/>
            <w:tcBorders>
              <w:top w:val="single" w:sz="6" w:space="0" w:color="auto"/>
              <w:left w:val="single" w:sz="4" w:space="0" w:color="auto"/>
              <w:bottom w:val="single" w:sz="4" w:space="0" w:color="auto"/>
            </w:tcBorders>
            <w:tcMar>
              <w:left w:w="85" w:type="dxa"/>
              <w:right w:w="57" w:type="dxa"/>
            </w:tcMar>
            <w:vAlign w:val="center"/>
          </w:tcPr>
          <w:p w:rsidR="0080380C" w:rsidRPr="00A75132" w:rsidRDefault="0080380C" w:rsidP="00AA5D89">
            <w:pPr>
              <w:pStyle w:val="Tabletext"/>
              <w:spacing w:line="220" w:lineRule="exact"/>
              <w:jc w:val="left"/>
              <w:rPr>
                <w:rFonts w:eastAsia="MS PGothic"/>
                <w:lang w:val="ru-RU"/>
              </w:rPr>
            </w:pPr>
            <w:r w:rsidRPr="00A75132">
              <w:rPr>
                <w:rFonts w:eastAsia="MS PGothic"/>
                <w:lang w:val="ru-RU"/>
              </w:rPr>
              <w:t>F7D, F8D, F9D или G7D</w:t>
            </w:r>
          </w:p>
        </w:tc>
        <w:tc>
          <w:tcPr>
            <w:tcW w:w="2250"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80380C" w:rsidRPr="00A75132" w:rsidRDefault="0080380C" w:rsidP="00AA5D89">
            <w:pPr>
              <w:pStyle w:val="Tabletext"/>
              <w:spacing w:line="220" w:lineRule="exact"/>
              <w:rPr>
                <w:rFonts w:eastAsia="MS PGothic"/>
                <w:lang w:val="ru-RU"/>
              </w:rPr>
            </w:pPr>
            <w:r w:rsidRPr="00A75132">
              <w:rPr>
                <w:rFonts w:eastAsia="MS PGothic"/>
                <w:lang w:val="ru-RU"/>
              </w:rPr>
              <w:t>420,075−420,975;</w:t>
            </w:r>
            <w:r w:rsidRPr="00A75132">
              <w:rPr>
                <w:rFonts w:eastAsia="MS PGothic"/>
                <w:lang w:val="ru-RU"/>
              </w:rPr>
              <w:br/>
              <w:t>424,5125−425,9125;</w:t>
            </w:r>
            <w:r w:rsidRPr="00A75132">
              <w:rPr>
                <w:rFonts w:eastAsia="MS PGothic"/>
                <w:lang w:val="ru-RU"/>
              </w:rPr>
              <w:br/>
              <w:t>429,275−429,675;</w:t>
            </w:r>
            <w:r w:rsidRPr="00A75132">
              <w:rPr>
                <w:rFonts w:eastAsia="MS PGothic"/>
                <w:lang w:val="ru-RU"/>
              </w:rPr>
              <w:br/>
              <w:t>440,5875−441,4875;</w:t>
            </w:r>
            <w:r w:rsidRPr="00A75132">
              <w:rPr>
                <w:rFonts w:eastAsia="MS PGothic"/>
                <w:lang w:val="ru-RU"/>
              </w:rPr>
              <w:br/>
              <w:t>444,5375−445,4375;</w:t>
            </w:r>
            <w:r w:rsidRPr="00A75132">
              <w:rPr>
                <w:rFonts w:eastAsia="MS PGothic"/>
                <w:lang w:val="ru-RU"/>
              </w:rPr>
              <w:br/>
              <w:t>448,7−449,6</w:t>
            </w:r>
            <w:r w:rsidRPr="00A75132">
              <w:rPr>
                <w:rFonts w:eastAsia="MS PGothic"/>
                <w:lang w:val="ru-RU"/>
              </w:rPr>
              <w:br/>
              <w:t>(канал 50 кГц)</w:t>
            </w:r>
          </w:p>
        </w:tc>
        <w:tc>
          <w:tcPr>
            <w:tcW w:w="1497"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80380C" w:rsidRPr="00A75132" w:rsidRDefault="0080380C" w:rsidP="00AA5D89">
            <w:pPr>
              <w:pStyle w:val="Tabletext"/>
              <w:spacing w:line="220" w:lineRule="exact"/>
              <w:rPr>
                <w:rFonts w:eastAsia="MS PGothic"/>
                <w:lang w:val="ru-RU"/>
              </w:rPr>
            </w:pPr>
            <w:r w:rsidRPr="00A75132">
              <w:rPr>
                <w:rFonts w:eastAsia="MS PGothic"/>
                <w:lang w:val="ru-RU"/>
              </w:rPr>
              <w:t>&gt;</w:t>
            </w:r>
            <w:r w:rsidRPr="00A75132">
              <w:rPr>
                <w:rFonts w:eastAsia="MS PGothic"/>
                <w:sz w:val="12"/>
                <w:szCs w:val="12"/>
                <w:lang w:val="ru-RU"/>
              </w:rPr>
              <w:t> </w:t>
            </w:r>
            <w:r w:rsidRPr="00A75132">
              <w:rPr>
                <w:rFonts w:eastAsia="MS PGothic"/>
                <w:lang w:val="ru-RU"/>
              </w:rPr>
              <w:t>16</w:t>
            </w:r>
            <w:r w:rsidRPr="00A75132">
              <w:rPr>
                <w:rFonts w:eastAsia="MS PGothic"/>
                <w:lang w:val="ru-RU"/>
              </w:rPr>
              <w:br/>
            </w:r>
            <w:r w:rsidRPr="00A75132">
              <w:rPr>
                <w:rFonts w:eastAsia="MS PGothic"/>
                <w:lang w:val="ru-RU"/>
              </w:rPr>
              <w:sym w:font="Symbol" w:char="F0A3"/>
            </w:r>
            <w:r w:rsidRPr="00A75132">
              <w:rPr>
                <w:rFonts w:eastAsia="MS PGothic"/>
                <w:lang w:val="ru-RU"/>
              </w:rPr>
              <w:t xml:space="preserve"> 32</w:t>
            </w:r>
          </w:p>
        </w:tc>
        <w:tc>
          <w:tcPr>
            <w:tcW w:w="1725" w:type="dxa"/>
            <w:tcBorders>
              <w:left w:val="single" w:sz="6" w:space="0" w:color="auto"/>
              <w:bottom w:val="single" w:sz="4" w:space="0" w:color="auto"/>
            </w:tcBorders>
            <w:tcMar>
              <w:left w:w="85" w:type="dxa"/>
              <w:right w:w="57" w:type="dxa"/>
            </w:tcMar>
            <w:vAlign w:val="center"/>
          </w:tcPr>
          <w:p w:rsidR="0080380C" w:rsidRPr="00A75132" w:rsidRDefault="0080380C" w:rsidP="00AA5D89">
            <w:pPr>
              <w:spacing w:before="40" w:after="40" w:line="220" w:lineRule="exact"/>
              <w:rPr>
                <w:rFonts w:eastAsia="MS PGothic"/>
                <w:sz w:val="20"/>
                <w:lang w:val="ru-RU"/>
              </w:rPr>
            </w:pPr>
          </w:p>
        </w:tc>
        <w:tc>
          <w:tcPr>
            <w:tcW w:w="1697" w:type="dxa"/>
            <w:tcBorders>
              <w:left w:val="single" w:sz="6" w:space="0" w:color="auto"/>
              <w:bottom w:val="single" w:sz="4" w:space="0" w:color="auto"/>
              <w:right w:val="single" w:sz="6" w:space="0" w:color="auto"/>
            </w:tcBorders>
            <w:tcMar>
              <w:left w:w="85" w:type="dxa"/>
              <w:right w:w="57" w:type="dxa"/>
            </w:tcMar>
            <w:vAlign w:val="center"/>
          </w:tcPr>
          <w:p w:rsidR="0080380C" w:rsidRPr="00A75132" w:rsidRDefault="0080380C" w:rsidP="00AA5D89">
            <w:pPr>
              <w:spacing w:before="40" w:after="40" w:line="220" w:lineRule="exact"/>
              <w:rPr>
                <w:rFonts w:eastAsia="MS PGothic"/>
                <w:sz w:val="20"/>
                <w:lang w:val="ru-RU"/>
              </w:rPr>
            </w:pPr>
          </w:p>
        </w:tc>
        <w:tc>
          <w:tcPr>
            <w:tcW w:w="1179" w:type="dxa"/>
            <w:tcBorders>
              <w:left w:val="single" w:sz="6" w:space="0" w:color="auto"/>
              <w:bottom w:val="single" w:sz="4" w:space="0" w:color="auto"/>
              <w:right w:val="single" w:sz="6" w:space="0" w:color="auto"/>
            </w:tcBorders>
            <w:tcMar>
              <w:left w:w="85" w:type="dxa"/>
              <w:right w:w="57" w:type="dxa"/>
            </w:tcMar>
            <w:vAlign w:val="center"/>
          </w:tcPr>
          <w:p w:rsidR="0080380C" w:rsidRPr="00A75132" w:rsidRDefault="0080380C" w:rsidP="00AA5D89">
            <w:pPr>
              <w:pStyle w:val="Tabletext"/>
              <w:spacing w:line="220" w:lineRule="exact"/>
              <w:rPr>
                <w:rFonts w:eastAsia="MS PGothic"/>
                <w:lang w:val="ru-RU"/>
              </w:rPr>
            </w:pPr>
          </w:p>
        </w:tc>
      </w:tr>
      <w:tr w:rsidR="0080380C" w:rsidRPr="00A75132" w:rsidTr="00AA5D89">
        <w:trPr>
          <w:cantSplit/>
          <w:jc w:val="center"/>
        </w:trPr>
        <w:tc>
          <w:tcPr>
            <w:tcW w:w="1294" w:type="dxa"/>
            <w:tcBorders>
              <w:top w:val="single" w:sz="4" w:space="0" w:color="auto"/>
              <w:left w:val="single" w:sz="4" w:space="0" w:color="auto"/>
              <w:right w:val="single" w:sz="4" w:space="0" w:color="auto"/>
            </w:tcBorders>
            <w:tcMar>
              <w:left w:w="85" w:type="dxa"/>
              <w:right w:w="57" w:type="dxa"/>
            </w:tcMar>
            <w:vAlign w:val="center"/>
          </w:tcPr>
          <w:p w:rsidR="0080380C" w:rsidRPr="00A75132" w:rsidRDefault="0080380C" w:rsidP="00AA5D89">
            <w:pPr>
              <w:pStyle w:val="Tabletext"/>
              <w:spacing w:line="220" w:lineRule="exact"/>
              <w:jc w:val="left"/>
              <w:rPr>
                <w:rFonts w:eastAsia="MS PGothic"/>
                <w:lang w:val="ru-RU"/>
              </w:rPr>
            </w:pPr>
            <w:r w:rsidRPr="00A75132">
              <w:rPr>
                <w:rFonts w:eastAsia="MS PGothic"/>
                <w:lang w:val="ru-RU"/>
              </w:rPr>
              <w:t>F7D, F8D, F9D или G7D</w:t>
            </w:r>
          </w:p>
        </w:tc>
        <w:tc>
          <w:tcPr>
            <w:tcW w:w="2250" w:type="dxa"/>
            <w:tcBorders>
              <w:top w:val="single" w:sz="6" w:space="0" w:color="auto"/>
              <w:left w:val="nil"/>
              <w:right w:val="single" w:sz="6" w:space="0" w:color="auto"/>
            </w:tcBorders>
            <w:tcMar>
              <w:left w:w="85" w:type="dxa"/>
              <w:right w:w="57" w:type="dxa"/>
            </w:tcMar>
            <w:vAlign w:val="center"/>
          </w:tcPr>
          <w:p w:rsidR="0080380C" w:rsidRPr="00A75132" w:rsidRDefault="0080380C" w:rsidP="00AA5D89">
            <w:pPr>
              <w:pStyle w:val="Tabletext"/>
              <w:spacing w:line="220" w:lineRule="exact"/>
              <w:rPr>
                <w:rFonts w:eastAsia="MS PGothic"/>
                <w:lang w:val="ru-RU"/>
              </w:rPr>
            </w:pPr>
            <w:r w:rsidRPr="00A75132">
              <w:rPr>
                <w:rFonts w:eastAsia="MS PGothic"/>
                <w:lang w:val="ru-RU"/>
              </w:rPr>
              <w:t>420,1−420,9;</w:t>
            </w:r>
            <w:r w:rsidRPr="00A75132">
              <w:rPr>
                <w:rFonts w:eastAsia="MS PGothic"/>
                <w:lang w:val="ru-RU"/>
              </w:rPr>
              <w:br/>
              <w:t>424,5375−425,8375;</w:t>
            </w:r>
            <w:r w:rsidRPr="00A75132">
              <w:rPr>
                <w:rFonts w:eastAsia="MS PGothic"/>
                <w:lang w:val="ru-RU"/>
              </w:rPr>
              <w:br/>
              <w:t>429,3−429,6;</w:t>
            </w:r>
            <w:r w:rsidRPr="00A75132">
              <w:rPr>
                <w:rFonts w:eastAsia="MS PGothic"/>
                <w:lang w:val="ru-RU"/>
              </w:rPr>
              <w:br/>
              <w:t>440,6125−441,4125;</w:t>
            </w:r>
            <w:r w:rsidRPr="00A75132">
              <w:rPr>
                <w:rFonts w:eastAsia="MS PGothic"/>
                <w:lang w:val="ru-RU"/>
              </w:rPr>
              <w:br/>
              <w:t>444,5625−445,3625;</w:t>
            </w:r>
            <w:r w:rsidRPr="00A75132">
              <w:rPr>
                <w:rFonts w:eastAsia="MS PGothic"/>
                <w:lang w:val="ru-RU"/>
              </w:rPr>
              <w:br/>
              <w:t>448,725−449,525</w:t>
            </w:r>
            <w:r w:rsidRPr="00A75132">
              <w:rPr>
                <w:rFonts w:eastAsia="MS PGothic"/>
                <w:lang w:val="ru-RU"/>
              </w:rPr>
              <w:br/>
              <w:t>(канал 100 кГц)</w:t>
            </w:r>
          </w:p>
        </w:tc>
        <w:tc>
          <w:tcPr>
            <w:tcW w:w="1497" w:type="dxa"/>
            <w:tcBorders>
              <w:top w:val="single" w:sz="6" w:space="0" w:color="auto"/>
              <w:left w:val="single" w:sz="6" w:space="0" w:color="auto"/>
              <w:right w:val="single" w:sz="6" w:space="0" w:color="auto"/>
            </w:tcBorders>
            <w:tcMar>
              <w:left w:w="85" w:type="dxa"/>
              <w:right w:w="57" w:type="dxa"/>
            </w:tcMar>
            <w:vAlign w:val="center"/>
          </w:tcPr>
          <w:p w:rsidR="0080380C" w:rsidRPr="00A75132" w:rsidRDefault="0080380C" w:rsidP="00AA5D89">
            <w:pPr>
              <w:pStyle w:val="Tabletext"/>
              <w:spacing w:line="220" w:lineRule="exact"/>
              <w:rPr>
                <w:rFonts w:eastAsia="MS PGothic"/>
                <w:lang w:val="ru-RU"/>
              </w:rPr>
            </w:pPr>
            <w:r w:rsidRPr="00A75132">
              <w:rPr>
                <w:rFonts w:eastAsia="MS PGothic"/>
                <w:lang w:val="ru-RU"/>
              </w:rPr>
              <w:t>&gt;</w:t>
            </w:r>
            <w:r w:rsidRPr="00A75132">
              <w:rPr>
                <w:rFonts w:eastAsia="MS PGothic"/>
                <w:sz w:val="12"/>
                <w:szCs w:val="12"/>
                <w:lang w:val="ru-RU"/>
              </w:rPr>
              <w:t> </w:t>
            </w:r>
            <w:r w:rsidRPr="00A75132">
              <w:rPr>
                <w:rFonts w:eastAsia="MS PGothic"/>
                <w:lang w:val="ru-RU"/>
              </w:rPr>
              <w:t>32</w:t>
            </w:r>
            <w:r w:rsidRPr="00A75132">
              <w:rPr>
                <w:rFonts w:eastAsia="MS PGothic"/>
                <w:lang w:val="ru-RU"/>
              </w:rPr>
              <w:br/>
            </w:r>
            <w:r w:rsidRPr="00A75132">
              <w:rPr>
                <w:rFonts w:eastAsia="MS PGothic"/>
                <w:lang w:val="ru-RU"/>
              </w:rPr>
              <w:sym w:font="Symbol" w:char="F0A3"/>
            </w:r>
            <w:r w:rsidRPr="00A75132">
              <w:rPr>
                <w:rFonts w:eastAsia="MS PGothic"/>
                <w:lang w:val="ru-RU"/>
              </w:rPr>
              <w:t xml:space="preserve"> 64</w:t>
            </w:r>
          </w:p>
        </w:tc>
        <w:tc>
          <w:tcPr>
            <w:tcW w:w="1725" w:type="dxa"/>
            <w:tcBorders>
              <w:top w:val="single" w:sz="4" w:space="0" w:color="auto"/>
              <w:left w:val="single" w:sz="6" w:space="0" w:color="auto"/>
            </w:tcBorders>
            <w:tcMar>
              <w:left w:w="85" w:type="dxa"/>
              <w:right w:w="57" w:type="dxa"/>
            </w:tcMar>
            <w:vAlign w:val="center"/>
          </w:tcPr>
          <w:p w:rsidR="0080380C" w:rsidRPr="00A75132" w:rsidRDefault="0080380C" w:rsidP="00AA5D89">
            <w:pPr>
              <w:spacing w:before="40" w:after="40" w:line="220" w:lineRule="exact"/>
              <w:rPr>
                <w:rFonts w:eastAsia="MS PGothic"/>
                <w:sz w:val="20"/>
                <w:lang w:val="ru-RU"/>
              </w:rPr>
            </w:pPr>
          </w:p>
        </w:tc>
        <w:tc>
          <w:tcPr>
            <w:tcW w:w="1697"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80380C" w:rsidRPr="00A75132" w:rsidRDefault="0080380C" w:rsidP="00AA5D89">
            <w:pPr>
              <w:spacing w:before="40" w:after="40" w:line="220" w:lineRule="exact"/>
              <w:rPr>
                <w:rFonts w:eastAsia="MS PGothic"/>
                <w:sz w:val="20"/>
                <w:lang w:val="ru-RU"/>
              </w:rPr>
            </w:pPr>
          </w:p>
        </w:tc>
        <w:tc>
          <w:tcPr>
            <w:tcW w:w="1179" w:type="dxa"/>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80380C" w:rsidRPr="00A75132" w:rsidRDefault="0080380C" w:rsidP="00AA5D89">
            <w:pPr>
              <w:pStyle w:val="Tabletext"/>
              <w:spacing w:line="220" w:lineRule="exact"/>
              <w:rPr>
                <w:rFonts w:eastAsia="MS PGothic"/>
                <w:lang w:val="ru-RU"/>
              </w:rPr>
            </w:pPr>
          </w:p>
        </w:tc>
      </w:tr>
      <w:tr w:rsidR="0080380C" w:rsidRPr="00A75132" w:rsidTr="00AA5D89">
        <w:trPr>
          <w:cantSplit/>
          <w:jc w:val="center"/>
        </w:trPr>
        <w:tc>
          <w:tcPr>
            <w:tcW w:w="1294"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80380C" w:rsidRPr="00A75132" w:rsidRDefault="0080380C" w:rsidP="00AA5D89">
            <w:pPr>
              <w:pStyle w:val="Tabletext"/>
              <w:spacing w:line="220" w:lineRule="exact"/>
              <w:jc w:val="left"/>
              <w:rPr>
                <w:rFonts w:eastAsia="MS PGothic"/>
                <w:lang w:val="ru-RU"/>
              </w:rPr>
            </w:pPr>
            <w:r w:rsidRPr="00A75132">
              <w:rPr>
                <w:rFonts w:eastAsia="MS PGothic"/>
                <w:lang w:val="ru-RU"/>
              </w:rPr>
              <w:t>F7D, F8D, F9D или G7D</w:t>
            </w:r>
          </w:p>
        </w:tc>
        <w:tc>
          <w:tcPr>
            <w:tcW w:w="2250"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80380C" w:rsidRPr="00A75132" w:rsidRDefault="0080380C" w:rsidP="00AA5D89">
            <w:pPr>
              <w:pStyle w:val="Tabletext"/>
              <w:spacing w:line="220" w:lineRule="exact"/>
              <w:jc w:val="left"/>
              <w:rPr>
                <w:rFonts w:eastAsia="MS PGothic"/>
                <w:lang w:val="ru-RU"/>
              </w:rPr>
            </w:pPr>
            <w:r w:rsidRPr="00A75132">
              <w:rPr>
                <w:rFonts w:eastAsia="MS PGothic"/>
                <w:lang w:val="ru-RU"/>
              </w:rPr>
              <w:t>420,3; 420,8; 424,7375; 425,2375; 425,7375; 429,5; 440,8125; 441,3125; 444,7625; 445,2625; 448,925; 449,425</w:t>
            </w:r>
          </w:p>
        </w:tc>
        <w:tc>
          <w:tcPr>
            <w:tcW w:w="1497"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80380C" w:rsidRPr="00A75132" w:rsidRDefault="0080380C" w:rsidP="00AA5D89">
            <w:pPr>
              <w:pStyle w:val="Tabletext"/>
              <w:spacing w:line="220" w:lineRule="exact"/>
              <w:rPr>
                <w:rFonts w:eastAsia="MS PGothic"/>
                <w:lang w:val="ru-RU"/>
              </w:rPr>
            </w:pPr>
            <w:r w:rsidRPr="00A75132">
              <w:rPr>
                <w:rFonts w:eastAsia="MS PGothic"/>
                <w:lang w:val="ru-RU"/>
              </w:rPr>
              <w:t>&gt;</w:t>
            </w:r>
            <w:r w:rsidRPr="00A75132">
              <w:rPr>
                <w:rFonts w:eastAsia="MS PGothic"/>
                <w:sz w:val="12"/>
                <w:szCs w:val="12"/>
                <w:lang w:val="ru-RU"/>
              </w:rPr>
              <w:t> </w:t>
            </w:r>
            <w:r w:rsidRPr="00A75132">
              <w:rPr>
                <w:rFonts w:eastAsia="MS PGothic"/>
                <w:lang w:val="ru-RU"/>
              </w:rPr>
              <w:t>64</w:t>
            </w:r>
            <w:r w:rsidRPr="00A75132">
              <w:rPr>
                <w:rFonts w:eastAsia="MS PGothic"/>
                <w:lang w:val="ru-RU"/>
              </w:rPr>
              <w:br/>
            </w:r>
            <w:r w:rsidRPr="00A75132">
              <w:rPr>
                <w:rFonts w:eastAsia="MS PGothic"/>
                <w:lang w:val="ru-RU"/>
              </w:rPr>
              <w:sym w:font="Symbol" w:char="F0A3"/>
            </w:r>
            <w:r w:rsidRPr="00A75132">
              <w:rPr>
                <w:rFonts w:eastAsia="MS PGothic"/>
                <w:lang w:val="ru-RU"/>
              </w:rPr>
              <w:t xml:space="preserve"> 320</w:t>
            </w:r>
          </w:p>
        </w:tc>
        <w:tc>
          <w:tcPr>
            <w:tcW w:w="1725"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80380C" w:rsidRPr="00A75132" w:rsidRDefault="0080380C" w:rsidP="00AA5D89">
            <w:pPr>
              <w:pStyle w:val="Tabletext"/>
              <w:spacing w:line="220" w:lineRule="exact"/>
              <w:rPr>
                <w:rFonts w:eastAsia="MS PGothic"/>
                <w:lang w:val="ru-RU" w:eastAsia="ja-JP"/>
              </w:rPr>
            </w:pPr>
            <w:r w:rsidRPr="00A75132">
              <w:rPr>
                <w:rFonts w:eastAsia="MS PGothic"/>
                <w:lang w:val="ru-RU"/>
              </w:rPr>
              <w:sym w:font="Symbol" w:char="F0A3"/>
            </w:r>
            <w:r w:rsidRPr="00A75132">
              <w:rPr>
                <w:rFonts w:eastAsia="MS PGothic"/>
                <w:lang w:val="ru-RU"/>
              </w:rPr>
              <w:t> </w:t>
            </w:r>
            <w:r w:rsidRPr="00A75132">
              <w:rPr>
                <w:rFonts w:eastAsia="MS PGothic"/>
                <w:lang w:val="ru-RU" w:eastAsia="ja-JP"/>
              </w:rPr>
              <w:t>16 мВт</w:t>
            </w:r>
            <w:r w:rsidRPr="00A75132">
              <w:rPr>
                <w:rFonts w:eastAsia="MS PGothic"/>
                <w:lang w:val="ru-RU"/>
              </w:rPr>
              <w:br/>
            </w:r>
            <w:r w:rsidRPr="00A75132">
              <w:rPr>
                <w:rFonts w:eastAsia="MS PGothic"/>
                <w:lang w:val="ru-RU" w:eastAsia="ja-JP"/>
              </w:rPr>
              <w:t xml:space="preserve">(12,14 дБм) </w:t>
            </w:r>
          </w:p>
        </w:tc>
        <w:tc>
          <w:tcPr>
            <w:tcW w:w="1697"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80380C" w:rsidRPr="00A75132" w:rsidRDefault="0080380C" w:rsidP="00AA5D89">
            <w:pPr>
              <w:pStyle w:val="Tabletext"/>
              <w:spacing w:line="220" w:lineRule="exact"/>
              <w:jc w:val="left"/>
              <w:rPr>
                <w:rFonts w:eastAsia="MS PGothic"/>
                <w:lang w:val="ru-RU"/>
              </w:rPr>
            </w:pPr>
            <w:r w:rsidRPr="00A75132">
              <w:rPr>
                <w:rFonts w:eastAsia="MS PGothic"/>
                <w:lang w:val="ru-RU"/>
              </w:rPr>
              <w:sym w:font="Symbol" w:char="F0A3"/>
            </w:r>
            <w:r w:rsidRPr="00A75132">
              <w:rPr>
                <w:rFonts w:eastAsia="MS PGothic"/>
                <w:lang w:val="ru-RU"/>
              </w:rPr>
              <w:t> </w:t>
            </w:r>
            <w:r w:rsidRPr="00A75132">
              <w:rPr>
                <w:rFonts w:eastAsia="MS PGothic"/>
                <w:lang w:val="ru-RU" w:eastAsia="ja-JP"/>
              </w:rPr>
              <w:t>10 мВт</w:t>
            </w:r>
            <w:r w:rsidRPr="00A75132">
              <w:rPr>
                <w:rFonts w:eastAsia="MS PGothic"/>
                <w:lang w:val="ru-RU"/>
              </w:rPr>
              <w:br/>
            </w:r>
            <w:r w:rsidRPr="00A75132">
              <w:rPr>
                <w:rFonts w:eastAsia="MS PGothic"/>
                <w:lang w:val="ru-RU"/>
              </w:rPr>
              <w:sym w:font="Symbol" w:char="F0A3"/>
            </w:r>
            <w:r w:rsidRPr="00A75132">
              <w:rPr>
                <w:rFonts w:eastAsia="MS PGothic"/>
                <w:lang w:val="ru-RU"/>
              </w:rPr>
              <w:t> </w:t>
            </w:r>
            <w:r w:rsidRPr="00A75132">
              <w:rPr>
                <w:rFonts w:eastAsia="MS PGothic"/>
                <w:lang w:val="ru-RU" w:eastAsia="ja-JP"/>
              </w:rPr>
              <w:t>2,14 дБи</w:t>
            </w:r>
          </w:p>
        </w:tc>
        <w:tc>
          <w:tcPr>
            <w:tcW w:w="1179" w:type="dxa"/>
            <w:vMerge/>
            <w:tcBorders>
              <w:left w:val="single" w:sz="6" w:space="0" w:color="auto"/>
              <w:bottom w:val="single" w:sz="4" w:space="0" w:color="auto"/>
              <w:right w:val="single" w:sz="6" w:space="0" w:color="auto"/>
            </w:tcBorders>
            <w:tcMar>
              <w:left w:w="85" w:type="dxa"/>
              <w:right w:w="57" w:type="dxa"/>
            </w:tcMar>
            <w:vAlign w:val="center"/>
          </w:tcPr>
          <w:p w:rsidR="0080380C" w:rsidRPr="00A75132" w:rsidRDefault="0080380C" w:rsidP="00AA5D89">
            <w:pPr>
              <w:pStyle w:val="Tabletext"/>
              <w:spacing w:line="220" w:lineRule="exact"/>
              <w:rPr>
                <w:rFonts w:eastAsia="MS PGothic"/>
                <w:lang w:val="ru-RU"/>
              </w:rPr>
            </w:pPr>
          </w:p>
        </w:tc>
      </w:tr>
    </w:tbl>
    <w:p w:rsidR="0080380C" w:rsidRDefault="0080380C">
      <w:pPr>
        <w:tabs>
          <w:tab w:val="clear" w:pos="794"/>
          <w:tab w:val="clear" w:pos="1191"/>
          <w:tab w:val="clear" w:pos="1588"/>
          <w:tab w:val="clear" w:pos="1985"/>
        </w:tabs>
        <w:overflowPunct/>
        <w:autoSpaceDE/>
        <w:autoSpaceDN/>
        <w:adjustRightInd/>
        <w:spacing w:before="0"/>
        <w:jc w:val="left"/>
        <w:textAlignment w:val="auto"/>
        <w:rPr>
          <w:lang w:val="ru-RU"/>
        </w:rPr>
      </w:pPr>
      <w:r>
        <w:rPr>
          <w:lang w:val="ru-RU"/>
        </w:rPr>
        <w:br w:type="page"/>
      </w:r>
    </w:p>
    <w:p w:rsidR="0008518C" w:rsidRPr="00A75132" w:rsidRDefault="0008518C" w:rsidP="0000350F">
      <w:pPr>
        <w:pStyle w:val="TableNo"/>
        <w:rPr>
          <w:lang w:val="ru-RU" w:eastAsia="ja-JP"/>
        </w:rPr>
      </w:pPr>
      <w:r w:rsidRPr="00A75132">
        <w:rPr>
          <w:lang w:val="ru-RU"/>
        </w:rPr>
        <w:lastRenderedPageBreak/>
        <w:t xml:space="preserve">ТАБЛИЦА </w:t>
      </w:r>
      <w:r w:rsidRPr="00A75132">
        <w:rPr>
          <w:lang w:val="ru-RU" w:eastAsia="ja-JP"/>
        </w:rPr>
        <w:t>18 (</w:t>
      </w:r>
      <w:r w:rsidRPr="00A75132">
        <w:rPr>
          <w:i/>
          <w:iCs/>
          <w:lang w:val="ru-RU" w:eastAsia="ja-JP"/>
        </w:rPr>
        <w:t>продолжение</w:t>
      </w:r>
      <w:r w:rsidRPr="00A75132">
        <w:rPr>
          <w:lang w:val="ru-RU" w:eastAsia="ja-JP"/>
        </w:rPr>
        <w:t>)</w:t>
      </w:r>
    </w:p>
    <w:tbl>
      <w:tblPr>
        <w:tblW w:w="9642" w:type="dxa"/>
        <w:jc w:val="center"/>
        <w:tblLayout w:type="fixed"/>
        <w:tblLook w:val="0000" w:firstRow="0" w:lastRow="0" w:firstColumn="0" w:lastColumn="0" w:noHBand="0" w:noVBand="0"/>
      </w:tblPr>
      <w:tblGrid>
        <w:gridCol w:w="1294"/>
        <w:gridCol w:w="2250"/>
        <w:gridCol w:w="1497"/>
        <w:gridCol w:w="1725"/>
        <w:gridCol w:w="1697"/>
        <w:gridCol w:w="1179"/>
      </w:tblGrid>
      <w:tr w:rsidR="0008518C" w:rsidRPr="00A75132" w:rsidTr="00AA5D89">
        <w:trPr>
          <w:cantSplit/>
          <w:jc w:val="center"/>
        </w:trPr>
        <w:tc>
          <w:tcPr>
            <w:tcW w:w="1294"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08518C" w:rsidRPr="00A75132" w:rsidRDefault="0008518C" w:rsidP="00AA5D89">
            <w:pPr>
              <w:pStyle w:val="Tablehead"/>
              <w:rPr>
                <w:rFonts w:eastAsia="MS PGothic"/>
                <w:lang w:val="ru-RU"/>
              </w:rPr>
            </w:pPr>
            <w:r>
              <w:rPr>
                <w:rFonts w:eastAsia="MS PGothic"/>
                <w:lang w:val="ru-RU"/>
              </w:rPr>
              <w:t>Тип</w:t>
            </w:r>
            <w:r w:rsidRPr="00A75132">
              <w:rPr>
                <w:rFonts w:eastAsia="MS PGothic"/>
                <w:lang w:val="ru-RU"/>
              </w:rPr>
              <w:t xml:space="preserve"> излучения</w:t>
            </w:r>
          </w:p>
        </w:tc>
        <w:tc>
          <w:tcPr>
            <w:tcW w:w="2250"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08518C" w:rsidRPr="00A75132" w:rsidRDefault="0008518C" w:rsidP="00AA5D89">
            <w:pPr>
              <w:pStyle w:val="Tablehead"/>
              <w:rPr>
                <w:rFonts w:eastAsia="MS PGothic"/>
                <w:lang w:val="ru-RU"/>
              </w:rPr>
            </w:pPr>
            <w:r w:rsidRPr="00A75132">
              <w:rPr>
                <w:rFonts w:eastAsia="MS PGothic"/>
                <w:lang w:val="ru-RU"/>
              </w:rPr>
              <w:t>Полоса частот</w:t>
            </w:r>
            <w:r w:rsidRPr="00A75132">
              <w:rPr>
                <w:rFonts w:eastAsia="MS PGothic"/>
                <w:lang w:val="ru-RU"/>
              </w:rPr>
              <w:br/>
              <w:t>(МГц)</w:t>
            </w:r>
          </w:p>
        </w:tc>
        <w:tc>
          <w:tcPr>
            <w:tcW w:w="1497" w:type="dxa"/>
            <w:tcBorders>
              <w:top w:val="single" w:sz="6" w:space="0" w:color="auto"/>
              <w:left w:val="single" w:sz="6" w:space="0" w:color="auto"/>
              <w:bottom w:val="single" w:sz="6" w:space="0" w:color="auto"/>
            </w:tcBorders>
            <w:tcMar>
              <w:left w:w="85" w:type="dxa"/>
              <w:right w:w="57" w:type="dxa"/>
            </w:tcMar>
            <w:vAlign w:val="center"/>
          </w:tcPr>
          <w:p w:rsidR="0008518C" w:rsidRPr="00A75132" w:rsidRDefault="0008518C" w:rsidP="00AA5D89">
            <w:pPr>
              <w:pStyle w:val="Tablehead"/>
              <w:rPr>
                <w:rFonts w:eastAsia="MS PGothic"/>
                <w:lang w:val="ru-RU"/>
              </w:rPr>
            </w:pPr>
            <w:r w:rsidRPr="00A75132">
              <w:rPr>
                <w:rFonts w:eastAsia="MS PGothic"/>
                <w:lang w:val="ru-RU"/>
              </w:rPr>
              <w:t xml:space="preserve">Занимаемая ширина полосы </w:t>
            </w:r>
            <w:r w:rsidRPr="00A75132">
              <w:rPr>
                <w:rFonts w:eastAsia="MS PGothic"/>
                <w:lang w:val="ru-RU"/>
              </w:rPr>
              <w:br/>
              <w:t>(кГц)</w:t>
            </w:r>
          </w:p>
        </w:tc>
        <w:tc>
          <w:tcPr>
            <w:tcW w:w="1725"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08518C" w:rsidRPr="00A75132" w:rsidRDefault="0008518C" w:rsidP="00AA5D89">
            <w:pPr>
              <w:pStyle w:val="Tablehead"/>
              <w:rPr>
                <w:rFonts w:eastAsia="MS PGothic"/>
                <w:lang w:val="ru-RU"/>
              </w:rPr>
            </w:pPr>
            <w:r w:rsidRPr="00A75132">
              <w:rPr>
                <w:rFonts w:eastAsia="MS PGothic"/>
                <w:lang w:val="ru-RU"/>
              </w:rPr>
              <w:t>Уровень мощности или спектральная плотность</w:t>
            </w:r>
            <w:r w:rsidRPr="00A75132">
              <w:rPr>
                <w:rFonts w:eastAsia="MS PGothic"/>
                <w:lang w:val="ru-RU"/>
              </w:rPr>
              <w:br/>
              <w:t>(э.и.и.м.)</w:t>
            </w:r>
          </w:p>
        </w:tc>
        <w:tc>
          <w:tcPr>
            <w:tcW w:w="1697"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08518C" w:rsidRPr="00A75132" w:rsidRDefault="0008518C" w:rsidP="00AA5D89">
            <w:pPr>
              <w:pStyle w:val="Tablehead"/>
              <w:rPr>
                <w:rFonts w:eastAsia="MS PGothic"/>
                <w:lang w:val="ru-RU"/>
              </w:rPr>
            </w:pPr>
            <w:r w:rsidRPr="00A75132">
              <w:rPr>
                <w:rFonts w:eastAsia="MS PGothic"/>
                <w:lang w:val="ru-RU"/>
              </w:rPr>
              <w:t>Мощность на выходе антенны и коэффициент усиления антенны</w:t>
            </w:r>
          </w:p>
        </w:tc>
        <w:tc>
          <w:tcPr>
            <w:tcW w:w="1179"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08518C" w:rsidRPr="00A75132" w:rsidRDefault="0008518C" w:rsidP="00AA5D89">
            <w:pPr>
              <w:pStyle w:val="Tablehead"/>
              <w:rPr>
                <w:rFonts w:eastAsia="MS PGothic"/>
                <w:lang w:val="ru-RU"/>
              </w:rPr>
            </w:pPr>
            <w:r w:rsidRPr="00A75132">
              <w:rPr>
                <w:rFonts w:eastAsia="MS PGothic"/>
                <w:lang w:val="ru-RU"/>
              </w:rPr>
              <w:t>Контроль несущей</w:t>
            </w:r>
          </w:p>
        </w:tc>
      </w:tr>
      <w:tr w:rsidR="0080380C" w:rsidRPr="00A75132" w:rsidTr="0080380C">
        <w:trPr>
          <w:cantSplit/>
          <w:jc w:val="center"/>
        </w:trPr>
        <w:tc>
          <w:tcPr>
            <w:tcW w:w="9642" w:type="dxa"/>
            <w:gridSpan w:val="6"/>
            <w:tcBorders>
              <w:top w:val="single" w:sz="4" w:space="0" w:color="auto"/>
              <w:left w:val="single" w:sz="6" w:space="0" w:color="auto"/>
              <w:bottom w:val="single" w:sz="6" w:space="0" w:color="auto"/>
              <w:right w:val="single" w:sz="6" w:space="0" w:color="auto"/>
            </w:tcBorders>
            <w:tcMar>
              <w:left w:w="85" w:type="dxa"/>
              <w:right w:w="57" w:type="dxa"/>
            </w:tcMar>
            <w:vAlign w:val="center"/>
          </w:tcPr>
          <w:p w:rsidR="0080380C" w:rsidRPr="00A75132" w:rsidRDefault="0080380C" w:rsidP="0080380C">
            <w:pPr>
              <w:pStyle w:val="Tabletext"/>
              <w:spacing w:line="220" w:lineRule="exact"/>
              <w:jc w:val="center"/>
              <w:rPr>
                <w:rFonts w:eastAsia="MS PGothic"/>
                <w:i/>
                <w:iCs/>
                <w:lang w:val="ru-RU"/>
              </w:rPr>
            </w:pPr>
            <w:r w:rsidRPr="00A24442">
              <w:rPr>
                <w:i/>
                <w:iCs/>
                <w:lang w:val="ru-RU"/>
              </w:rPr>
              <w:t>Слуховой аппарат</w:t>
            </w:r>
          </w:p>
        </w:tc>
      </w:tr>
      <w:tr w:rsidR="0080380C" w:rsidRPr="00A75132" w:rsidTr="0080380C">
        <w:trPr>
          <w:cantSplit/>
          <w:jc w:val="center"/>
        </w:trPr>
        <w:tc>
          <w:tcPr>
            <w:tcW w:w="1294" w:type="dxa"/>
            <w:tcBorders>
              <w:top w:val="single" w:sz="6" w:space="0" w:color="auto"/>
              <w:left w:val="single" w:sz="6" w:space="0" w:color="auto"/>
              <w:right w:val="single" w:sz="6" w:space="0" w:color="auto"/>
            </w:tcBorders>
            <w:tcMar>
              <w:left w:w="85" w:type="dxa"/>
              <w:right w:w="57" w:type="dxa"/>
            </w:tcMar>
            <w:vAlign w:val="center"/>
          </w:tcPr>
          <w:p w:rsidR="0080380C" w:rsidRPr="00A75132" w:rsidRDefault="0080380C" w:rsidP="0080380C">
            <w:pPr>
              <w:pStyle w:val="Tabletext"/>
              <w:spacing w:line="220" w:lineRule="exact"/>
              <w:rPr>
                <w:rFonts w:eastAsia="MS PGothic"/>
                <w:lang w:val="ru-RU"/>
              </w:rPr>
            </w:pPr>
            <w:r w:rsidRPr="00A75132">
              <w:rPr>
                <w:rFonts w:eastAsia="MS PGothic"/>
                <w:lang w:val="ru-RU"/>
              </w:rPr>
              <w:t>F3E или F8W</w:t>
            </w:r>
          </w:p>
        </w:tc>
        <w:tc>
          <w:tcPr>
            <w:tcW w:w="2250" w:type="dxa"/>
            <w:tcBorders>
              <w:top w:val="single" w:sz="6" w:space="0" w:color="auto"/>
              <w:left w:val="single" w:sz="6" w:space="0" w:color="auto"/>
              <w:right w:val="single" w:sz="6" w:space="0" w:color="auto"/>
            </w:tcBorders>
            <w:tcMar>
              <w:left w:w="85" w:type="dxa"/>
              <w:right w:w="57" w:type="dxa"/>
            </w:tcMar>
            <w:vAlign w:val="center"/>
          </w:tcPr>
          <w:p w:rsidR="0080380C" w:rsidRPr="00A75132" w:rsidRDefault="0080380C" w:rsidP="0080380C">
            <w:pPr>
              <w:pStyle w:val="Tabletext"/>
              <w:keepNext/>
              <w:keepLines/>
              <w:spacing w:line="220" w:lineRule="exact"/>
              <w:rPr>
                <w:rFonts w:eastAsia="MS PGothic"/>
                <w:lang w:val="ru-RU"/>
              </w:rPr>
            </w:pPr>
            <w:r w:rsidRPr="00A75132">
              <w:rPr>
                <w:rFonts w:eastAsia="MS PGothic"/>
                <w:lang w:val="ru-RU"/>
              </w:rPr>
              <w:t>75,2125−75,5875</w:t>
            </w:r>
            <w:r w:rsidRPr="00A75132">
              <w:rPr>
                <w:rFonts w:eastAsia="MS PGothic"/>
                <w:lang w:val="ru-RU"/>
              </w:rPr>
              <w:br/>
              <w:t>(канал 12,5 кГц)</w:t>
            </w:r>
          </w:p>
        </w:tc>
        <w:tc>
          <w:tcPr>
            <w:tcW w:w="1497" w:type="dxa"/>
            <w:tcBorders>
              <w:top w:val="single" w:sz="6" w:space="0" w:color="auto"/>
              <w:left w:val="single" w:sz="6" w:space="0" w:color="auto"/>
            </w:tcBorders>
            <w:tcMar>
              <w:left w:w="85" w:type="dxa"/>
              <w:right w:w="57" w:type="dxa"/>
            </w:tcMar>
            <w:vAlign w:val="center"/>
          </w:tcPr>
          <w:p w:rsidR="0080380C" w:rsidRPr="00A75132" w:rsidRDefault="0080380C" w:rsidP="0080380C">
            <w:pPr>
              <w:pStyle w:val="Tabletext"/>
              <w:keepNext/>
              <w:keepLines/>
              <w:spacing w:line="220" w:lineRule="exact"/>
              <w:rPr>
                <w:rFonts w:eastAsia="MS PGothic"/>
                <w:lang w:val="ru-RU"/>
              </w:rPr>
            </w:pPr>
            <w:r w:rsidRPr="00A75132">
              <w:rPr>
                <w:rFonts w:eastAsia="MS PGothic"/>
                <w:lang w:val="ru-RU"/>
              </w:rPr>
              <w:sym w:font="Symbol" w:char="F0A3"/>
            </w:r>
            <w:r w:rsidRPr="00A75132">
              <w:rPr>
                <w:rFonts w:eastAsia="MS PGothic"/>
                <w:lang w:val="ru-RU"/>
              </w:rPr>
              <w:t xml:space="preserve"> 20</w:t>
            </w:r>
          </w:p>
        </w:tc>
        <w:tc>
          <w:tcPr>
            <w:tcW w:w="1725" w:type="dxa"/>
            <w:vMerge w:val="restart"/>
            <w:tcBorders>
              <w:top w:val="single" w:sz="6" w:space="0" w:color="auto"/>
              <w:left w:val="single" w:sz="6" w:space="0" w:color="auto"/>
              <w:right w:val="single" w:sz="6" w:space="0" w:color="auto"/>
            </w:tcBorders>
            <w:tcMar>
              <w:left w:w="85" w:type="dxa"/>
              <w:right w:w="57" w:type="dxa"/>
            </w:tcMar>
            <w:vAlign w:val="center"/>
          </w:tcPr>
          <w:p w:rsidR="0080380C" w:rsidRPr="00A75132" w:rsidRDefault="0080380C" w:rsidP="0080380C">
            <w:pPr>
              <w:pStyle w:val="Tabletext"/>
              <w:keepNext/>
              <w:keepLines/>
              <w:spacing w:line="220" w:lineRule="exact"/>
              <w:rPr>
                <w:rFonts w:eastAsia="MS PGothic"/>
                <w:lang w:val="ru-RU" w:eastAsia="ja-JP"/>
              </w:rPr>
            </w:pPr>
            <w:r w:rsidRPr="00A75132">
              <w:rPr>
                <w:rFonts w:eastAsia="MS PGothic"/>
                <w:lang w:val="ru-RU"/>
              </w:rPr>
              <w:sym w:font="Symbol" w:char="F0A3"/>
            </w:r>
            <w:r w:rsidRPr="00A75132">
              <w:rPr>
                <w:rFonts w:eastAsia="MS PGothic"/>
                <w:lang w:val="ru-RU"/>
              </w:rPr>
              <w:t> </w:t>
            </w:r>
            <w:r w:rsidRPr="00A75132">
              <w:rPr>
                <w:rFonts w:eastAsia="MS PGothic"/>
                <w:lang w:val="ru-RU" w:eastAsia="ja-JP"/>
              </w:rPr>
              <w:t>16 мВт</w:t>
            </w:r>
            <w:r w:rsidRPr="00A75132">
              <w:rPr>
                <w:rFonts w:eastAsia="MS PGothic"/>
                <w:lang w:val="ru-RU"/>
              </w:rPr>
              <w:br/>
            </w:r>
            <w:r w:rsidRPr="00A75132">
              <w:rPr>
                <w:rFonts w:eastAsia="MS PGothic"/>
                <w:lang w:val="ru-RU" w:eastAsia="ja-JP"/>
              </w:rPr>
              <w:t xml:space="preserve">(12,14 дБм) </w:t>
            </w:r>
          </w:p>
        </w:tc>
        <w:tc>
          <w:tcPr>
            <w:tcW w:w="1697" w:type="dxa"/>
            <w:vMerge w:val="restart"/>
            <w:tcBorders>
              <w:top w:val="single" w:sz="6" w:space="0" w:color="auto"/>
              <w:left w:val="single" w:sz="6" w:space="0" w:color="auto"/>
              <w:right w:val="single" w:sz="6" w:space="0" w:color="auto"/>
            </w:tcBorders>
            <w:tcMar>
              <w:left w:w="85" w:type="dxa"/>
              <w:right w:w="57" w:type="dxa"/>
            </w:tcMar>
            <w:vAlign w:val="center"/>
          </w:tcPr>
          <w:p w:rsidR="0080380C" w:rsidRPr="00A75132" w:rsidRDefault="0080380C" w:rsidP="0080380C">
            <w:pPr>
              <w:pStyle w:val="Tabletext"/>
              <w:keepNext/>
              <w:keepLines/>
              <w:spacing w:line="220" w:lineRule="exact"/>
              <w:rPr>
                <w:rFonts w:eastAsia="MS PGothic"/>
                <w:lang w:val="ru-RU" w:eastAsia="ja-JP"/>
              </w:rPr>
            </w:pPr>
            <w:r w:rsidRPr="00A75132">
              <w:rPr>
                <w:rFonts w:eastAsia="MS PGothic"/>
                <w:lang w:val="ru-RU"/>
              </w:rPr>
              <w:sym w:font="Symbol" w:char="F0A3"/>
            </w:r>
            <w:r w:rsidRPr="00A75132">
              <w:rPr>
                <w:rFonts w:eastAsia="MS PGothic"/>
                <w:lang w:val="ru-RU"/>
              </w:rPr>
              <w:t> </w:t>
            </w:r>
            <w:r w:rsidRPr="00A75132">
              <w:rPr>
                <w:rFonts w:eastAsia="MS PGothic"/>
                <w:lang w:val="ru-RU" w:eastAsia="ja-JP"/>
              </w:rPr>
              <w:t>10 мВт</w:t>
            </w:r>
            <w:r w:rsidRPr="00A75132">
              <w:rPr>
                <w:rFonts w:eastAsia="MS PGothic"/>
                <w:lang w:val="ru-RU"/>
              </w:rPr>
              <w:br/>
            </w:r>
            <w:r w:rsidRPr="00A75132">
              <w:rPr>
                <w:rFonts w:eastAsia="MS PGothic"/>
                <w:lang w:val="ru-RU"/>
              </w:rPr>
              <w:sym w:font="Symbol" w:char="F0A3"/>
            </w:r>
            <w:r w:rsidRPr="00A75132">
              <w:rPr>
                <w:rFonts w:eastAsia="MS PGothic"/>
                <w:lang w:val="ru-RU"/>
              </w:rPr>
              <w:t> </w:t>
            </w:r>
            <w:r w:rsidRPr="00A75132">
              <w:rPr>
                <w:rFonts w:eastAsia="MS PGothic"/>
                <w:lang w:val="ru-RU" w:eastAsia="ja-JP"/>
              </w:rPr>
              <w:t xml:space="preserve">2,14 дБи </w:t>
            </w:r>
          </w:p>
        </w:tc>
        <w:tc>
          <w:tcPr>
            <w:tcW w:w="1179" w:type="dxa"/>
            <w:vMerge w:val="restart"/>
            <w:tcBorders>
              <w:top w:val="single" w:sz="6" w:space="0" w:color="auto"/>
              <w:left w:val="single" w:sz="6" w:space="0" w:color="auto"/>
              <w:right w:val="single" w:sz="6" w:space="0" w:color="auto"/>
            </w:tcBorders>
            <w:tcMar>
              <w:left w:w="85" w:type="dxa"/>
              <w:right w:w="57" w:type="dxa"/>
            </w:tcMar>
            <w:vAlign w:val="center"/>
          </w:tcPr>
          <w:p w:rsidR="0080380C" w:rsidRPr="00A75132" w:rsidRDefault="0080380C" w:rsidP="0080380C">
            <w:pPr>
              <w:pStyle w:val="Tabletext"/>
              <w:keepNext/>
              <w:keepLines/>
              <w:spacing w:line="220" w:lineRule="exact"/>
              <w:rPr>
                <w:rFonts w:eastAsia="MS PGothic"/>
                <w:lang w:val="ru-RU"/>
              </w:rPr>
            </w:pPr>
            <w:r w:rsidRPr="00A75132">
              <w:rPr>
                <w:rFonts w:eastAsia="MS PGothic"/>
                <w:lang w:val="ru-RU"/>
              </w:rPr>
              <w:t>Не требуется</w:t>
            </w:r>
          </w:p>
        </w:tc>
      </w:tr>
      <w:tr w:rsidR="0080380C" w:rsidRPr="00A75132" w:rsidTr="0080380C">
        <w:trPr>
          <w:cantSplit/>
          <w:jc w:val="center"/>
        </w:trPr>
        <w:tc>
          <w:tcPr>
            <w:tcW w:w="1294"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80380C" w:rsidRPr="00A75132" w:rsidRDefault="0080380C" w:rsidP="0080380C">
            <w:pPr>
              <w:pStyle w:val="Tabletext"/>
              <w:spacing w:line="220" w:lineRule="exact"/>
              <w:rPr>
                <w:rFonts w:eastAsia="MS PGothic"/>
                <w:lang w:val="ru-RU"/>
              </w:rPr>
            </w:pPr>
            <w:r w:rsidRPr="00A75132">
              <w:rPr>
                <w:rFonts w:eastAsia="MS PGothic"/>
                <w:lang w:val="ru-RU"/>
              </w:rPr>
              <w:t>F3E или F8W</w:t>
            </w:r>
          </w:p>
        </w:tc>
        <w:tc>
          <w:tcPr>
            <w:tcW w:w="2250"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80380C" w:rsidRPr="00A75132" w:rsidRDefault="0080380C" w:rsidP="0080380C">
            <w:pPr>
              <w:pStyle w:val="Tabletext"/>
              <w:keepNext/>
              <w:keepLines/>
              <w:spacing w:line="220" w:lineRule="exact"/>
              <w:rPr>
                <w:rFonts w:eastAsia="MS PGothic"/>
                <w:lang w:val="ru-RU"/>
              </w:rPr>
            </w:pPr>
            <w:r w:rsidRPr="00A75132">
              <w:rPr>
                <w:rFonts w:eastAsia="MS PGothic"/>
                <w:lang w:val="ru-RU"/>
              </w:rPr>
              <w:t>75,225−75,575</w:t>
            </w:r>
            <w:r w:rsidRPr="00A75132">
              <w:rPr>
                <w:rFonts w:eastAsia="MS PGothic"/>
                <w:lang w:val="ru-RU"/>
              </w:rPr>
              <w:br/>
              <w:t>(канал 25 кГц)</w:t>
            </w:r>
          </w:p>
        </w:tc>
        <w:tc>
          <w:tcPr>
            <w:tcW w:w="1497" w:type="dxa"/>
            <w:tcBorders>
              <w:top w:val="single" w:sz="6" w:space="0" w:color="auto"/>
              <w:left w:val="single" w:sz="6" w:space="0" w:color="auto"/>
              <w:bottom w:val="single" w:sz="4" w:space="0" w:color="auto"/>
            </w:tcBorders>
            <w:tcMar>
              <w:left w:w="85" w:type="dxa"/>
              <w:right w:w="57" w:type="dxa"/>
            </w:tcMar>
            <w:vAlign w:val="center"/>
          </w:tcPr>
          <w:p w:rsidR="0080380C" w:rsidRPr="00A75132" w:rsidRDefault="0080380C" w:rsidP="0080380C">
            <w:pPr>
              <w:pStyle w:val="Tabletext"/>
              <w:keepNext/>
              <w:keepLines/>
              <w:spacing w:line="220" w:lineRule="exact"/>
              <w:jc w:val="left"/>
              <w:rPr>
                <w:rFonts w:eastAsia="MS PGothic"/>
                <w:lang w:val="ru-RU"/>
              </w:rPr>
            </w:pPr>
            <w:r w:rsidRPr="00A75132">
              <w:rPr>
                <w:rFonts w:eastAsia="MS PGothic"/>
                <w:lang w:val="ru-RU"/>
              </w:rPr>
              <w:t>&gt; 20</w:t>
            </w:r>
            <w:r w:rsidRPr="00A75132">
              <w:rPr>
                <w:rFonts w:eastAsia="MS PGothic"/>
                <w:lang w:val="ru-RU"/>
              </w:rPr>
              <w:br/>
            </w:r>
            <w:r w:rsidRPr="00A75132">
              <w:rPr>
                <w:rFonts w:eastAsia="MS PGothic"/>
                <w:lang w:val="ru-RU"/>
              </w:rPr>
              <w:sym w:font="Symbol" w:char="F0A3"/>
            </w:r>
            <w:r w:rsidRPr="00A75132">
              <w:rPr>
                <w:rFonts w:eastAsia="MS PGothic"/>
                <w:lang w:val="ru-RU"/>
              </w:rPr>
              <w:t xml:space="preserve"> 30</w:t>
            </w:r>
          </w:p>
        </w:tc>
        <w:tc>
          <w:tcPr>
            <w:tcW w:w="1725" w:type="dxa"/>
            <w:vMerge/>
            <w:tcBorders>
              <w:left w:val="single" w:sz="6" w:space="0" w:color="auto"/>
              <w:bottom w:val="single" w:sz="4" w:space="0" w:color="auto"/>
              <w:right w:val="single" w:sz="6" w:space="0" w:color="auto"/>
            </w:tcBorders>
            <w:tcMar>
              <w:left w:w="85" w:type="dxa"/>
              <w:right w:w="57" w:type="dxa"/>
            </w:tcMar>
            <w:vAlign w:val="center"/>
          </w:tcPr>
          <w:p w:rsidR="0080380C" w:rsidRPr="00A75132" w:rsidRDefault="0080380C" w:rsidP="0080380C">
            <w:pPr>
              <w:keepNext/>
              <w:keepLines/>
              <w:spacing w:before="40" w:after="40" w:line="220" w:lineRule="exact"/>
              <w:rPr>
                <w:rFonts w:eastAsia="MS PGothic"/>
                <w:sz w:val="20"/>
                <w:lang w:val="ru-RU"/>
              </w:rPr>
            </w:pPr>
          </w:p>
        </w:tc>
        <w:tc>
          <w:tcPr>
            <w:tcW w:w="1697" w:type="dxa"/>
            <w:vMerge/>
            <w:tcBorders>
              <w:left w:val="single" w:sz="6" w:space="0" w:color="auto"/>
              <w:bottom w:val="single" w:sz="4" w:space="0" w:color="auto"/>
              <w:right w:val="single" w:sz="6" w:space="0" w:color="auto"/>
            </w:tcBorders>
            <w:tcMar>
              <w:left w:w="85" w:type="dxa"/>
              <w:right w:w="57" w:type="dxa"/>
            </w:tcMar>
            <w:vAlign w:val="center"/>
          </w:tcPr>
          <w:p w:rsidR="0080380C" w:rsidRPr="00A75132" w:rsidRDefault="0080380C" w:rsidP="0080380C">
            <w:pPr>
              <w:keepNext/>
              <w:keepLines/>
              <w:spacing w:before="40" w:after="40" w:line="220" w:lineRule="exact"/>
              <w:rPr>
                <w:rFonts w:eastAsia="MS PGothic"/>
                <w:sz w:val="20"/>
                <w:lang w:val="ru-RU"/>
              </w:rPr>
            </w:pPr>
          </w:p>
        </w:tc>
        <w:tc>
          <w:tcPr>
            <w:tcW w:w="1179" w:type="dxa"/>
            <w:vMerge/>
            <w:tcBorders>
              <w:left w:val="single" w:sz="6" w:space="0" w:color="auto"/>
              <w:bottom w:val="single" w:sz="4" w:space="0" w:color="auto"/>
              <w:right w:val="single" w:sz="6" w:space="0" w:color="auto"/>
            </w:tcBorders>
            <w:tcMar>
              <w:left w:w="85" w:type="dxa"/>
              <w:right w:w="57" w:type="dxa"/>
            </w:tcMar>
            <w:vAlign w:val="center"/>
          </w:tcPr>
          <w:p w:rsidR="0080380C" w:rsidRPr="00A75132" w:rsidRDefault="0080380C" w:rsidP="0080380C">
            <w:pPr>
              <w:pStyle w:val="Tabletext"/>
              <w:keepNext/>
              <w:keepLines/>
              <w:spacing w:line="220" w:lineRule="exact"/>
              <w:rPr>
                <w:rFonts w:eastAsia="MS PGothic"/>
                <w:lang w:val="ru-RU"/>
              </w:rPr>
            </w:pPr>
          </w:p>
        </w:tc>
      </w:tr>
      <w:tr w:rsidR="0080380C" w:rsidRPr="00A75132" w:rsidTr="0080380C">
        <w:trPr>
          <w:cantSplit/>
          <w:jc w:val="center"/>
        </w:trPr>
        <w:tc>
          <w:tcPr>
            <w:tcW w:w="9642" w:type="dxa"/>
            <w:gridSpan w:val="6"/>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80380C" w:rsidRPr="00A75132" w:rsidRDefault="0080380C" w:rsidP="0080380C">
            <w:pPr>
              <w:pStyle w:val="Tabletext"/>
              <w:spacing w:line="240" w:lineRule="exact"/>
              <w:jc w:val="center"/>
              <w:rPr>
                <w:rFonts w:eastAsia="MS PGothic"/>
                <w:i/>
                <w:iCs/>
                <w:lang w:val="ru-RU"/>
              </w:rPr>
            </w:pPr>
            <w:r w:rsidRPr="00A24442">
              <w:rPr>
                <w:i/>
                <w:iCs/>
                <w:lang w:val="ru-RU"/>
              </w:rPr>
              <w:t>Слуховой аппарат</w:t>
            </w:r>
          </w:p>
        </w:tc>
      </w:tr>
      <w:tr w:rsidR="0080380C" w:rsidRPr="00A75132" w:rsidTr="0080380C">
        <w:trPr>
          <w:cantSplit/>
          <w:jc w:val="center"/>
        </w:trPr>
        <w:tc>
          <w:tcPr>
            <w:tcW w:w="1294"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80380C" w:rsidRPr="00A75132" w:rsidRDefault="0080380C" w:rsidP="0080380C">
            <w:pPr>
              <w:pStyle w:val="Tabletext"/>
              <w:spacing w:line="240" w:lineRule="exact"/>
              <w:rPr>
                <w:rFonts w:eastAsia="MS PGothic"/>
                <w:lang w:val="ru-RU"/>
              </w:rPr>
            </w:pPr>
            <w:r w:rsidRPr="00A75132">
              <w:rPr>
                <w:rFonts w:eastAsia="MS PGothic"/>
                <w:lang w:val="ru-RU"/>
              </w:rPr>
              <w:t>F3E или F8W</w:t>
            </w:r>
          </w:p>
        </w:tc>
        <w:tc>
          <w:tcPr>
            <w:tcW w:w="2250"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80380C" w:rsidRPr="00A75132" w:rsidRDefault="0080380C" w:rsidP="0080380C">
            <w:pPr>
              <w:pStyle w:val="Tabletext"/>
              <w:keepNext/>
              <w:keepLines/>
              <w:spacing w:line="240" w:lineRule="exact"/>
              <w:rPr>
                <w:rFonts w:eastAsia="MS PGothic"/>
                <w:lang w:val="ru-RU"/>
              </w:rPr>
            </w:pPr>
            <w:r w:rsidRPr="00A75132">
              <w:rPr>
                <w:rFonts w:eastAsia="MS PGothic"/>
                <w:lang w:val="ru-RU"/>
              </w:rPr>
              <w:t>75,2625−75,5125</w:t>
            </w:r>
            <w:r w:rsidRPr="00A75132">
              <w:rPr>
                <w:rFonts w:eastAsia="MS PGothic"/>
                <w:lang w:val="ru-RU"/>
              </w:rPr>
              <w:br/>
              <w:t>(канал 62,5 кГц)</w:t>
            </w:r>
          </w:p>
        </w:tc>
        <w:tc>
          <w:tcPr>
            <w:tcW w:w="1497" w:type="dxa"/>
            <w:tcBorders>
              <w:top w:val="single" w:sz="6" w:space="0" w:color="auto"/>
              <w:left w:val="single" w:sz="6" w:space="0" w:color="auto"/>
              <w:bottom w:val="single" w:sz="6" w:space="0" w:color="auto"/>
            </w:tcBorders>
            <w:tcMar>
              <w:left w:w="85" w:type="dxa"/>
              <w:right w:w="57" w:type="dxa"/>
            </w:tcMar>
            <w:vAlign w:val="center"/>
          </w:tcPr>
          <w:p w:rsidR="0080380C" w:rsidRPr="00A75132" w:rsidRDefault="0080380C" w:rsidP="0080380C">
            <w:pPr>
              <w:pStyle w:val="Tabletext"/>
              <w:keepNext/>
              <w:keepLines/>
              <w:spacing w:line="240" w:lineRule="exact"/>
              <w:rPr>
                <w:rFonts w:eastAsia="MS PGothic"/>
                <w:lang w:val="ru-RU"/>
              </w:rPr>
            </w:pPr>
            <w:r w:rsidRPr="00A75132">
              <w:rPr>
                <w:rFonts w:eastAsia="MS PGothic"/>
                <w:lang w:val="ru-RU"/>
              </w:rPr>
              <w:t>&gt;</w:t>
            </w:r>
            <w:r w:rsidRPr="00A75132">
              <w:rPr>
                <w:rFonts w:eastAsia="MS PGothic"/>
                <w:sz w:val="12"/>
                <w:szCs w:val="12"/>
                <w:lang w:val="ru-RU"/>
              </w:rPr>
              <w:t> </w:t>
            </w:r>
            <w:r w:rsidRPr="00A75132">
              <w:rPr>
                <w:rFonts w:eastAsia="MS PGothic"/>
                <w:lang w:val="ru-RU"/>
              </w:rPr>
              <w:t>30</w:t>
            </w:r>
            <w:r w:rsidRPr="00A75132">
              <w:rPr>
                <w:rFonts w:eastAsia="MS PGothic"/>
                <w:lang w:val="ru-RU"/>
              </w:rPr>
              <w:br/>
            </w:r>
            <w:r w:rsidRPr="00A75132">
              <w:rPr>
                <w:rFonts w:eastAsia="MS PGothic"/>
                <w:lang w:val="ru-RU"/>
              </w:rPr>
              <w:sym w:font="Symbol" w:char="F0A3"/>
            </w:r>
            <w:r w:rsidRPr="00A75132">
              <w:rPr>
                <w:rFonts w:eastAsia="MS PGothic"/>
                <w:sz w:val="12"/>
                <w:szCs w:val="12"/>
                <w:lang w:val="ru-RU"/>
              </w:rPr>
              <w:t> </w:t>
            </w:r>
            <w:r w:rsidRPr="00A75132">
              <w:rPr>
                <w:rFonts w:eastAsia="MS PGothic"/>
                <w:lang w:val="ru-RU"/>
              </w:rPr>
              <w:t>80</w:t>
            </w:r>
          </w:p>
        </w:tc>
        <w:tc>
          <w:tcPr>
            <w:tcW w:w="1725" w:type="dxa"/>
            <w:tcBorders>
              <w:top w:val="single" w:sz="6" w:space="0" w:color="auto"/>
              <w:left w:val="single" w:sz="6" w:space="0" w:color="auto"/>
              <w:right w:val="single" w:sz="6" w:space="0" w:color="auto"/>
            </w:tcBorders>
            <w:tcMar>
              <w:left w:w="85" w:type="dxa"/>
              <w:right w:w="57" w:type="dxa"/>
            </w:tcMar>
            <w:vAlign w:val="center"/>
          </w:tcPr>
          <w:p w:rsidR="0080380C" w:rsidRPr="00A75132" w:rsidRDefault="0080380C" w:rsidP="0080380C">
            <w:pPr>
              <w:keepNext/>
              <w:keepLines/>
              <w:spacing w:before="40" w:after="40" w:line="240" w:lineRule="exact"/>
              <w:jc w:val="left"/>
              <w:rPr>
                <w:rFonts w:eastAsia="MS PGothic"/>
                <w:sz w:val="20"/>
                <w:lang w:val="ru-RU"/>
              </w:rPr>
            </w:pPr>
          </w:p>
        </w:tc>
        <w:tc>
          <w:tcPr>
            <w:tcW w:w="1697" w:type="dxa"/>
            <w:tcBorders>
              <w:top w:val="single" w:sz="6" w:space="0" w:color="auto"/>
              <w:left w:val="single" w:sz="6" w:space="0" w:color="auto"/>
              <w:right w:val="single" w:sz="6" w:space="0" w:color="auto"/>
            </w:tcBorders>
            <w:tcMar>
              <w:left w:w="85" w:type="dxa"/>
              <w:right w:w="57" w:type="dxa"/>
            </w:tcMar>
            <w:vAlign w:val="center"/>
          </w:tcPr>
          <w:p w:rsidR="0080380C" w:rsidRPr="00A75132" w:rsidRDefault="0080380C" w:rsidP="0080380C">
            <w:pPr>
              <w:keepNext/>
              <w:keepLines/>
              <w:spacing w:before="40" w:after="40" w:line="240" w:lineRule="exact"/>
              <w:jc w:val="left"/>
              <w:rPr>
                <w:rFonts w:eastAsia="MS PGothic"/>
                <w:sz w:val="20"/>
                <w:lang w:val="ru-RU"/>
              </w:rPr>
            </w:pPr>
          </w:p>
        </w:tc>
        <w:tc>
          <w:tcPr>
            <w:tcW w:w="1179" w:type="dxa"/>
            <w:tcBorders>
              <w:top w:val="single" w:sz="6" w:space="0" w:color="auto"/>
              <w:left w:val="single" w:sz="6" w:space="0" w:color="auto"/>
              <w:right w:val="single" w:sz="6" w:space="0" w:color="auto"/>
            </w:tcBorders>
            <w:tcMar>
              <w:left w:w="85" w:type="dxa"/>
              <w:right w:w="57" w:type="dxa"/>
            </w:tcMar>
            <w:vAlign w:val="center"/>
          </w:tcPr>
          <w:p w:rsidR="0080380C" w:rsidRPr="00A75132" w:rsidRDefault="0080380C" w:rsidP="0080380C">
            <w:pPr>
              <w:pStyle w:val="Tabletext"/>
              <w:keepNext/>
              <w:keepLines/>
              <w:spacing w:line="240" w:lineRule="exact"/>
              <w:rPr>
                <w:rFonts w:eastAsia="MS PGothic"/>
                <w:lang w:val="ru-RU"/>
              </w:rPr>
            </w:pPr>
          </w:p>
        </w:tc>
      </w:tr>
      <w:tr w:rsidR="0080380C" w:rsidRPr="00A75132" w:rsidTr="0080380C">
        <w:trPr>
          <w:cantSplit/>
          <w:jc w:val="center"/>
        </w:trPr>
        <w:tc>
          <w:tcPr>
            <w:tcW w:w="1294"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80380C" w:rsidRPr="00A75132" w:rsidRDefault="0080380C" w:rsidP="0080380C">
            <w:pPr>
              <w:pStyle w:val="Tabletext"/>
              <w:spacing w:line="240" w:lineRule="exact"/>
              <w:rPr>
                <w:rFonts w:eastAsia="MS PGothic"/>
                <w:lang w:val="ru-RU" w:eastAsia="ja-JP"/>
              </w:rPr>
            </w:pPr>
            <w:r w:rsidRPr="00A75132">
              <w:rPr>
                <w:rFonts w:eastAsia="MS PGothic"/>
                <w:lang w:val="ru-RU" w:eastAsia="ja-JP"/>
              </w:rPr>
              <w:t>F3E или F8W</w:t>
            </w:r>
          </w:p>
        </w:tc>
        <w:tc>
          <w:tcPr>
            <w:tcW w:w="2250"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80380C" w:rsidRPr="00A75132" w:rsidRDefault="0080380C" w:rsidP="0080380C">
            <w:pPr>
              <w:pStyle w:val="Tabletext"/>
              <w:keepNext/>
              <w:keepLines/>
              <w:spacing w:line="240" w:lineRule="exact"/>
              <w:rPr>
                <w:rFonts w:eastAsia="MS PGothic"/>
                <w:lang w:val="ru-RU" w:eastAsia="ja-JP"/>
              </w:rPr>
            </w:pPr>
            <w:r w:rsidRPr="00A75132">
              <w:rPr>
                <w:rFonts w:eastAsia="MS PGothic"/>
                <w:lang w:val="ru-RU" w:eastAsia="ja-JP"/>
              </w:rPr>
              <w:t>169,4125−169,7875</w:t>
            </w:r>
            <w:r w:rsidRPr="00A75132">
              <w:rPr>
                <w:rFonts w:eastAsia="MS PGothic"/>
                <w:lang w:val="ru-RU" w:eastAsia="ja-JP"/>
              </w:rPr>
              <w:br/>
              <w:t>(</w:t>
            </w:r>
            <w:r w:rsidRPr="00A75132">
              <w:rPr>
                <w:rFonts w:eastAsia="MS PGothic"/>
                <w:lang w:val="ru-RU"/>
              </w:rPr>
              <w:t>канал</w:t>
            </w:r>
            <w:r w:rsidRPr="00A75132">
              <w:rPr>
                <w:rFonts w:eastAsia="MS PGothic"/>
                <w:lang w:val="ru-RU" w:eastAsia="ja-JP"/>
              </w:rPr>
              <w:t xml:space="preserve"> 25 </w:t>
            </w:r>
            <w:r w:rsidRPr="00A75132">
              <w:rPr>
                <w:rFonts w:eastAsia="MS PGothic"/>
                <w:lang w:val="ru-RU"/>
              </w:rPr>
              <w:t>кГц</w:t>
            </w:r>
            <w:r w:rsidRPr="00A75132">
              <w:rPr>
                <w:rFonts w:eastAsia="MS PGothic"/>
                <w:lang w:val="ru-RU" w:eastAsia="ja-JP"/>
              </w:rPr>
              <w:t>)</w:t>
            </w:r>
          </w:p>
        </w:tc>
        <w:tc>
          <w:tcPr>
            <w:tcW w:w="1497" w:type="dxa"/>
            <w:tcBorders>
              <w:top w:val="single" w:sz="6" w:space="0" w:color="auto"/>
              <w:left w:val="single" w:sz="6" w:space="0" w:color="auto"/>
              <w:bottom w:val="single" w:sz="6" w:space="0" w:color="auto"/>
            </w:tcBorders>
            <w:tcMar>
              <w:left w:w="85" w:type="dxa"/>
              <w:right w:w="57" w:type="dxa"/>
            </w:tcMar>
            <w:vAlign w:val="center"/>
          </w:tcPr>
          <w:p w:rsidR="0080380C" w:rsidRPr="00A75132" w:rsidRDefault="0080380C" w:rsidP="0080380C">
            <w:pPr>
              <w:pStyle w:val="Tabletext"/>
              <w:keepNext/>
              <w:keepLines/>
              <w:spacing w:line="240" w:lineRule="exact"/>
              <w:rPr>
                <w:rFonts w:eastAsia="MS PGothic"/>
                <w:lang w:val="ru-RU"/>
              </w:rPr>
            </w:pPr>
            <w:r w:rsidRPr="00A75132">
              <w:rPr>
                <w:rFonts w:eastAsia="MS PGothic"/>
                <w:lang w:val="ru-RU"/>
              </w:rPr>
              <w:t>&gt;</w:t>
            </w:r>
            <w:r w:rsidRPr="00A75132">
              <w:rPr>
                <w:rFonts w:eastAsia="MS PGothic"/>
                <w:sz w:val="12"/>
                <w:szCs w:val="12"/>
                <w:lang w:val="ru-RU"/>
              </w:rPr>
              <w:t> </w:t>
            </w:r>
            <w:r w:rsidRPr="00A75132">
              <w:rPr>
                <w:rFonts w:eastAsia="MS PGothic"/>
                <w:lang w:val="ru-RU"/>
              </w:rPr>
              <w:t>20</w:t>
            </w:r>
            <w:r w:rsidRPr="00A75132">
              <w:rPr>
                <w:rFonts w:eastAsia="MS PGothic"/>
                <w:lang w:val="ru-RU"/>
              </w:rPr>
              <w:br/>
            </w:r>
            <w:r w:rsidRPr="00A75132">
              <w:rPr>
                <w:rFonts w:eastAsia="MS PGothic"/>
                <w:lang w:val="ru-RU"/>
              </w:rPr>
              <w:sym w:font="Symbol" w:char="F0A3"/>
            </w:r>
            <w:r w:rsidRPr="00A75132">
              <w:rPr>
                <w:rFonts w:eastAsia="MS PGothic"/>
                <w:sz w:val="12"/>
                <w:szCs w:val="12"/>
                <w:lang w:val="ru-RU"/>
              </w:rPr>
              <w:t> </w:t>
            </w:r>
            <w:r w:rsidRPr="00A75132">
              <w:rPr>
                <w:rFonts w:eastAsia="MS PGothic"/>
                <w:lang w:val="ru-RU"/>
              </w:rPr>
              <w:t>30</w:t>
            </w:r>
          </w:p>
        </w:tc>
        <w:tc>
          <w:tcPr>
            <w:tcW w:w="1725" w:type="dxa"/>
            <w:vMerge w:val="restart"/>
            <w:tcBorders>
              <w:top w:val="single" w:sz="6" w:space="0" w:color="auto"/>
              <w:left w:val="single" w:sz="6" w:space="0" w:color="auto"/>
              <w:right w:val="single" w:sz="6" w:space="0" w:color="auto"/>
            </w:tcBorders>
            <w:tcMar>
              <w:left w:w="85" w:type="dxa"/>
              <w:right w:w="57" w:type="dxa"/>
            </w:tcMar>
            <w:vAlign w:val="center"/>
          </w:tcPr>
          <w:p w:rsidR="0080380C" w:rsidRPr="00B25C70" w:rsidRDefault="0080380C" w:rsidP="0080380C">
            <w:pPr>
              <w:keepNext/>
              <w:keepLines/>
              <w:spacing w:before="40" w:after="40" w:line="240" w:lineRule="exact"/>
              <w:jc w:val="left"/>
              <w:rPr>
                <w:rFonts w:eastAsia="MS PGothic"/>
                <w:sz w:val="20"/>
                <w:lang w:val="ru-RU"/>
              </w:rPr>
            </w:pPr>
            <w:r w:rsidRPr="00B25C70">
              <w:rPr>
                <w:rFonts w:eastAsia="MS PGothic"/>
                <w:sz w:val="20"/>
                <w:lang w:val="ru-RU"/>
              </w:rPr>
              <w:sym w:font="Symbol" w:char="F0A3"/>
            </w:r>
            <w:r w:rsidRPr="00B25C70">
              <w:rPr>
                <w:rFonts w:eastAsia="MS PGothic"/>
                <w:sz w:val="20"/>
                <w:lang w:val="ru-RU"/>
              </w:rPr>
              <w:t xml:space="preserve"> </w:t>
            </w:r>
            <w:r w:rsidRPr="00B25C70">
              <w:rPr>
                <w:rFonts w:eastAsia="MS PGothic"/>
                <w:sz w:val="20"/>
                <w:lang w:val="ru-RU" w:eastAsia="ja-JP"/>
              </w:rPr>
              <w:t>16 мВт</w:t>
            </w:r>
            <w:r w:rsidRPr="00B25C70">
              <w:rPr>
                <w:rFonts w:eastAsia="MS PGothic"/>
                <w:sz w:val="20"/>
                <w:lang w:val="ru-RU"/>
              </w:rPr>
              <w:br/>
            </w:r>
            <w:r w:rsidRPr="00B25C70">
              <w:rPr>
                <w:rFonts w:eastAsia="MS PGothic"/>
                <w:sz w:val="20"/>
                <w:lang w:val="ru-RU" w:eastAsia="ja-JP"/>
              </w:rPr>
              <w:t>(12,14 дБм)</w:t>
            </w:r>
          </w:p>
        </w:tc>
        <w:tc>
          <w:tcPr>
            <w:tcW w:w="1697" w:type="dxa"/>
            <w:vMerge w:val="restart"/>
            <w:tcBorders>
              <w:top w:val="single" w:sz="6" w:space="0" w:color="auto"/>
              <w:left w:val="single" w:sz="6" w:space="0" w:color="auto"/>
              <w:right w:val="single" w:sz="6" w:space="0" w:color="auto"/>
            </w:tcBorders>
            <w:tcMar>
              <w:left w:w="85" w:type="dxa"/>
              <w:right w:w="57" w:type="dxa"/>
            </w:tcMar>
            <w:vAlign w:val="center"/>
          </w:tcPr>
          <w:p w:rsidR="0080380C" w:rsidRPr="00B25C70" w:rsidRDefault="0080380C" w:rsidP="0080380C">
            <w:pPr>
              <w:keepNext/>
              <w:keepLines/>
              <w:spacing w:before="40" w:after="40" w:line="240" w:lineRule="exact"/>
              <w:jc w:val="left"/>
              <w:rPr>
                <w:rFonts w:eastAsia="MS PGothic"/>
                <w:sz w:val="20"/>
                <w:lang w:val="ru-RU"/>
              </w:rPr>
            </w:pPr>
            <w:r w:rsidRPr="00B25C70">
              <w:rPr>
                <w:rFonts w:eastAsia="MS PGothic"/>
                <w:sz w:val="20"/>
                <w:lang w:val="ru-RU"/>
              </w:rPr>
              <w:sym w:font="Symbol" w:char="F0A3"/>
            </w:r>
            <w:r w:rsidRPr="00B25C70">
              <w:rPr>
                <w:rFonts w:eastAsia="MS PGothic"/>
                <w:sz w:val="20"/>
                <w:lang w:val="ru-RU"/>
              </w:rPr>
              <w:t xml:space="preserve"> </w:t>
            </w:r>
            <w:r w:rsidRPr="00B25C70">
              <w:rPr>
                <w:rFonts w:eastAsia="MS PGothic"/>
                <w:sz w:val="20"/>
                <w:lang w:val="ru-RU" w:eastAsia="ja-JP"/>
              </w:rPr>
              <w:t>10 мВт</w:t>
            </w:r>
            <w:r w:rsidRPr="00B25C70">
              <w:rPr>
                <w:rFonts w:eastAsia="MS PGothic"/>
                <w:sz w:val="20"/>
                <w:lang w:val="ru-RU"/>
              </w:rPr>
              <w:br/>
            </w:r>
            <w:r w:rsidRPr="00B25C70">
              <w:rPr>
                <w:rFonts w:eastAsia="MS PGothic"/>
                <w:sz w:val="20"/>
                <w:lang w:val="ru-RU"/>
              </w:rPr>
              <w:sym w:font="Symbol" w:char="F0A3"/>
            </w:r>
            <w:r w:rsidRPr="00B25C70">
              <w:rPr>
                <w:rFonts w:eastAsia="MS PGothic"/>
                <w:sz w:val="20"/>
                <w:lang w:val="ru-RU"/>
              </w:rPr>
              <w:t xml:space="preserve"> </w:t>
            </w:r>
            <w:r w:rsidRPr="00B25C70">
              <w:rPr>
                <w:rFonts w:eastAsia="MS PGothic"/>
                <w:sz w:val="20"/>
                <w:lang w:val="ru-RU" w:eastAsia="ja-JP"/>
              </w:rPr>
              <w:t>2,14 дБи</w:t>
            </w:r>
          </w:p>
        </w:tc>
        <w:tc>
          <w:tcPr>
            <w:tcW w:w="1179" w:type="dxa"/>
            <w:vMerge w:val="restart"/>
            <w:tcBorders>
              <w:top w:val="single" w:sz="6" w:space="0" w:color="auto"/>
              <w:left w:val="single" w:sz="6" w:space="0" w:color="auto"/>
              <w:right w:val="single" w:sz="6" w:space="0" w:color="auto"/>
            </w:tcBorders>
            <w:tcMar>
              <w:left w:w="85" w:type="dxa"/>
              <w:right w:w="57" w:type="dxa"/>
            </w:tcMar>
            <w:vAlign w:val="center"/>
          </w:tcPr>
          <w:p w:rsidR="0080380C" w:rsidRPr="00A75132" w:rsidRDefault="0080380C" w:rsidP="0080380C">
            <w:pPr>
              <w:pStyle w:val="Tabletext"/>
              <w:keepNext/>
              <w:keepLines/>
              <w:spacing w:line="240" w:lineRule="exact"/>
              <w:rPr>
                <w:rFonts w:eastAsia="MS PGothic"/>
                <w:lang w:val="ru-RU"/>
              </w:rPr>
            </w:pPr>
            <w:r w:rsidRPr="00A75132">
              <w:rPr>
                <w:rFonts w:eastAsia="MS PGothic"/>
                <w:lang w:val="ru-RU"/>
              </w:rPr>
              <w:t>Не требуется</w:t>
            </w:r>
          </w:p>
        </w:tc>
      </w:tr>
      <w:tr w:rsidR="0080380C" w:rsidRPr="00A75132" w:rsidTr="0080380C">
        <w:trPr>
          <w:cantSplit/>
          <w:jc w:val="center"/>
        </w:trPr>
        <w:tc>
          <w:tcPr>
            <w:tcW w:w="1294"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80380C" w:rsidRPr="00A75132" w:rsidRDefault="0080380C" w:rsidP="0080380C">
            <w:pPr>
              <w:pStyle w:val="Tabletext"/>
              <w:spacing w:line="240" w:lineRule="exact"/>
              <w:rPr>
                <w:rFonts w:eastAsia="MS PGothic"/>
                <w:lang w:val="ru-RU" w:eastAsia="ja-JP"/>
              </w:rPr>
            </w:pPr>
            <w:r w:rsidRPr="00A75132">
              <w:rPr>
                <w:rFonts w:eastAsia="MS PGothic"/>
                <w:lang w:val="ru-RU" w:eastAsia="ja-JP"/>
              </w:rPr>
              <w:t>F3E или F8W</w:t>
            </w:r>
          </w:p>
        </w:tc>
        <w:tc>
          <w:tcPr>
            <w:tcW w:w="2250"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80380C" w:rsidRPr="00A75132" w:rsidRDefault="0080380C" w:rsidP="0080380C">
            <w:pPr>
              <w:pStyle w:val="Tabletext"/>
              <w:keepNext/>
              <w:keepLines/>
              <w:spacing w:line="240" w:lineRule="exact"/>
              <w:rPr>
                <w:rFonts w:eastAsia="MS PGothic"/>
                <w:lang w:val="ru-RU" w:eastAsia="ja-JP"/>
              </w:rPr>
            </w:pPr>
            <w:r w:rsidRPr="00A75132">
              <w:rPr>
                <w:rFonts w:eastAsia="MS PGothic"/>
                <w:lang w:val="ru-RU" w:eastAsia="ja-JP"/>
              </w:rPr>
              <w:t>169,4375−169,75</w:t>
            </w:r>
            <w:r w:rsidRPr="00A75132">
              <w:rPr>
                <w:rFonts w:eastAsia="MS PGothic"/>
                <w:lang w:val="ru-RU" w:eastAsia="ja-JP"/>
              </w:rPr>
              <w:br/>
              <w:t>(</w:t>
            </w:r>
            <w:r w:rsidRPr="00A75132">
              <w:rPr>
                <w:rFonts w:eastAsia="MS PGothic"/>
                <w:lang w:val="ru-RU"/>
              </w:rPr>
              <w:t>канал</w:t>
            </w:r>
            <w:r w:rsidRPr="00A75132">
              <w:rPr>
                <w:rFonts w:eastAsia="MS PGothic"/>
                <w:lang w:val="ru-RU" w:eastAsia="ja-JP"/>
              </w:rPr>
              <w:t xml:space="preserve"> 62,5 </w:t>
            </w:r>
            <w:r w:rsidRPr="00A75132">
              <w:rPr>
                <w:rFonts w:eastAsia="MS PGothic"/>
                <w:lang w:val="ru-RU"/>
              </w:rPr>
              <w:t>кГц</w:t>
            </w:r>
            <w:r w:rsidRPr="00A75132">
              <w:rPr>
                <w:rFonts w:eastAsia="MS PGothic"/>
                <w:lang w:val="ru-RU" w:eastAsia="ja-JP"/>
              </w:rPr>
              <w:t>)</w:t>
            </w:r>
          </w:p>
        </w:tc>
        <w:tc>
          <w:tcPr>
            <w:tcW w:w="1497" w:type="dxa"/>
            <w:tcBorders>
              <w:top w:val="single" w:sz="6" w:space="0" w:color="auto"/>
              <w:left w:val="single" w:sz="6" w:space="0" w:color="auto"/>
              <w:bottom w:val="single" w:sz="4" w:space="0" w:color="auto"/>
            </w:tcBorders>
            <w:tcMar>
              <w:left w:w="85" w:type="dxa"/>
              <w:right w:w="57" w:type="dxa"/>
            </w:tcMar>
            <w:vAlign w:val="center"/>
          </w:tcPr>
          <w:p w:rsidR="0080380C" w:rsidRPr="00A75132" w:rsidRDefault="0080380C" w:rsidP="0080380C">
            <w:pPr>
              <w:pStyle w:val="Tabletext"/>
              <w:keepNext/>
              <w:keepLines/>
              <w:spacing w:line="240" w:lineRule="exact"/>
              <w:jc w:val="left"/>
              <w:rPr>
                <w:rFonts w:eastAsia="MS PGothic"/>
                <w:lang w:val="ru-RU"/>
              </w:rPr>
            </w:pPr>
            <w:r w:rsidRPr="00A75132">
              <w:rPr>
                <w:rFonts w:eastAsia="MS PGothic"/>
                <w:lang w:val="ru-RU"/>
              </w:rPr>
              <w:t>&gt; 30</w:t>
            </w:r>
            <w:r w:rsidRPr="00A75132">
              <w:rPr>
                <w:rFonts w:eastAsia="MS PGothic"/>
                <w:lang w:val="ru-RU"/>
              </w:rPr>
              <w:br/>
            </w:r>
            <w:r w:rsidRPr="00A75132">
              <w:rPr>
                <w:rFonts w:eastAsia="MS PGothic"/>
                <w:lang w:val="ru-RU"/>
              </w:rPr>
              <w:sym w:font="Symbol" w:char="F0A3"/>
            </w:r>
            <w:r w:rsidRPr="00A75132">
              <w:rPr>
                <w:rFonts w:eastAsia="MS PGothic"/>
                <w:lang w:val="ru-RU"/>
              </w:rPr>
              <w:t xml:space="preserve"> 80</w:t>
            </w:r>
          </w:p>
        </w:tc>
        <w:tc>
          <w:tcPr>
            <w:tcW w:w="1725" w:type="dxa"/>
            <w:vMerge/>
            <w:tcBorders>
              <w:left w:val="single" w:sz="6" w:space="0" w:color="auto"/>
              <w:bottom w:val="single" w:sz="4" w:space="0" w:color="auto"/>
              <w:right w:val="single" w:sz="6" w:space="0" w:color="auto"/>
            </w:tcBorders>
            <w:tcMar>
              <w:left w:w="85" w:type="dxa"/>
              <w:right w:w="57" w:type="dxa"/>
            </w:tcMar>
            <w:vAlign w:val="center"/>
          </w:tcPr>
          <w:p w:rsidR="0080380C" w:rsidRPr="00A75132" w:rsidRDefault="0080380C" w:rsidP="0080380C">
            <w:pPr>
              <w:keepNext/>
              <w:keepLines/>
              <w:spacing w:before="40" w:after="40" w:line="240" w:lineRule="exact"/>
              <w:rPr>
                <w:rFonts w:eastAsia="MS PGothic"/>
                <w:sz w:val="20"/>
                <w:highlight w:val="yellow"/>
                <w:lang w:val="ru-RU"/>
              </w:rPr>
            </w:pPr>
          </w:p>
        </w:tc>
        <w:tc>
          <w:tcPr>
            <w:tcW w:w="1697" w:type="dxa"/>
            <w:vMerge/>
            <w:tcBorders>
              <w:left w:val="single" w:sz="6" w:space="0" w:color="auto"/>
              <w:bottom w:val="single" w:sz="4" w:space="0" w:color="auto"/>
              <w:right w:val="single" w:sz="6" w:space="0" w:color="auto"/>
            </w:tcBorders>
            <w:tcMar>
              <w:left w:w="85" w:type="dxa"/>
              <w:right w:w="57" w:type="dxa"/>
            </w:tcMar>
            <w:vAlign w:val="center"/>
          </w:tcPr>
          <w:p w:rsidR="0080380C" w:rsidRPr="00A75132" w:rsidRDefault="0080380C" w:rsidP="0080380C">
            <w:pPr>
              <w:keepNext/>
              <w:keepLines/>
              <w:spacing w:before="40" w:after="40" w:line="240" w:lineRule="exact"/>
              <w:rPr>
                <w:rFonts w:eastAsia="MS PGothic"/>
                <w:sz w:val="20"/>
                <w:highlight w:val="yellow"/>
                <w:lang w:val="ru-RU"/>
              </w:rPr>
            </w:pPr>
          </w:p>
        </w:tc>
        <w:tc>
          <w:tcPr>
            <w:tcW w:w="1179" w:type="dxa"/>
            <w:vMerge/>
            <w:tcBorders>
              <w:left w:val="single" w:sz="6" w:space="0" w:color="auto"/>
              <w:bottom w:val="single" w:sz="4" w:space="0" w:color="auto"/>
              <w:right w:val="single" w:sz="6" w:space="0" w:color="auto"/>
            </w:tcBorders>
            <w:tcMar>
              <w:left w:w="85" w:type="dxa"/>
              <w:right w:w="57" w:type="dxa"/>
            </w:tcMar>
            <w:vAlign w:val="center"/>
          </w:tcPr>
          <w:p w:rsidR="0080380C" w:rsidRPr="00A75132" w:rsidRDefault="0080380C" w:rsidP="0080380C">
            <w:pPr>
              <w:pStyle w:val="Tabletext"/>
              <w:keepNext/>
              <w:keepLines/>
              <w:spacing w:line="240" w:lineRule="exact"/>
              <w:rPr>
                <w:rFonts w:eastAsia="MS PGothic"/>
                <w:highlight w:val="yellow"/>
                <w:lang w:val="ru-RU"/>
              </w:rPr>
            </w:pPr>
          </w:p>
        </w:tc>
      </w:tr>
      <w:tr w:rsidR="0080380C" w:rsidRPr="00A75132" w:rsidTr="0080380C">
        <w:trPr>
          <w:cantSplit/>
          <w:jc w:val="center"/>
        </w:trPr>
        <w:tc>
          <w:tcPr>
            <w:tcW w:w="9642" w:type="dxa"/>
            <w:gridSpan w:val="6"/>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80380C" w:rsidRPr="00A75132" w:rsidRDefault="0080380C" w:rsidP="0080380C">
            <w:pPr>
              <w:pStyle w:val="Tabletext"/>
              <w:keepNext/>
              <w:keepLines/>
              <w:spacing w:line="240" w:lineRule="exact"/>
              <w:jc w:val="center"/>
              <w:rPr>
                <w:rFonts w:eastAsia="MS PGothic"/>
                <w:i/>
                <w:iCs/>
                <w:lang w:val="ru-RU"/>
              </w:rPr>
            </w:pPr>
            <w:r w:rsidRPr="00A24442">
              <w:rPr>
                <w:lang w:val="ru-RU"/>
              </w:rPr>
              <w:br w:type="page"/>
            </w:r>
            <w:r w:rsidRPr="00A24442">
              <w:rPr>
                <w:i/>
                <w:iCs/>
                <w:lang w:val="ru-RU"/>
              </w:rPr>
              <w:t xml:space="preserve">PHS </w:t>
            </w:r>
            <w:r w:rsidRPr="00A24442">
              <w:rPr>
                <w:lang w:val="ru-RU"/>
              </w:rPr>
              <w:t>(</w:t>
            </w:r>
            <w:r w:rsidRPr="00A24442">
              <w:rPr>
                <w:i/>
                <w:iCs/>
                <w:lang w:val="ru-RU"/>
              </w:rPr>
              <w:t>Сухопутная подвижная станция</w:t>
            </w:r>
            <w:r w:rsidRPr="00A24442">
              <w:rPr>
                <w:lang w:val="ru-RU"/>
              </w:rPr>
              <w:t>)</w:t>
            </w:r>
          </w:p>
        </w:tc>
      </w:tr>
      <w:tr w:rsidR="0080380C" w:rsidRPr="00A75132" w:rsidTr="0080380C">
        <w:trPr>
          <w:cantSplit/>
          <w:jc w:val="center"/>
        </w:trPr>
        <w:tc>
          <w:tcPr>
            <w:tcW w:w="1294"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80380C" w:rsidRPr="00653E64" w:rsidRDefault="0080380C" w:rsidP="0080380C">
            <w:pPr>
              <w:pStyle w:val="Tabletext"/>
              <w:spacing w:line="240" w:lineRule="exact"/>
              <w:jc w:val="left"/>
              <w:rPr>
                <w:rFonts w:eastAsia="MS PGothic"/>
                <w:lang w:eastAsia="ja-JP"/>
              </w:rPr>
            </w:pPr>
            <w:r w:rsidRPr="00653E64">
              <w:rPr>
                <w:rFonts w:eastAsia="MS PGothic"/>
                <w:lang w:eastAsia="ja-JP"/>
              </w:rPr>
              <w:t>D</w:t>
            </w:r>
            <w:r w:rsidRPr="00653E64">
              <w:rPr>
                <w:rFonts w:eastAsia="MS PGothic"/>
              </w:rPr>
              <w:t xml:space="preserve">1C, </w:t>
            </w:r>
            <w:r w:rsidRPr="00653E64">
              <w:rPr>
                <w:rFonts w:eastAsia="MS PGothic"/>
                <w:lang w:eastAsia="ja-JP"/>
              </w:rPr>
              <w:t>D</w:t>
            </w:r>
            <w:r w:rsidRPr="00653E64">
              <w:rPr>
                <w:rFonts w:eastAsia="MS PGothic"/>
              </w:rPr>
              <w:t xml:space="preserve">1D, </w:t>
            </w:r>
            <w:r w:rsidRPr="00653E64">
              <w:rPr>
                <w:rFonts w:eastAsia="MS PGothic"/>
                <w:lang w:eastAsia="ja-JP"/>
              </w:rPr>
              <w:t>D</w:t>
            </w:r>
            <w:r w:rsidRPr="00653E64">
              <w:rPr>
                <w:rFonts w:eastAsia="MS PGothic"/>
              </w:rPr>
              <w:t xml:space="preserve">1E, </w:t>
            </w:r>
            <w:r w:rsidRPr="00653E64">
              <w:rPr>
                <w:rFonts w:eastAsia="MS PGothic"/>
                <w:lang w:eastAsia="ja-JP"/>
              </w:rPr>
              <w:t>D</w:t>
            </w:r>
            <w:r w:rsidRPr="00653E64">
              <w:rPr>
                <w:rFonts w:eastAsia="MS PGothic"/>
              </w:rPr>
              <w:t xml:space="preserve">1F, </w:t>
            </w:r>
            <w:r w:rsidRPr="00653E64">
              <w:rPr>
                <w:rFonts w:eastAsia="MS PGothic"/>
                <w:lang w:eastAsia="ja-JP"/>
              </w:rPr>
              <w:t>D</w:t>
            </w:r>
            <w:r w:rsidRPr="00653E64">
              <w:rPr>
                <w:rFonts w:eastAsia="MS PGothic"/>
              </w:rPr>
              <w:t xml:space="preserve">1X, </w:t>
            </w:r>
            <w:r w:rsidRPr="00653E64">
              <w:rPr>
                <w:rFonts w:eastAsia="MS PGothic"/>
                <w:lang w:eastAsia="ja-JP"/>
              </w:rPr>
              <w:t>D</w:t>
            </w:r>
            <w:r w:rsidRPr="00653E64">
              <w:rPr>
                <w:rFonts w:eastAsia="MS PGothic"/>
              </w:rPr>
              <w:t>1W</w:t>
            </w:r>
            <w:r w:rsidRPr="00653E64">
              <w:rPr>
                <w:rFonts w:eastAsia="MS PGothic"/>
                <w:lang w:eastAsia="ja-JP"/>
              </w:rPr>
              <w:t>, D7</w:t>
            </w:r>
            <w:r w:rsidRPr="00653E64">
              <w:rPr>
                <w:rFonts w:eastAsia="MS PGothic"/>
              </w:rPr>
              <w:t xml:space="preserve">C, </w:t>
            </w:r>
            <w:r w:rsidRPr="00653E64">
              <w:rPr>
                <w:rFonts w:eastAsia="MS PGothic"/>
                <w:lang w:eastAsia="ja-JP"/>
              </w:rPr>
              <w:t>D7</w:t>
            </w:r>
            <w:r w:rsidRPr="00653E64">
              <w:rPr>
                <w:rFonts w:eastAsia="MS PGothic"/>
              </w:rPr>
              <w:t xml:space="preserve">D, </w:t>
            </w:r>
            <w:r w:rsidRPr="00653E64">
              <w:rPr>
                <w:rFonts w:eastAsia="MS PGothic"/>
                <w:lang w:eastAsia="ja-JP"/>
              </w:rPr>
              <w:t>D7</w:t>
            </w:r>
            <w:r w:rsidRPr="00653E64">
              <w:rPr>
                <w:rFonts w:eastAsia="MS PGothic"/>
              </w:rPr>
              <w:t xml:space="preserve">E, </w:t>
            </w:r>
            <w:r w:rsidRPr="00653E64">
              <w:rPr>
                <w:rFonts w:eastAsia="MS PGothic"/>
                <w:lang w:eastAsia="ja-JP"/>
              </w:rPr>
              <w:t>D7</w:t>
            </w:r>
            <w:r w:rsidRPr="00653E64">
              <w:rPr>
                <w:rFonts w:eastAsia="MS PGothic"/>
              </w:rPr>
              <w:t xml:space="preserve">F, </w:t>
            </w:r>
            <w:r w:rsidRPr="00653E64">
              <w:rPr>
                <w:rFonts w:eastAsia="MS PGothic"/>
                <w:lang w:eastAsia="ja-JP"/>
              </w:rPr>
              <w:t>D7</w:t>
            </w:r>
            <w:r w:rsidRPr="00653E64">
              <w:rPr>
                <w:rFonts w:eastAsia="MS PGothic"/>
              </w:rPr>
              <w:t xml:space="preserve">X, </w:t>
            </w:r>
            <w:r w:rsidRPr="00653E64">
              <w:rPr>
                <w:rFonts w:eastAsia="MS PGothic"/>
                <w:lang w:eastAsia="ja-JP"/>
              </w:rPr>
              <w:t>D7</w:t>
            </w:r>
            <w:r w:rsidRPr="00653E64">
              <w:rPr>
                <w:rFonts w:eastAsia="MS PGothic"/>
              </w:rPr>
              <w:t>W</w:t>
            </w:r>
            <w:r w:rsidRPr="00653E64">
              <w:rPr>
                <w:rFonts w:eastAsia="MS PGothic"/>
                <w:lang w:eastAsia="ja-JP"/>
              </w:rPr>
              <w:t xml:space="preserve">, </w:t>
            </w:r>
            <w:r w:rsidRPr="00653E64">
              <w:rPr>
                <w:rFonts w:eastAsia="MS PGothic"/>
              </w:rPr>
              <w:t xml:space="preserve">G1C, G1D, G1E, G1F, G1X, G1W, G7C, G7D, G7E, G7F, G7X </w:t>
            </w:r>
            <w:r w:rsidRPr="00A75132">
              <w:rPr>
                <w:rFonts w:eastAsia="MS PGothic"/>
                <w:lang w:val="ru-RU"/>
              </w:rPr>
              <w:t>или</w:t>
            </w:r>
            <w:r w:rsidRPr="00653E64">
              <w:rPr>
                <w:rFonts w:eastAsia="MS PGothic"/>
              </w:rPr>
              <w:t xml:space="preserve"> G7W</w:t>
            </w:r>
          </w:p>
        </w:tc>
        <w:tc>
          <w:tcPr>
            <w:tcW w:w="2250" w:type="dxa"/>
            <w:tcBorders>
              <w:top w:val="single" w:sz="6" w:space="0" w:color="auto"/>
              <w:left w:val="single" w:sz="6" w:space="0" w:color="auto"/>
              <w:bottom w:val="single" w:sz="4" w:space="0" w:color="auto"/>
            </w:tcBorders>
            <w:tcMar>
              <w:left w:w="85" w:type="dxa"/>
              <w:right w:w="57" w:type="dxa"/>
            </w:tcMar>
            <w:vAlign w:val="center"/>
          </w:tcPr>
          <w:p w:rsidR="0080380C" w:rsidRPr="00A75132" w:rsidRDefault="0080380C" w:rsidP="0080380C">
            <w:pPr>
              <w:pStyle w:val="Tabletext"/>
              <w:spacing w:line="240" w:lineRule="exact"/>
              <w:rPr>
                <w:rFonts w:eastAsia="MS PGothic"/>
                <w:lang w:val="ru-RU"/>
              </w:rPr>
            </w:pPr>
            <w:r w:rsidRPr="00A75132">
              <w:rPr>
                <w:rFonts w:eastAsia="MS PGothic"/>
                <w:lang w:val="ru-RU"/>
              </w:rPr>
              <w:t>1</w:t>
            </w:r>
            <w:r w:rsidRPr="00A75132">
              <w:rPr>
                <w:rFonts w:eastAsia="MS PGothic"/>
                <w:sz w:val="12"/>
                <w:szCs w:val="12"/>
                <w:lang w:val="ru-RU"/>
              </w:rPr>
              <w:t> </w:t>
            </w:r>
            <w:r w:rsidRPr="00A75132">
              <w:rPr>
                <w:rFonts w:eastAsia="MS PGothic"/>
                <w:lang w:val="ru-RU"/>
              </w:rPr>
              <w:t>8</w:t>
            </w:r>
            <w:r w:rsidRPr="00A75132">
              <w:rPr>
                <w:rFonts w:eastAsia="MS PGothic"/>
                <w:lang w:val="ru-RU" w:eastAsia="ja-JP"/>
              </w:rPr>
              <w:t>84</w:t>
            </w:r>
            <w:r w:rsidRPr="00A75132">
              <w:rPr>
                <w:rFonts w:eastAsia="MS PGothic"/>
                <w:lang w:val="ru-RU"/>
              </w:rPr>
              <w:t>,65−1</w:t>
            </w:r>
            <w:r w:rsidRPr="00A75132">
              <w:rPr>
                <w:rFonts w:eastAsia="MS PGothic"/>
                <w:sz w:val="12"/>
                <w:szCs w:val="12"/>
                <w:lang w:val="ru-RU"/>
              </w:rPr>
              <w:t> </w:t>
            </w:r>
            <w:r w:rsidRPr="00A75132">
              <w:rPr>
                <w:rFonts w:eastAsia="MS PGothic"/>
                <w:lang w:val="ru-RU"/>
              </w:rPr>
              <w:t>91</w:t>
            </w:r>
            <w:r w:rsidRPr="00A75132">
              <w:rPr>
                <w:rFonts w:eastAsia="MS PGothic"/>
                <w:lang w:val="ru-RU" w:eastAsia="ja-JP"/>
              </w:rPr>
              <w:t>8,25</w:t>
            </w:r>
          </w:p>
        </w:tc>
        <w:tc>
          <w:tcPr>
            <w:tcW w:w="1497"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80380C" w:rsidRPr="00A75132" w:rsidRDefault="0080380C" w:rsidP="0080380C">
            <w:pPr>
              <w:pStyle w:val="Tabletext"/>
              <w:spacing w:line="240" w:lineRule="exact"/>
              <w:rPr>
                <w:rFonts w:eastAsia="MS PGothic"/>
                <w:lang w:val="ru-RU" w:eastAsia="ja-JP"/>
              </w:rPr>
            </w:pPr>
            <w:r w:rsidRPr="00A75132">
              <w:rPr>
                <w:rFonts w:eastAsia="MS PGothic"/>
                <w:lang w:val="ru-RU" w:eastAsia="ja-JP"/>
              </w:rPr>
              <w:t>1 884,65−</w:t>
            </w:r>
            <w:r w:rsidRPr="00A75132">
              <w:rPr>
                <w:rFonts w:eastAsia="MS PGothic"/>
                <w:lang w:val="ru-RU" w:eastAsia="ja-JP"/>
              </w:rPr>
              <w:br/>
              <w:t xml:space="preserve">1 918,25 МГц </w:t>
            </w:r>
            <w:r w:rsidRPr="00A75132">
              <w:rPr>
                <w:rFonts w:eastAsia="MS PGothic"/>
                <w:lang w:val="ru-RU"/>
              </w:rPr>
              <w:sym w:font="Symbol" w:char="F0A3"/>
            </w:r>
            <w:r w:rsidRPr="00A75132">
              <w:rPr>
                <w:rFonts w:eastAsia="MS PGothic"/>
                <w:lang w:val="ru-RU"/>
              </w:rPr>
              <w:t> 288</w:t>
            </w:r>
            <w:r w:rsidRPr="00A75132">
              <w:rPr>
                <w:rFonts w:eastAsia="MS PGothic"/>
                <w:lang w:val="ru-RU" w:eastAsia="ja-JP"/>
              </w:rPr>
              <w:br/>
              <w:t>1 884,95−</w:t>
            </w:r>
            <w:r w:rsidRPr="00A75132">
              <w:rPr>
                <w:rFonts w:eastAsia="MS PGothic"/>
                <w:lang w:val="ru-RU" w:eastAsia="ja-JP"/>
              </w:rPr>
              <w:br/>
              <w:t>1 893,05 МГц</w:t>
            </w:r>
            <w:r w:rsidR="00931B25">
              <w:rPr>
                <w:rFonts w:eastAsia="MS PGothic"/>
                <w:lang w:val="ru-RU" w:eastAsia="ja-JP"/>
              </w:rPr>
              <w:br/>
            </w:r>
            <w:r w:rsidRPr="00A75132">
              <w:rPr>
                <w:rFonts w:eastAsia="MS PGothic"/>
                <w:lang w:val="ru-RU"/>
              </w:rPr>
              <w:br/>
            </w:r>
            <w:r w:rsidRPr="00A75132">
              <w:rPr>
                <w:rFonts w:eastAsia="MS PGothic"/>
                <w:lang w:val="ru-RU"/>
              </w:rPr>
              <w:sym w:font="Symbol" w:char="F0A3"/>
            </w:r>
            <w:r w:rsidRPr="00A75132">
              <w:rPr>
                <w:rFonts w:eastAsia="MS PGothic"/>
                <w:lang w:val="ru-RU"/>
              </w:rPr>
              <w:t> </w:t>
            </w:r>
            <w:r w:rsidRPr="00A75132">
              <w:rPr>
                <w:rFonts w:eastAsia="MS PGothic"/>
                <w:lang w:val="ru-RU" w:eastAsia="ja-JP"/>
              </w:rPr>
              <w:t>884</w:t>
            </w:r>
          </w:p>
        </w:tc>
        <w:tc>
          <w:tcPr>
            <w:tcW w:w="1725"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80380C" w:rsidRPr="00A75132" w:rsidRDefault="0080380C" w:rsidP="0080380C">
            <w:pPr>
              <w:pStyle w:val="Tabletext"/>
              <w:spacing w:line="240" w:lineRule="exact"/>
              <w:jc w:val="left"/>
              <w:rPr>
                <w:rFonts w:eastAsia="MS PGothic"/>
                <w:lang w:val="ru-RU" w:eastAsia="ja-JP"/>
              </w:rPr>
            </w:pPr>
            <w:r w:rsidRPr="00A75132">
              <w:rPr>
                <w:rFonts w:eastAsia="MS PGothic"/>
                <w:lang w:val="ru-RU"/>
              </w:rPr>
              <w:sym w:font="Symbol" w:char="F0A3"/>
            </w:r>
            <w:r w:rsidRPr="00A75132">
              <w:rPr>
                <w:rFonts w:eastAsia="MS PGothic"/>
                <w:lang w:val="ru-RU"/>
              </w:rPr>
              <w:t xml:space="preserve"> </w:t>
            </w:r>
            <w:r w:rsidRPr="00A75132">
              <w:rPr>
                <w:rFonts w:eastAsia="MS PGothic"/>
                <w:lang w:val="ru-RU" w:eastAsia="ja-JP"/>
              </w:rPr>
              <w:t>25 мВт</w:t>
            </w:r>
            <w:r w:rsidRPr="00A75132">
              <w:rPr>
                <w:rFonts w:eastAsia="MS PGothic"/>
                <w:lang w:val="ru-RU"/>
              </w:rPr>
              <w:br/>
            </w:r>
            <w:r w:rsidRPr="00A75132">
              <w:rPr>
                <w:rFonts w:eastAsia="MS PGothic"/>
                <w:lang w:val="ru-RU" w:eastAsia="ja-JP"/>
              </w:rPr>
              <w:t xml:space="preserve">(14 дБм) </w:t>
            </w:r>
          </w:p>
        </w:tc>
        <w:tc>
          <w:tcPr>
            <w:tcW w:w="1697"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80380C" w:rsidRPr="00A75132" w:rsidRDefault="0080380C" w:rsidP="0080380C">
            <w:pPr>
              <w:pStyle w:val="Tabletext"/>
              <w:spacing w:line="240" w:lineRule="exact"/>
              <w:jc w:val="left"/>
              <w:rPr>
                <w:rFonts w:eastAsia="MS PGothic"/>
                <w:lang w:val="ru-RU" w:eastAsia="ja-JP"/>
              </w:rPr>
            </w:pPr>
            <w:r w:rsidRPr="00A75132">
              <w:rPr>
                <w:rFonts w:eastAsia="MS PGothic"/>
                <w:lang w:val="ru-RU"/>
              </w:rPr>
              <w:sym w:font="Symbol" w:char="F0A3"/>
            </w:r>
            <w:r w:rsidRPr="00A75132">
              <w:rPr>
                <w:rFonts w:eastAsia="MS PGothic"/>
                <w:lang w:val="ru-RU"/>
              </w:rPr>
              <w:t xml:space="preserve"> </w:t>
            </w:r>
            <w:r w:rsidRPr="00A75132">
              <w:rPr>
                <w:rFonts w:eastAsia="MS PGothic"/>
                <w:lang w:val="ru-RU" w:eastAsia="ja-JP"/>
              </w:rPr>
              <w:t>10 мВт</w:t>
            </w:r>
            <w:r w:rsidRPr="00A75132">
              <w:rPr>
                <w:rFonts w:eastAsia="MS PGothic"/>
                <w:lang w:val="ru-RU"/>
              </w:rPr>
              <w:br/>
            </w:r>
            <w:r w:rsidRPr="00A75132">
              <w:rPr>
                <w:rFonts w:eastAsia="MS PGothic"/>
                <w:lang w:val="ru-RU"/>
              </w:rPr>
              <w:sym w:font="Symbol" w:char="F0A3"/>
            </w:r>
            <w:r w:rsidRPr="00A75132">
              <w:rPr>
                <w:rFonts w:eastAsia="MS PGothic"/>
                <w:lang w:val="ru-RU"/>
              </w:rPr>
              <w:t xml:space="preserve"> </w:t>
            </w:r>
            <w:r w:rsidRPr="00A75132">
              <w:rPr>
                <w:rFonts w:eastAsia="MS PGothic"/>
                <w:lang w:val="ru-RU" w:eastAsia="ja-JP"/>
              </w:rPr>
              <w:t>4 дБи</w:t>
            </w:r>
          </w:p>
        </w:tc>
        <w:tc>
          <w:tcPr>
            <w:tcW w:w="1179"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80380C" w:rsidRPr="00A75132" w:rsidRDefault="0080380C" w:rsidP="0080380C">
            <w:pPr>
              <w:pStyle w:val="Tabletext"/>
              <w:spacing w:line="240" w:lineRule="exact"/>
              <w:rPr>
                <w:rFonts w:eastAsia="MS PGothic"/>
                <w:lang w:val="ru-RU"/>
              </w:rPr>
            </w:pPr>
            <w:r w:rsidRPr="00A75132">
              <w:rPr>
                <w:rFonts w:eastAsia="MS PGothic"/>
                <w:lang w:val="ru-RU"/>
              </w:rPr>
              <w:t xml:space="preserve">159 мкВ </w:t>
            </w:r>
          </w:p>
        </w:tc>
      </w:tr>
      <w:tr w:rsidR="0008518C" w:rsidRPr="00A75132" w:rsidTr="00AA5D89">
        <w:trPr>
          <w:cantSplit/>
          <w:jc w:val="center"/>
        </w:trPr>
        <w:tc>
          <w:tcPr>
            <w:tcW w:w="9642" w:type="dxa"/>
            <w:gridSpan w:val="6"/>
            <w:tcBorders>
              <w:top w:val="single" w:sz="4" w:space="0" w:color="auto"/>
              <w:left w:val="single" w:sz="6" w:space="0" w:color="auto"/>
              <w:bottom w:val="single" w:sz="6" w:space="0" w:color="auto"/>
              <w:right w:val="single" w:sz="6" w:space="0" w:color="auto"/>
            </w:tcBorders>
            <w:tcMar>
              <w:left w:w="85" w:type="dxa"/>
              <w:right w:w="57" w:type="dxa"/>
            </w:tcMar>
            <w:vAlign w:val="center"/>
          </w:tcPr>
          <w:p w:rsidR="0008518C" w:rsidRPr="00A75132" w:rsidRDefault="0008518C" w:rsidP="00AA5D89">
            <w:pPr>
              <w:pStyle w:val="Tabletext"/>
              <w:spacing w:line="240" w:lineRule="exact"/>
              <w:jc w:val="center"/>
              <w:rPr>
                <w:rFonts w:eastAsia="MS PGothic"/>
                <w:i/>
                <w:iCs/>
                <w:lang w:val="ru-RU"/>
              </w:rPr>
            </w:pPr>
            <w:r w:rsidRPr="00A24442">
              <w:rPr>
                <w:i/>
                <w:iCs/>
                <w:lang w:val="ru-RU"/>
              </w:rPr>
              <w:t>Беспроводная LAN</w:t>
            </w:r>
          </w:p>
        </w:tc>
      </w:tr>
      <w:tr w:rsidR="0008518C" w:rsidRPr="00A75132" w:rsidTr="00AA5D89">
        <w:trPr>
          <w:cantSplit/>
          <w:jc w:val="center"/>
        </w:trPr>
        <w:tc>
          <w:tcPr>
            <w:tcW w:w="1294"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08518C" w:rsidRPr="00A75132" w:rsidRDefault="0008518C" w:rsidP="00AA5D89">
            <w:pPr>
              <w:pStyle w:val="Tabletext"/>
              <w:spacing w:line="240" w:lineRule="exact"/>
              <w:jc w:val="left"/>
              <w:rPr>
                <w:rFonts w:eastAsia="MS PGothic"/>
                <w:lang w:val="ru-RU"/>
              </w:rPr>
            </w:pPr>
            <w:r w:rsidRPr="00A75132">
              <w:rPr>
                <w:rFonts w:eastAsia="MS PGothic"/>
                <w:lang w:val="ru-RU"/>
              </w:rPr>
              <w:t xml:space="preserve">SS </w:t>
            </w:r>
            <w:r w:rsidRPr="00A75132">
              <w:rPr>
                <w:rFonts w:eastAsia="MS PGothic"/>
                <w:lang w:val="ru-RU"/>
              </w:rPr>
              <w:br/>
              <w:t xml:space="preserve">(расширение спектра) </w:t>
            </w:r>
            <w:r w:rsidRPr="00A75132">
              <w:rPr>
                <w:rFonts w:eastAsia="MS PGothic"/>
                <w:lang w:val="ru-RU"/>
              </w:rPr>
              <w:br/>
              <w:t>DS (прямая последова-тельность), FH (</w:t>
            </w:r>
            <w:r w:rsidRPr="00A24442">
              <w:rPr>
                <w:lang w:val="ru-RU" w:eastAsia="ko-KR"/>
              </w:rPr>
              <w:t>скачко-образное изменение частоты</w:t>
            </w:r>
            <w:r w:rsidRPr="00A75132">
              <w:rPr>
                <w:rFonts w:eastAsia="MS PGothic"/>
                <w:lang w:val="ru-RU"/>
              </w:rPr>
              <w:t xml:space="preserve">), FH/DS) </w:t>
            </w:r>
            <w:r w:rsidRPr="00A75132">
              <w:rPr>
                <w:rFonts w:eastAsia="MS PGothic"/>
                <w:lang w:val="ru-RU"/>
              </w:rPr>
              <w:br/>
              <w:t>или другие</w:t>
            </w:r>
          </w:p>
        </w:tc>
        <w:tc>
          <w:tcPr>
            <w:tcW w:w="2250"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08518C" w:rsidRPr="00A75132" w:rsidRDefault="0008518C" w:rsidP="00AA5D89">
            <w:pPr>
              <w:pStyle w:val="Tabletext"/>
              <w:spacing w:line="240" w:lineRule="exact"/>
              <w:rPr>
                <w:rFonts w:eastAsia="MS PGothic"/>
                <w:lang w:val="ru-RU"/>
              </w:rPr>
            </w:pPr>
            <w:r w:rsidRPr="00A75132">
              <w:rPr>
                <w:rFonts w:eastAsia="MS PGothic"/>
                <w:lang w:val="ru-RU"/>
              </w:rPr>
              <w:t>2</w:t>
            </w:r>
            <w:r w:rsidRPr="00A75132">
              <w:rPr>
                <w:rFonts w:eastAsia="MS PGothic"/>
                <w:sz w:val="12"/>
                <w:szCs w:val="12"/>
                <w:lang w:val="ru-RU"/>
              </w:rPr>
              <w:t> </w:t>
            </w:r>
            <w:r w:rsidRPr="00A75132">
              <w:rPr>
                <w:rFonts w:eastAsia="MS PGothic"/>
                <w:lang w:val="ru-RU"/>
              </w:rPr>
              <w:t>400−2</w:t>
            </w:r>
            <w:r w:rsidRPr="00A75132">
              <w:rPr>
                <w:rFonts w:eastAsia="MS PGothic"/>
                <w:sz w:val="12"/>
                <w:szCs w:val="12"/>
                <w:lang w:val="ru-RU"/>
              </w:rPr>
              <w:t> </w:t>
            </w:r>
            <w:r w:rsidRPr="00A75132">
              <w:rPr>
                <w:rFonts w:eastAsia="MS PGothic"/>
                <w:lang w:val="ru-RU"/>
              </w:rPr>
              <w:t>483,5</w:t>
            </w:r>
          </w:p>
        </w:tc>
        <w:tc>
          <w:tcPr>
            <w:tcW w:w="1497" w:type="dxa"/>
            <w:tcBorders>
              <w:top w:val="single" w:sz="4" w:space="0" w:color="auto"/>
              <w:left w:val="single" w:sz="6" w:space="0" w:color="auto"/>
              <w:bottom w:val="single" w:sz="4" w:space="0" w:color="auto"/>
            </w:tcBorders>
            <w:tcMar>
              <w:left w:w="85" w:type="dxa"/>
              <w:right w:w="57" w:type="dxa"/>
            </w:tcMar>
            <w:vAlign w:val="center"/>
          </w:tcPr>
          <w:p w:rsidR="0008518C" w:rsidRPr="00A75132" w:rsidRDefault="0008518C" w:rsidP="00AA5D89">
            <w:pPr>
              <w:pStyle w:val="Tabletext"/>
              <w:spacing w:line="240" w:lineRule="exact"/>
              <w:rPr>
                <w:rFonts w:eastAsia="MS PGothic"/>
                <w:lang w:val="ru-RU"/>
              </w:rPr>
            </w:pPr>
            <w:r w:rsidRPr="00A75132">
              <w:rPr>
                <w:rFonts w:eastAsia="MS PGothic"/>
                <w:lang w:val="ru-RU"/>
              </w:rPr>
              <w:t xml:space="preserve">FH или FH/DS: </w:t>
            </w:r>
            <w:r w:rsidRPr="00A75132">
              <w:rPr>
                <w:rFonts w:eastAsia="MS PGothic"/>
                <w:lang w:val="ru-RU"/>
              </w:rPr>
              <w:sym w:font="Symbol" w:char="F0A3"/>
            </w:r>
            <w:r w:rsidRPr="00A75132">
              <w:rPr>
                <w:rFonts w:eastAsia="MS PGothic"/>
                <w:sz w:val="12"/>
                <w:szCs w:val="12"/>
                <w:lang w:val="ru-RU"/>
              </w:rPr>
              <w:t> </w:t>
            </w:r>
            <w:r w:rsidRPr="00A75132">
              <w:rPr>
                <w:rFonts w:eastAsia="MS PGothic"/>
                <w:lang w:val="ru-RU"/>
              </w:rPr>
              <w:t>85,5 МГц</w:t>
            </w:r>
            <w:r w:rsidRPr="00A75132">
              <w:rPr>
                <w:rFonts w:eastAsia="MS PGothic"/>
                <w:lang w:val="ru-RU"/>
              </w:rPr>
              <w:br/>
            </w:r>
            <w:r w:rsidRPr="00A75132">
              <w:rPr>
                <w:rFonts w:eastAsia="MS PGothic"/>
                <w:lang w:val="ru-RU" w:eastAsia="ja-JP"/>
              </w:rPr>
              <w:t>OFDM</w:t>
            </w:r>
            <w:r w:rsidRPr="00A75132">
              <w:rPr>
                <w:rFonts w:eastAsia="MS PGothic"/>
                <w:lang w:val="ru-RU" w:eastAsia="ja-JP"/>
              </w:rPr>
              <w:br/>
            </w:r>
            <w:r w:rsidRPr="00A75132">
              <w:rPr>
                <w:rFonts w:eastAsia="MS PGothic"/>
                <w:lang w:val="ru-RU"/>
              </w:rPr>
              <w:sym w:font="Symbol" w:char="F0A3"/>
            </w:r>
            <w:r w:rsidRPr="00A75132">
              <w:rPr>
                <w:rFonts w:eastAsia="MS PGothic"/>
                <w:lang w:val="ru-RU" w:eastAsia="ja-JP"/>
              </w:rPr>
              <w:t> 38 </w:t>
            </w:r>
            <w:r w:rsidRPr="00A75132">
              <w:rPr>
                <w:rFonts w:eastAsia="MS PGothic"/>
                <w:lang w:val="ru-RU"/>
              </w:rPr>
              <w:t>МГц</w:t>
            </w:r>
            <w:r w:rsidRPr="00A75132">
              <w:rPr>
                <w:rFonts w:eastAsia="MS PGothic"/>
                <w:lang w:val="ru-RU" w:eastAsia="ja-JP"/>
              </w:rPr>
              <w:br/>
              <w:t>Другие</w:t>
            </w:r>
            <w:r w:rsidRPr="00A75132">
              <w:rPr>
                <w:rFonts w:eastAsia="MS PGothic"/>
                <w:lang w:val="ru-RU"/>
              </w:rPr>
              <w:t>:</w:t>
            </w:r>
            <w:r w:rsidRPr="00A75132">
              <w:rPr>
                <w:rFonts w:eastAsia="MS PGothic"/>
                <w:lang w:val="ru-RU"/>
              </w:rPr>
              <w:br/>
            </w:r>
            <w:r w:rsidRPr="00A75132">
              <w:rPr>
                <w:rFonts w:eastAsia="MS PGothic"/>
                <w:lang w:val="ru-RU"/>
              </w:rPr>
              <w:sym w:font="Symbol" w:char="F0A3"/>
            </w:r>
            <w:r w:rsidRPr="00A75132">
              <w:rPr>
                <w:rFonts w:eastAsia="MS PGothic"/>
                <w:sz w:val="12"/>
                <w:szCs w:val="12"/>
                <w:lang w:val="ru-RU"/>
              </w:rPr>
              <w:t> </w:t>
            </w:r>
            <w:r w:rsidRPr="00A75132">
              <w:rPr>
                <w:rFonts w:eastAsia="MS PGothic"/>
                <w:lang w:val="ru-RU"/>
              </w:rPr>
              <w:t>26 МГц</w:t>
            </w:r>
          </w:p>
        </w:tc>
        <w:tc>
          <w:tcPr>
            <w:tcW w:w="1725"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08518C" w:rsidRPr="00A75132" w:rsidRDefault="0008518C" w:rsidP="00AA5D89">
            <w:pPr>
              <w:pStyle w:val="Tabletext"/>
              <w:spacing w:line="240" w:lineRule="exact"/>
              <w:jc w:val="left"/>
              <w:rPr>
                <w:rFonts w:eastAsia="MS PGothic"/>
                <w:lang w:val="ru-RU" w:eastAsia="ja-JP"/>
              </w:rPr>
            </w:pPr>
            <w:r w:rsidRPr="00A75132">
              <w:rPr>
                <w:rFonts w:eastAsia="MS PGothic"/>
                <w:lang w:val="ru-RU"/>
              </w:rPr>
              <w:t>FH или FH/DS:</w:t>
            </w:r>
            <w:r w:rsidRPr="00A75132">
              <w:rPr>
                <w:rFonts w:eastAsia="MS PGothic"/>
                <w:lang w:val="ru-RU"/>
              </w:rPr>
              <w:br/>
            </w:r>
            <w:r w:rsidRPr="00A75132">
              <w:rPr>
                <w:rFonts w:eastAsia="MS PGothic"/>
                <w:lang w:val="ru-RU"/>
              </w:rPr>
              <w:sym w:font="Symbol" w:char="F0A3"/>
            </w:r>
            <w:r w:rsidRPr="00A75132">
              <w:rPr>
                <w:rFonts w:eastAsia="MS PGothic"/>
                <w:sz w:val="12"/>
                <w:szCs w:val="12"/>
                <w:lang w:val="ru-RU"/>
              </w:rPr>
              <w:t> </w:t>
            </w:r>
            <w:r w:rsidRPr="00A75132">
              <w:rPr>
                <w:rFonts w:eastAsia="MS PGothic"/>
                <w:lang w:val="ru-RU" w:eastAsia="ja-JP"/>
              </w:rPr>
              <w:t>4,9 мВт/</w:t>
            </w:r>
            <w:r w:rsidRPr="00A75132">
              <w:rPr>
                <w:rFonts w:eastAsia="MS PGothic"/>
                <w:lang w:val="ru-RU"/>
              </w:rPr>
              <w:t>МГц</w:t>
            </w:r>
            <w:r w:rsidRPr="00A75132">
              <w:rPr>
                <w:rFonts w:eastAsia="MS PGothic"/>
                <w:lang w:val="ru-RU"/>
              </w:rPr>
              <w:br/>
            </w:r>
            <w:r w:rsidRPr="00A75132">
              <w:rPr>
                <w:rFonts w:eastAsia="MS PGothic"/>
                <w:lang w:val="ru-RU" w:eastAsia="ja-JP"/>
              </w:rPr>
              <w:t>(6,9 дБм/</w:t>
            </w:r>
            <w:r w:rsidRPr="00A75132">
              <w:rPr>
                <w:rFonts w:eastAsia="MS PGothic"/>
                <w:lang w:val="ru-RU"/>
              </w:rPr>
              <w:t>МГц</w:t>
            </w:r>
            <w:r w:rsidRPr="00A75132">
              <w:rPr>
                <w:rFonts w:eastAsia="MS PGothic"/>
                <w:lang w:val="ru-RU" w:eastAsia="ja-JP"/>
              </w:rPr>
              <w:t>)</w:t>
            </w:r>
          </w:p>
          <w:p w:rsidR="0008518C" w:rsidRPr="00A75132" w:rsidRDefault="0008518C" w:rsidP="00AA5D89">
            <w:pPr>
              <w:pStyle w:val="Tabletext"/>
              <w:spacing w:line="240" w:lineRule="exact"/>
              <w:jc w:val="left"/>
              <w:rPr>
                <w:rFonts w:eastAsia="MS PGothic"/>
                <w:lang w:val="ru-RU" w:eastAsia="ja-JP"/>
              </w:rPr>
            </w:pPr>
            <w:r w:rsidRPr="00A75132">
              <w:rPr>
                <w:rFonts w:eastAsia="MS PGothic"/>
                <w:lang w:val="ru-RU"/>
              </w:rPr>
              <w:t>DS</w:t>
            </w:r>
            <w:r w:rsidRPr="00A75132">
              <w:rPr>
                <w:rFonts w:eastAsia="MS PGothic"/>
                <w:lang w:val="ru-RU" w:eastAsia="ja-JP"/>
              </w:rPr>
              <w:t xml:space="preserve"> или OFDM</w:t>
            </w:r>
            <w:r w:rsidRPr="00A75132">
              <w:rPr>
                <w:rFonts w:eastAsia="MS PGothic"/>
                <w:lang w:val="ru-RU"/>
              </w:rPr>
              <w:t>:</w:t>
            </w:r>
            <w:r w:rsidRPr="00A75132">
              <w:rPr>
                <w:rFonts w:eastAsia="MS PGothic"/>
                <w:lang w:val="ru-RU"/>
              </w:rPr>
              <w:br/>
            </w:r>
            <w:r w:rsidRPr="00A75132">
              <w:rPr>
                <w:rFonts w:eastAsia="MS PGothic"/>
                <w:lang w:val="ru-RU"/>
              </w:rPr>
              <w:sym w:font="Symbol" w:char="F0A3"/>
            </w:r>
            <w:r w:rsidRPr="00A75132">
              <w:rPr>
                <w:rFonts w:eastAsia="MS PGothic"/>
                <w:sz w:val="12"/>
                <w:szCs w:val="12"/>
                <w:lang w:val="ru-RU"/>
              </w:rPr>
              <w:t> </w:t>
            </w:r>
            <w:r w:rsidRPr="00A75132">
              <w:rPr>
                <w:rFonts w:eastAsia="MS PGothic"/>
                <w:lang w:val="ru-RU" w:eastAsia="ja-JP"/>
              </w:rPr>
              <w:t>16 мВт/</w:t>
            </w:r>
            <w:r w:rsidRPr="00A75132">
              <w:rPr>
                <w:rFonts w:eastAsia="MS PGothic"/>
                <w:lang w:val="ru-RU"/>
              </w:rPr>
              <w:t>МГц</w:t>
            </w:r>
            <w:r w:rsidRPr="00A75132">
              <w:rPr>
                <w:rFonts w:eastAsia="MS PGothic"/>
                <w:lang w:val="ru-RU"/>
              </w:rPr>
              <w:br/>
            </w:r>
            <w:r w:rsidRPr="00A75132">
              <w:rPr>
                <w:rFonts w:eastAsia="MS PGothic"/>
                <w:lang w:val="ru-RU" w:eastAsia="ja-JP"/>
              </w:rPr>
              <w:t>(12,14 дБм/</w:t>
            </w:r>
            <w:r w:rsidRPr="00A75132">
              <w:rPr>
                <w:rFonts w:eastAsia="MS PGothic"/>
                <w:lang w:val="ru-RU"/>
              </w:rPr>
              <w:t>МГц</w:t>
            </w:r>
            <w:r w:rsidRPr="00A75132">
              <w:rPr>
                <w:rFonts w:eastAsia="MS PGothic"/>
                <w:lang w:val="ru-RU" w:eastAsia="ja-JP"/>
              </w:rPr>
              <w:t>)</w:t>
            </w:r>
          </w:p>
          <w:p w:rsidR="0008518C" w:rsidRPr="00A75132" w:rsidRDefault="0008518C" w:rsidP="00AA5D89">
            <w:pPr>
              <w:pStyle w:val="Tabletext"/>
              <w:spacing w:line="240" w:lineRule="exact"/>
              <w:rPr>
                <w:rFonts w:eastAsia="MS PGothic"/>
                <w:lang w:val="ru-RU" w:eastAsia="ja-JP"/>
              </w:rPr>
            </w:pPr>
            <w:r w:rsidRPr="00A75132">
              <w:rPr>
                <w:rFonts w:eastAsia="MS PGothic"/>
                <w:lang w:val="ru-RU"/>
              </w:rPr>
              <w:t xml:space="preserve">Другие: </w:t>
            </w:r>
            <w:r w:rsidRPr="00A75132">
              <w:rPr>
                <w:rFonts w:eastAsia="MS PGothic"/>
                <w:lang w:val="ru-RU"/>
              </w:rPr>
              <w:br/>
            </w:r>
            <w:r w:rsidRPr="00A75132">
              <w:rPr>
                <w:rFonts w:eastAsia="MS PGothic"/>
                <w:lang w:val="ru-RU"/>
              </w:rPr>
              <w:sym w:font="Symbol" w:char="F0A3"/>
            </w:r>
            <w:r w:rsidRPr="00A75132">
              <w:rPr>
                <w:rFonts w:eastAsia="MS PGothic"/>
                <w:sz w:val="12"/>
                <w:szCs w:val="12"/>
                <w:lang w:val="ru-RU"/>
              </w:rPr>
              <w:t> </w:t>
            </w:r>
            <w:r w:rsidRPr="00A75132">
              <w:rPr>
                <w:rFonts w:eastAsia="MS PGothic"/>
                <w:lang w:val="ru-RU" w:eastAsia="ja-JP"/>
              </w:rPr>
              <w:t>16 мВт</w:t>
            </w:r>
            <w:r w:rsidRPr="00A75132">
              <w:rPr>
                <w:rFonts w:eastAsia="MS PGothic"/>
                <w:lang w:val="ru-RU"/>
              </w:rPr>
              <w:br/>
            </w:r>
            <w:r w:rsidRPr="00A75132">
              <w:rPr>
                <w:rFonts w:eastAsia="MS PGothic"/>
                <w:lang w:val="ru-RU" w:eastAsia="ja-JP"/>
              </w:rPr>
              <w:t>(12,14 дБм/</w:t>
            </w:r>
            <w:r w:rsidRPr="00A75132">
              <w:rPr>
                <w:rFonts w:eastAsia="MS PGothic"/>
                <w:lang w:val="ru-RU"/>
              </w:rPr>
              <w:t>МГц</w:t>
            </w:r>
            <w:r w:rsidRPr="00A75132">
              <w:rPr>
                <w:rFonts w:eastAsia="MS PGothic"/>
                <w:lang w:val="ru-RU" w:eastAsia="ja-JP"/>
              </w:rPr>
              <w:t>)</w:t>
            </w:r>
          </w:p>
        </w:tc>
        <w:tc>
          <w:tcPr>
            <w:tcW w:w="1697"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08518C" w:rsidRPr="00A75132" w:rsidRDefault="0008518C" w:rsidP="00AA5D89">
            <w:pPr>
              <w:pStyle w:val="Tabletext"/>
              <w:spacing w:line="240" w:lineRule="exact"/>
              <w:jc w:val="left"/>
              <w:rPr>
                <w:rFonts w:eastAsia="MS PGothic"/>
                <w:lang w:val="ru-RU" w:eastAsia="ja-JP"/>
              </w:rPr>
            </w:pPr>
            <w:r w:rsidRPr="00A75132">
              <w:rPr>
                <w:rFonts w:eastAsia="MS PGothic"/>
                <w:lang w:val="ru-RU"/>
              </w:rPr>
              <w:t>FH или FH/DS:</w:t>
            </w:r>
            <w:r w:rsidRPr="00A75132">
              <w:rPr>
                <w:rFonts w:eastAsia="MS PGothic"/>
                <w:lang w:val="ru-RU"/>
              </w:rPr>
              <w:br/>
            </w:r>
            <w:r w:rsidRPr="00A75132">
              <w:rPr>
                <w:rFonts w:eastAsia="MS PGothic"/>
                <w:lang w:val="ru-RU"/>
              </w:rPr>
              <w:sym w:font="Symbol" w:char="F0A3"/>
            </w:r>
            <w:r w:rsidRPr="00A75132">
              <w:rPr>
                <w:rFonts w:eastAsia="MS PGothic"/>
                <w:sz w:val="12"/>
                <w:szCs w:val="12"/>
                <w:lang w:val="ru-RU"/>
              </w:rPr>
              <w:t> </w:t>
            </w:r>
            <w:r w:rsidRPr="00A75132">
              <w:rPr>
                <w:rFonts w:eastAsia="MS PGothic"/>
                <w:lang w:val="ru-RU" w:eastAsia="ja-JP"/>
              </w:rPr>
              <w:t>3 мВт/</w:t>
            </w:r>
            <w:r w:rsidRPr="00A75132">
              <w:rPr>
                <w:rFonts w:eastAsia="MS PGothic"/>
                <w:lang w:val="ru-RU"/>
              </w:rPr>
              <w:t>МГц</w:t>
            </w:r>
          </w:p>
          <w:p w:rsidR="0008518C" w:rsidRPr="00A75132" w:rsidRDefault="0008518C" w:rsidP="00AA5D89">
            <w:pPr>
              <w:pStyle w:val="Tabletext"/>
              <w:spacing w:line="240" w:lineRule="exact"/>
              <w:jc w:val="left"/>
              <w:rPr>
                <w:rFonts w:eastAsia="MS PGothic"/>
                <w:lang w:val="ru-RU" w:eastAsia="ja-JP"/>
              </w:rPr>
            </w:pPr>
            <w:r w:rsidRPr="00A75132">
              <w:rPr>
                <w:rFonts w:eastAsia="MS PGothic"/>
                <w:lang w:val="ru-RU"/>
              </w:rPr>
              <w:t>DS</w:t>
            </w:r>
            <w:r w:rsidRPr="00A75132">
              <w:rPr>
                <w:rFonts w:eastAsia="MS PGothic"/>
                <w:lang w:val="ru-RU" w:eastAsia="ja-JP"/>
              </w:rPr>
              <w:t xml:space="preserve"> или OFDM</w:t>
            </w:r>
            <w:r w:rsidRPr="00A75132">
              <w:rPr>
                <w:rFonts w:eastAsia="MS PGothic"/>
                <w:lang w:val="ru-RU"/>
              </w:rPr>
              <w:t>:</w:t>
            </w:r>
            <w:r w:rsidRPr="00A75132">
              <w:rPr>
                <w:rFonts w:eastAsia="MS PGothic"/>
                <w:lang w:val="ru-RU"/>
              </w:rPr>
              <w:br/>
            </w:r>
            <w:r w:rsidRPr="00A75132">
              <w:rPr>
                <w:rFonts w:eastAsia="MS PGothic"/>
                <w:lang w:val="ru-RU"/>
              </w:rPr>
              <w:sym w:font="Symbol" w:char="F0A3"/>
            </w:r>
            <w:r w:rsidRPr="00A75132">
              <w:rPr>
                <w:rFonts w:eastAsia="MS PGothic"/>
                <w:sz w:val="12"/>
                <w:szCs w:val="12"/>
                <w:lang w:val="ru-RU"/>
              </w:rPr>
              <w:t> </w:t>
            </w:r>
            <w:r w:rsidRPr="00A75132">
              <w:rPr>
                <w:rFonts w:eastAsia="MS PGothic"/>
                <w:lang w:val="ru-RU" w:eastAsia="ja-JP"/>
              </w:rPr>
              <w:t>10 мВт/</w:t>
            </w:r>
            <w:r w:rsidRPr="00A75132">
              <w:rPr>
                <w:rFonts w:eastAsia="MS PGothic"/>
                <w:lang w:val="ru-RU"/>
              </w:rPr>
              <w:t>МГц</w:t>
            </w:r>
          </w:p>
          <w:p w:rsidR="0008518C" w:rsidRPr="00A75132" w:rsidRDefault="0008518C" w:rsidP="00AA5D89">
            <w:pPr>
              <w:pStyle w:val="Tabletext"/>
              <w:spacing w:line="240" w:lineRule="exact"/>
              <w:jc w:val="left"/>
              <w:rPr>
                <w:rFonts w:eastAsia="MS PGothic"/>
                <w:lang w:val="ru-RU" w:eastAsia="ja-JP"/>
              </w:rPr>
            </w:pPr>
            <w:r w:rsidRPr="00A75132">
              <w:rPr>
                <w:rFonts w:eastAsia="MS PGothic"/>
                <w:lang w:val="ru-RU"/>
              </w:rPr>
              <w:t xml:space="preserve">Другие: </w:t>
            </w:r>
            <w:r w:rsidRPr="00A75132">
              <w:rPr>
                <w:rFonts w:eastAsia="MS PGothic"/>
                <w:lang w:val="ru-RU"/>
              </w:rPr>
              <w:br/>
            </w:r>
            <w:r w:rsidRPr="00A75132">
              <w:rPr>
                <w:rFonts w:eastAsia="MS PGothic"/>
                <w:lang w:val="ru-RU"/>
              </w:rPr>
              <w:sym w:font="Symbol" w:char="F0A3"/>
            </w:r>
            <w:r w:rsidRPr="00A75132">
              <w:rPr>
                <w:rFonts w:eastAsia="MS PGothic"/>
                <w:sz w:val="12"/>
                <w:szCs w:val="12"/>
                <w:lang w:val="ru-RU"/>
              </w:rPr>
              <w:t> </w:t>
            </w:r>
            <w:r w:rsidRPr="00A75132">
              <w:rPr>
                <w:rFonts w:eastAsia="MS PGothic"/>
                <w:lang w:val="ru-RU" w:eastAsia="ja-JP"/>
              </w:rPr>
              <w:t>10 мВт</w:t>
            </w:r>
          </w:p>
          <w:p w:rsidR="0008518C" w:rsidRPr="00EB334F" w:rsidRDefault="0008518C" w:rsidP="00AA5D89">
            <w:pPr>
              <w:pStyle w:val="Tabletext"/>
              <w:spacing w:line="240" w:lineRule="exact"/>
              <w:jc w:val="left"/>
              <w:rPr>
                <w:rFonts w:eastAsia="MS PGothic"/>
                <w:lang w:val="ru-RU" w:eastAsia="ja-JP"/>
              </w:rPr>
            </w:pPr>
            <w:r w:rsidRPr="00A75132">
              <w:rPr>
                <w:rFonts w:eastAsia="MS PGothic"/>
                <w:lang w:val="ru-RU"/>
              </w:rPr>
              <w:sym w:font="Symbol" w:char="F0A3"/>
            </w:r>
            <w:r w:rsidRPr="00A75132">
              <w:rPr>
                <w:rFonts w:eastAsia="MS PGothic"/>
                <w:lang w:val="ru-RU"/>
              </w:rPr>
              <w:t xml:space="preserve"> 2,1</w:t>
            </w:r>
            <w:r>
              <w:rPr>
                <w:rFonts w:eastAsia="MS PGothic"/>
                <w:lang w:val="ru-RU" w:eastAsia="ja-JP"/>
              </w:rPr>
              <w:t>4 дБи</w:t>
            </w:r>
          </w:p>
        </w:tc>
        <w:tc>
          <w:tcPr>
            <w:tcW w:w="1179"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08518C" w:rsidRPr="00A75132" w:rsidRDefault="0008518C" w:rsidP="00AA5D89">
            <w:pPr>
              <w:pStyle w:val="Tabletext"/>
              <w:spacing w:line="240" w:lineRule="exact"/>
              <w:rPr>
                <w:rFonts w:eastAsia="MS PGothic"/>
                <w:lang w:val="ru-RU"/>
              </w:rPr>
            </w:pPr>
            <w:r w:rsidRPr="00A75132">
              <w:rPr>
                <w:rFonts w:eastAsia="MS PGothic"/>
                <w:lang w:val="ru-RU"/>
              </w:rPr>
              <w:t>Не требуется</w:t>
            </w:r>
          </w:p>
        </w:tc>
      </w:tr>
      <w:tr w:rsidR="0008518C" w:rsidRPr="00A75132" w:rsidTr="00AA5D89">
        <w:trPr>
          <w:cantSplit/>
          <w:jc w:val="center"/>
        </w:trPr>
        <w:tc>
          <w:tcPr>
            <w:tcW w:w="1294"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08518C" w:rsidRPr="00653E64" w:rsidRDefault="0008518C" w:rsidP="00AA5D89">
            <w:pPr>
              <w:pStyle w:val="Tabletext"/>
              <w:spacing w:line="240" w:lineRule="exact"/>
              <w:jc w:val="left"/>
              <w:rPr>
                <w:rFonts w:eastAsia="MS PGothic"/>
              </w:rPr>
            </w:pPr>
            <w:r w:rsidRPr="00653E64">
              <w:rPr>
                <w:rFonts w:eastAsia="MS PGothic"/>
              </w:rPr>
              <w:t xml:space="preserve">SS (DS, FH </w:t>
            </w:r>
            <w:r w:rsidRPr="00A75132">
              <w:rPr>
                <w:rFonts w:eastAsia="MS PGothic"/>
                <w:lang w:val="ru-RU"/>
              </w:rPr>
              <w:t>или</w:t>
            </w:r>
            <w:r w:rsidRPr="00653E64">
              <w:rPr>
                <w:rFonts w:eastAsia="MS PGothic"/>
              </w:rPr>
              <w:t xml:space="preserve"> FH/DS)</w:t>
            </w:r>
          </w:p>
        </w:tc>
        <w:tc>
          <w:tcPr>
            <w:tcW w:w="2250"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08518C" w:rsidRPr="00A75132" w:rsidRDefault="0008518C" w:rsidP="00AA5D89">
            <w:pPr>
              <w:pStyle w:val="Tabletext"/>
              <w:spacing w:line="240" w:lineRule="exact"/>
              <w:rPr>
                <w:rFonts w:eastAsia="MS PGothic"/>
                <w:lang w:val="ru-RU"/>
              </w:rPr>
            </w:pPr>
            <w:r w:rsidRPr="00A75132">
              <w:rPr>
                <w:rFonts w:eastAsia="MS PGothic"/>
                <w:lang w:val="ru-RU"/>
              </w:rPr>
              <w:t>2</w:t>
            </w:r>
            <w:r w:rsidRPr="00A75132">
              <w:rPr>
                <w:rFonts w:eastAsia="MS PGothic"/>
                <w:sz w:val="12"/>
                <w:szCs w:val="12"/>
                <w:lang w:val="ru-RU"/>
              </w:rPr>
              <w:t> </w:t>
            </w:r>
            <w:r w:rsidRPr="00A75132">
              <w:rPr>
                <w:rFonts w:eastAsia="MS PGothic"/>
                <w:lang w:val="ru-RU"/>
              </w:rPr>
              <w:t>471−2</w:t>
            </w:r>
            <w:r w:rsidRPr="00A75132">
              <w:rPr>
                <w:rFonts w:eastAsia="MS PGothic"/>
                <w:sz w:val="12"/>
                <w:szCs w:val="12"/>
                <w:lang w:val="ru-RU"/>
              </w:rPr>
              <w:t> </w:t>
            </w:r>
            <w:r w:rsidRPr="00A75132">
              <w:rPr>
                <w:rFonts w:eastAsia="MS PGothic"/>
                <w:lang w:val="ru-RU"/>
              </w:rPr>
              <w:t>497</w:t>
            </w:r>
          </w:p>
        </w:tc>
        <w:tc>
          <w:tcPr>
            <w:tcW w:w="1497" w:type="dxa"/>
            <w:tcBorders>
              <w:top w:val="single" w:sz="4" w:space="0" w:color="auto"/>
              <w:left w:val="single" w:sz="6" w:space="0" w:color="auto"/>
              <w:bottom w:val="single" w:sz="4" w:space="0" w:color="auto"/>
            </w:tcBorders>
            <w:tcMar>
              <w:left w:w="85" w:type="dxa"/>
              <w:right w:w="57" w:type="dxa"/>
            </w:tcMar>
            <w:vAlign w:val="center"/>
          </w:tcPr>
          <w:p w:rsidR="0008518C" w:rsidRPr="00A75132" w:rsidRDefault="0008518C" w:rsidP="00AA5D89">
            <w:pPr>
              <w:pStyle w:val="Tabletext"/>
              <w:spacing w:line="240" w:lineRule="exact"/>
              <w:rPr>
                <w:rFonts w:eastAsia="MS PGothic"/>
                <w:lang w:val="ru-RU"/>
              </w:rPr>
            </w:pPr>
            <w:r w:rsidRPr="00A75132">
              <w:rPr>
                <w:rFonts w:eastAsia="MS PGothic"/>
                <w:lang w:val="ru-RU"/>
              </w:rPr>
              <w:sym w:font="Symbol" w:char="F0A3"/>
            </w:r>
            <w:r w:rsidRPr="00A75132">
              <w:rPr>
                <w:rFonts w:eastAsia="MS PGothic"/>
                <w:sz w:val="12"/>
                <w:szCs w:val="12"/>
                <w:lang w:val="ru-RU"/>
              </w:rPr>
              <w:t> </w:t>
            </w:r>
            <w:r w:rsidRPr="00A75132">
              <w:rPr>
                <w:rFonts w:eastAsia="MS PGothic"/>
                <w:lang w:val="ru-RU"/>
              </w:rPr>
              <w:t>26 МГц</w:t>
            </w:r>
          </w:p>
        </w:tc>
        <w:tc>
          <w:tcPr>
            <w:tcW w:w="1725"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08518C" w:rsidRPr="00A75132" w:rsidRDefault="0008518C" w:rsidP="00AA5D89">
            <w:pPr>
              <w:pStyle w:val="Tabletext"/>
              <w:spacing w:line="240" w:lineRule="exact"/>
              <w:rPr>
                <w:rFonts w:eastAsia="MS PGothic"/>
                <w:lang w:val="ru-RU" w:eastAsia="ja-JP"/>
              </w:rPr>
            </w:pPr>
            <w:r w:rsidRPr="00A75132">
              <w:rPr>
                <w:rFonts w:eastAsia="MS PGothic"/>
                <w:lang w:val="ru-RU"/>
              </w:rPr>
              <w:sym w:font="Symbol" w:char="F0A3"/>
            </w:r>
            <w:r w:rsidRPr="00A75132">
              <w:rPr>
                <w:rFonts w:eastAsia="MS PGothic"/>
                <w:sz w:val="12"/>
                <w:szCs w:val="12"/>
                <w:lang w:val="ru-RU"/>
              </w:rPr>
              <w:t> </w:t>
            </w:r>
            <w:r w:rsidRPr="00A75132">
              <w:rPr>
                <w:rFonts w:eastAsia="MS PGothic"/>
                <w:lang w:val="ru-RU" w:eastAsia="ja-JP"/>
              </w:rPr>
              <w:t>16 мВт</w:t>
            </w:r>
            <w:r w:rsidRPr="00A75132">
              <w:rPr>
                <w:rFonts w:eastAsia="MS PGothic"/>
                <w:lang w:val="ru-RU"/>
              </w:rPr>
              <w:br/>
            </w:r>
            <w:r w:rsidRPr="00A75132">
              <w:rPr>
                <w:rFonts w:eastAsia="MS PGothic"/>
                <w:lang w:val="ru-RU" w:eastAsia="ja-JP"/>
              </w:rPr>
              <w:t>(12,14 дБм/</w:t>
            </w:r>
            <w:r w:rsidRPr="00A75132">
              <w:rPr>
                <w:rFonts w:eastAsia="MS PGothic"/>
                <w:lang w:val="ru-RU"/>
              </w:rPr>
              <w:t>МГц</w:t>
            </w:r>
            <w:r w:rsidRPr="00A75132">
              <w:rPr>
                <w:rFonts w:eastAsia="MS PGothic"/>
                <w:lang w:val="ru-RU" w:eastAsia="ja-JP"/>
              </w:rPr>
              <w:t xml:space="preserve">) </w:t>
            </w:r>
          </w:p>
        </w:tc>
        <w:tc>
          <w:tcPr>
            <w:tcW w:w="1697"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08518C" w:rsidRPr="00A75132" w:rsidRDefault="0008518C" w:rsidP="00AA5D89">
            <w:pPr>
              <w:pStyle w:val="Tabletext"/>
              <w:spacing w:line="240" w:lineRule="exact"/>
              <w:rPr>
                <w:rFonts w:eastAsia="MS PGothic"/>
                <w:lang w:val="ru-RU" w:eastAsia="ja-JP"/>
              </w:rPr>
            </w:pPr>
            <w:r w:rsidRPr="00A75132">
              <w:rPr>
                <w:rFonts w:eastAsia="MS PGothic"/>
                <w:lang w:val="ru-RU"/>
              </w:rPr>
              <w:sym w:font="Symbol" w:char="F0A3"/>
            </w:r>
            <w:r w:rsidRPr="00A75132">
              <w:rPr>
                <w:rFonts w:eastAsia="MS PGothic"/>
                <w:sz w:val="12"/>
                <w:szCs w:val="12"/>
                <w:lang w:val="ru-RU"/>
              </w:rPr>
              <w:t> </w:t>
            </w:r>
            <w:r w:rsidRPr="00A75132">
              <w:rPr>
                <w:rFonts w:eastAsia="MS PGothic"/>
                <w:lang w:val="ru-RU" w:eastAsia="ja-JP"/>
              </w:rPr>
              <w:t>10 мВт/</w:t>
            </w:r>
            <w:r w:rsidRPr="00A75132">
              <w:rPr>
                <w:rFonts w:eastAsia="MS PGothic"/>
                <w:lang w:val="ru-RU"/>
              </w:rPr>
              <w:t>МГц</w:t>
            </w:r>
            <w:r w:rsidRPr="00A75132">
              <w:rPr>
                <w:rFonts w:eastAsia="MS PGothic"/>
                <w:lang w:val="ru-RU"/>
              </w:rPr>
              <w:br/>
            </w:r>
            <w:r w:rsidRPr="00A75132">
              <w:rPr>
                <w:rFonts w:eastAsia="MS PGothic"/>
                <w:lang w:val="ru-RU"/>
              </w:rPr>
              <w:sym w:font="Symbol" w:char="F0A3"/>
            </w:r>
            <w:r w:rsidRPr="00A75132">
              <w:rPr>
                <w:rFonts w:eastAsia="MS PGothic"/>
                <w:sz w:val="12"/>
                <w:szCs w:val="12"/>
                <w:lang w:val="ru-RU"/>
              </w:rPr>
              <w:t xml:space="preserve"> </w:t>
            </w:r>
            <w:r w:rsidRPr="00A75132">
              <w:rPr>
                <w:rFonts w:eastAsia="MS PGothic"/>
                <w:lang w:val="ru-RU"/>
              </w:rPr>
              <w:t>2,14 дБи</w:t>
            </w:r>
          </w:p>
        </w:tc>
        <w:tc>
          <w:tcPr>
            <w:tcW w:w="1179" w:type="dxa"/>
            <w:tcBorders>
              <w:top w:val="single" w:sz="4" w:space="0" w:color="auto"/>
              <w:left w:val="single" w:sz="6" w:space="0" w:color="auto"/>
              <w:bottom w:val="single" w:sz="6" w:space="0" w:color="auto"/>
              <w:right w:val="single" w:sz="6" w:space="0" w:color="auto"/>
            </w:tcBorders>
            <w:tcMar>
              <w:left w:w="85" w:type="dxa"/>
              <w:right w:w="57" w:type="dxa"/>
            </w:tcMar>
            <w:vAlign w:val="center"/>
          </w:tcPr>
          <w:p w:rsidR="0008518C" w:rsidRPr="00A75132" w:rsidRDefault="0008518C" w:rsidP="00AA5D89">
            <w:pPr>
              <w:pStyle w:val="Tabletext"/>
              <w:spacing w:line="240" w:lineRule="exact"/>
              <w:rPr>
                <w:rFonts w:eastAsia="MS PGothic"/>
                <w:lang w:val="ru-RU"/>
              </w:rPr>
            </w:pPr>
            <w:r w:rsidRPr="00A75132">
              <w:rPr>
                <w:rFonts w:eastAsia="MS PGothic"/>
                <w:lang w:val="ru-RU"/>
              </w:rPr>
              <w:t>Не требуется</w:t>
            </w:r>
          </w:p>
        </w:tc>
      </w:tr>
    </w:tbl>
    <w:p w:rsidR="0008518C" w:rsidRPr="00A75132" w:rsidRDefault="0008518C" w:rsidP="0000350F">
      <w:pPr>
        <w:pStyle w:val="TableNo"/>
        <w:rPr>
          <w:lang w:val="ru-RU" w:eastAsia="ja-JP"/>
        </w:rPr>
      </w:pPr>
      <w:r w:rsidRPr="00A75132">
        <w:rPr>
          <w:lang w:val="ru-RU"/>
        </w:rPr>
        <w:lastRenderedPageBreak/>
        <w:t xml:space="preserve">ТАБЛИЦА </w:t>
      </w:r>
      <w:r w:rsidRPr="00A75132">
        <w:rPr>
          <w:lang w:val="ru-RU" w:eastAsia="ja-JP"/>
        </w:rPr>
        <w:t>18 (</w:t>
      </w:r>
      <w:r w:rsidRPr="00A75132">
        <w:rPr>
          <w:i/>
          <w:iCs/>
          <w:lang w:val="ru-RU" w:eastAsia="ja-JP"/>
        </w:rPr>
        <w:t>продолжение</w:t>
      </w:r>
      <w:r w:rsidRPr="00A75132">
        <w:rPr>
          <w:lang w:val="ru-RU" w:eastAsia="ja-JP"/>
        </w:rPr>
        <w:t>)</w:t>
      </w:r>
    </w:p>
    <w:tbl>
      <w:tblPr>
        <w:tblW w:w="9642" w:type="dxa"/>
        <w:jc w:val="center"/>
        <w:tblLayout w:type="fixed"/>
        <w:tblLook w:val="0000" w:firstRow="0" w:lastRow="0" w:firstColumn="0" w:lastColumn="0" w:noHBand="0" w:noVBand="0"/>
      </w:tblPr>
      <w:tblGrid>
        <w:gridCol w:w="1294"/>
        <w:gridCol w:w="2250"/>
        <w:gridCol w:w="1497"/>
        <w:gridCol w:w="1725"/>
        <w:gridCol w:w="1697"/>
        <w:gridCol w:w="1179"/>
      </w:tblGrid>
      <w:tr w:rsidR="0008518C" w:rsidRPr="00A75132" w:rsidTr="00AA5D89">
        <w:trPr>
          <w:cantSplit/>
          <w:jc w:val="center"/>
        </w:trPr>
        <w:tc>
          <w:tcPr>
            <w:tcW w:w="1294"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08518C" w:rsidRPr="00A75132" w:rsidRDefault="0008518C" w:rsidP="00AA5D89">
            <w:pPr>
              <w:pStyle w:val="Tablehead"/>
              <w:rPr>
                <w:rFonts w:eastAsia="MS PGothic"/>
                <w:lang w:val="ru-RU"/>
              </w:rPr>
            </w:pPr>
            <w:r>
              <w:rPr>
                <w:rFonts w:eastAsia="MS PGothic"/>
                <w:lang w:val="ru-RU"/>
              </w:rPr>
              <w:t>Тип</w:t>
            </w:r>
            <w:r w:rsidRPr="00A75132">
              <w:rPr>
                <w:rFonts w:eastAsia="MS PGothic"/>
                <w:lang w:val="ru-RU"/>
              </w:rPr>
              <w:t xml:space="preserve"> излучения</w:t>
            </w:r>
          </w:p>
        </w:tc>
        <w:tc>
          <w:tcPr>
            <w:tcW w:w="2250"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08518C" w:rsidRPr="00A75132" w:rsidRDefault="0008518C" w:rsidP="00AA5D89">
            <w:pPr>
              <w:pStyle w:val="Tablehead"/>
              <w:rPr>
                <w:rFonts w:eastAsia="MS PGothic"/>
                <w:lang w:val="ru-RU"/>
              </w:rPr>
            </w:pPr>
            <w:r w:rsidRPr="00A75132">
              <w:rPr>
                <w:rFonts w:eastAsia="MS PGothic"/>
                <w:lang w:val="ru-RU"/>
              </w:rPr>
              <w:t>Полоса частот</w:t>
            </w:r>
            <w:r w:rsidRPr="00A75132">
              <w:rPr>
                <w:rFonts w:eastAsia="MS PGothic"/>
                <w:lang w:val="ru-RU"/>
              </w:rPr>
              <w:br/>
              <w:t>(МГц)</w:t>
            </w:r>
          </w:p>
        </w:tc>
        <w:tc>
          <w:tcPr>
            <w:tcW w:w="1497" w:type="dxa"/>
            <w:tcBorders>
              <w:top w:val="single" w:sz="6" w:space="0" w:color="auto"/>
              <w:left w:val="single" w:sz="6" w:space="0" w:color="auto"/>
              <w:bottom w:val="single" w:sz="6" w:space="0" w:color="auto"/>
            </w:tcBorders>
            <w:tcMar>
              <w:left w:w="85" w:type="dxa"/>
              <w:right w:w="57" w:type="dxa"/>
            </w:tcMar>
            <w:vAlign w:val="center"/>
          </w:tcPr>
          <w:p w:rsidR="0008518C" w:rsidRPr="00A75132" w:rsidRDefault="0008518C" w:rsidP="00AA5D89">
            <w:pPr>
              <w:pStyle w:val="Tablehead"/>
              <w:rPr>
                <w:rFonts w:eastAsia="MS PGothic"/>
                <w:lang w:val="ru-RU"/>
              </w:rPr>
            </w:pPr>
            <w:r w:rsidRPr="00A75132">
              <w:rPr>
                <w:rFonts w:eastAsia="MS PGothic"/>
                <w:lang w:val="ru-RU"/>
              </w:rPr>
              <w:t xml:space="preserve">Занимаемая ширина полосы </w:t>
            </w:r>
            <w:r w:rsidRPr="00A75132">
              <w:rPr>
                <w:rFonts w:eastAsia="MS PGothic"/>
                <w:lang w:val="ru-RU"/>
              </w:rPr>
              <w:br/>
              <w:t>(кГц)</w:t>
            </w:r>
          </w:p>
        </w:tc>
        <w:tc>
          <w:tcPr>
            <w:tcW w:w="1725"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08518C" w:rsidRPr="00A75132" w:rsidRDefault="0008518C" w:rsidP="00AA5D89">
            <w:pPr>
              <w:pStyle w:val="Tablehead"/>
              <w:rPr>
                <w:rFonts w:eastAsia="MS PGothic"/>
                <w:lang w:val="ru-RU"/>
              </w:rPr>
            </w:pPr>
            <w:r w:rsidRPr="00A75132">
              <w:rPr>
                <w:rFonts w:eastAsia="MS PGothic"/>
                <w:lang w:val="ru-RU"/>
              </w:rPr>
              <w:t>Уровень мощности или спектральная плотность</w:t>
            </w:r>
            <w:r w:rsidRPr="00A75132">
              <w:rPr>
                <w:rFonts w:eastAsia="MS PGothic"/>
                <w:lang w:val="ru-RU"/>
              </w:rPr>
              <w:br/>
              <w:t>(э.и.и.м.)</w:t>
            </w:r>
          </w:p>
        </w:tc>
        <w:tc>
          <w:tcPr>
            <w:tcW w:w="1697"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08518C" w:rsidRPr="00A75132" w:rsidRDefault="0008518C" w:rsidP="00AA5D89">
            <w:pPr>
              <w:pStyle w:val="Tablehead"/>
              <w:rPr>
                <w:rFonts w:eastAsia="MS PGothic"/>
                <w:lang w:val="ru-RU"/>
              </w:rPr>
            </w:pPr>
            <w:r w:rsidRPr="00A75132">
              <w:rPr>
                <w:rFonts w:eastAsia="MS PGothic"/>
                <w:lang w:val="ru-RU"/>
              </w:rPr>
              <w:t>Мощность на выходе антенны и коэффициент усиления антенны</w:t>
            </w:r>
          </w:p>
        </w:tc>
        <w:tc>
          <w:tcPr>
            <w:tcW w:w="1179"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08518C" w:rsidRPr="00A75132" w:rsidRDefault="0008518C" w:rsidP="00AA5D89">
            <w:pPr>
              <w:pStyle w:val="Tablehead"/>
              <w:rPr>
                <w:rFonts w:eastAsia="MS PGothic"/>
                <w:lang w:val="ru-RU"/>
              </w:rPr>
            </w:pPr>
            <w:r w:rsidRPr="00A75132">
              <w:rPr>
                <w:rFonts w:eastAsia="MS PGothic"/>
                <w:lang w:val="ru-RU"/>
              </w:rPr>
              <w:t>Контроль несущей</w:t>
            </w:r>
          </w:p>
        </w:tc>
      </w:tr>
      <w:tr w:rsidR="0060194E" w:rsidRPr="00A75132" w:rsidTr="008A7BF9">
        <w:trPr>
          <w:cantSplit/>
          <w:trHeight w:val="20"/>
          <w:jc w:val="center"/>
        </w:trPr>
        <w:tc>
          <w:tcPr>
            <w:tcW w:w="9642" w:type="dxa"/>
            <w:gridSpan w:val="6"/>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60194E" w:rsidRPr="00A75132" w:rsidRDefault="0060194E" w:rsidP="008A7BF9">
            <w:pPr>
              <w:pStyle w:val="Tabletext"/>
              <w:keepNext/>
              <w:keepLines/>
              <w:spacing w:line="220" w:lineRule="exact"/>
              <w:jc w:val="center"/>
              <w:rPr>
                <w:rFonts w:eastAsia="MS PGothic"/>
                <w:i/>
                <w:iCs/>
                <w:lang w:val="ru-RU"/>
              </w:rPr>
            </w:pPr>
            <w:r w:rsidRPr="00A24442">
              <w:rPr>
                <w:i/>
                <w:iCs/>
                <w:lang w:val="ru-RU"/>
              </w:rPr>
              <w:t>Беспроводная LAN</w:t>
            </w:r>
          </w:p>
        </w:tc>
      </w:tr>
      <w:tr w:rsidR="0060194E" w:rsidRPr="00D96036" w:rsidTr="008A7BF9">
        <w:trPr>
          <w:cantSplit/>
          <w:trHeight w:val="1393"/>
          <w:jc w:val="center"/>
        </w:trPr>
        <w:tc>
          <w:tcPr>
            <w:tcW w:w="1294" w:type="dxa"/>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60194E" w:rsidRPr="00A75132" w:rsidRDefault="0060194E" w:rsidP="008A7BF9">
            <w:pPr>
              <w:pStyle w:val="Tabletext"/>
              <w:spacing w:line="220" w:lineRule="exact"/>
              <w:jc w:val="left"/>
              <w:rPr>
                <w:rFonts w:eastAsia="MS PGothic"/>
                <w:lang w:val="ru-RU"/>
              </w:rPr>
            </w:pPr>
            <w:r w:rsidRPr="00A75132">
              <w:rPr>
                <w:rFonts w:eastAsia="MS PGothic"/>
                <w:lang w:val="ru-RU"/>
              </w:rPr>
              <w:t xml:space="preserve">SS (DS), </w:t>
            </w:r>
            <w:r w:rsidRPr="00A75132">
              <w:rPr>
                <w:rFonts w:eastAsia="MS PGothic"/>
                <w:lang w:val="ru-RU" w:eastAsia="ja-JP"/>
              </w:rPr>
              <w:t>OFDM</w:t>
            </w:r>
            <w:r w:rsidRPr="00A75132">
              <w:rPr>
                <w:rFonts w:eastAsia="MS PGothic"/>
                <w:lang w:val="ru-RU"/>
              </w:rPr>
              <w:t xml:space="preserve"> или другие</w:t>
            </w:r>
          </w:p>
        </w:tc>
        <w:tc>
          <w:tcPr>
            <w:tcW w:w="2250"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60194E" w:rsidRPr="00A75132" w:rsidRDefault="0060194E" w:rsidP="008A7BF9">
            <w:pPr>
              <w:pStyle w:val="Tabletext"/>
              <w:keepNext/>
              <w:spacing w:line="220" w:lineRule="exact"/>
              <w:jc w:val="left"/>
              <w:rPr>
                <w:rFonts w:eastAsia="MS PGothic"/>
                <w:lang w:val="ru-RU" w:eastAsia="ja-JP"/>
              </w:rPr>
            </w:pPr>
            <w:r w:rsidRPr="00A75132">
              <w:rPr>
                <w:rFonts w:eastAsia="MS PGothic"/>
                <w:lang w:val="ru-RU"/>
              </w:rPr>
              <w:t>5 150−5 </w:t>
            </w:r>
            <w:r w:rsidRPr="00A75132">
              <w:rPr>
                <w:rFonts w:eastAsia="MS PGothic"/>
                <w:lang w:val="ru-RU" w:eastAsia="ja-JP"/>
              </w:rPr>
              <w:t>250 (использование внутри помещений)</w:t>
            </w:r>
          </w:p>
        </w:tc>
        <w:tc>
          <w:tcPr>
            <w:tcW w:w="1497" w:type="dxa"/>
            <w:vMerge w:val="restart"/>
            <w:tcBorders>
              <w:top w:val="single" w:sz="4" w:space="0" w:color="auto"/>
              <w:left w:val="single" w:sz="6" w:space="0" w:color="auto"/>
            </w:tcBorders>
            <w:tcMar>
              <w:left w:w="85" w:type="dxa"/>
              <w:right w:w="57" w:type="dxa"/>
            </w:tcMar>
            <w:vAlign w:val="center"/>
          </w:tcPr>
          <w:p w:rsidR="0060194E" w:rsidRPr="00A75132" w:rsidRDefault="0060194E" w:rsidP="008A7BF9">
            <w:pPr>
              <w:pStyle w:val="Tabletext"/>
              <w:keepNext/>
              <w:spacing w:line="220" w:lineRule="exact"/>
              <w:jc w:val="left"/>
              <w:rPr>
                <w:rFonts w:eastAsia="MS PGothic"/>
                <w:lang w:val="ru-RU" w:eastAsia="ja-JP"/>
              </w:rPr>
            </w:pPr>
            <w:r w:rsidRPr="00A75132">
              <w:rPr>
                <w:rFonts w:eastAsia="MS PGothic"/>
                <w:lang w:val="ru-RU" w:eastAsia="ja-JP"/>
              </w:rPr>
              <w:t xml:space="preserve">Система 20 МГц: </w:t>
            </w:r>
            <w:r w:rsidRPr="00A75132">
              <w:rPr>
                <w:rFonts w:eastAsia="MS PGothic"/>
                <w:lang w:val="ru-RU" w:eastAsia="ja-JP"/>
              </w:rPr>
              <w:br/>
            </w:r>
            <w:r w:rsidRPr="00A75132">
              <w:rPr>
                <w:rFonts w:eastAsia="MS PGothic"/>
                <w:lang w:val="ru-RU"/>
              </w:rPr>
              <w:sym w:font="Symbol" w:char="F0A3"/>
            </w:r>
            <w:r w:rsidRPr="00A75132">
              <w:rPr>
                <w:rFonts w:eastAsia="MS PGothic"/>
                <w:lang w:val="ru-RU"/>
              </w:rPr>
              <w:t> </w:t>
            </w:r>
            <w:r w:rsidRPr="00A75132">
              <w:rPr>
                <w:rFonts w:eastAsia="MS PGothic"/>
                <w:lang w:val="ru-RU" w:eastAsia="ja-JP"/>
              </w:rPr>
              <w:t>19 МГц</w:t>
            </w:r>
          </w:p>
          <w:p w:rsidR="0060194E" w:rsidRPr="00A75132" w:rsidRDefault="0060194E" w:rsidP="008A7BF9">
            <w:pPr>
              <w:pStyle w:val="Tabletext"/>
              <w:keepNext/>
              <w:spacing w:line="220" w:lineRule="exact"/>
              <w:jc w:val="left"/>
              <w:rPr>
                <w:rFonts w:eastAsia="MS PGothic"/>
                <w:lang w:val="ru-RU"/>
              </w:rPr>
            </w:pPr>
            <w:r w:rsidRPr="00A75132">
              <w:rPr>
                <w:rFonts w:eastAsia="MS PGothic"/>
                <w:lang w:val="ru-RU" w:eastAsia="ja-JP"/>
              </w:rPr>
              <w:t>Система 40 МГц:</w:t>
            </w:r>
            <w:r w:rsidRPr="00A75132">
              <w:rPr>
                <w:rFonts w:eastAsia="MS PGothic"/>
                <w:lang w:val="ru-RU" w:eastAsia="ja-JP"/>
              </w:rPr>
              <w:br/>
            </w:r>
            <w:r w:rsidRPr="00A75132">
              <w:rPr>
                <w:rFonts w:eastAsia="MS PGothic"/>
                <w:lang w:val="ru-RU"/>
              </w:rPr>
              <w:sym w:font="Symbol" w:char="F0A3"/>
            </w:r>
            <w:r w:rsidRPr="00A75132">
              <w:rPr>
                <w:rFonts w:eastAsia="MS PGothic"/>
                <w:lang w:val="ru-RU"/>
              </w:rPr>
              <w:t> </w:t>
            </w:r>
            <w:r w:rsidRPr="00A75132">
              <w:rPr>
                <w:rFonts w:eastAsia="MS PGothic"/>
                <w:lang w:val="ru-RU" w:eastAsia="ja-JP"/>
              </w:rPr>
              <w:t xml:space="preserve">38 МГц </w:t>
            </w:r>
          </w:p>
        </w:tc>
        <w:tc>
          <w:tcPr>
            <w:tcW w:w="1725" w:type="dxa"/>
            <w:tcBorders>
              <w:top w:val="single" w:sz="4" w:space="0" w:color="auto"/>
              <w:left w:val="single" w:sz="6" w:space="0" w:color="auto"/>
              <w:bottom w:val="single" w:sz="6" w:space="0" w:color="auto"/>
              <w:right w:val="single" w:sz="6" w:space="0" w:color="auto"/>
            </w:tcBorders>
            <w:tcMar>
              <w:left w:w="85" w:type="dxa"/>
              <w:right w:w="57" w:type="dxa"/>
            </w:tcMar>
            <w:vAlign w:val="center"/>
          </w:tcPr>
          <w:p w:rsidR="0060194E" w:rsidRPr="00A75132" w:rsidRDefault="0060194E" w:rsidP="008A7BF9">
            <w:pPr>
              <w:pStyle w:val="HeadingSum"/>
              <w:spacing w:before="40" w:after="40" w:line="220" w:lineRule="exact"/>
              <w:jc w:val="left"/>
              <w:rPr>
                <w:rFonts w:eastAsia="MS PGothic"/>
                <w:b w:val="0"/>
                <w:bCs/>
                <w:sz w:val="20"/>
                <w:lang w:val="ru-RU" w:eastAsia="ja-JP"/>
              </w:rPr>
            </w:pPr>
            <w:r w:rsidRPr="00A75132">
              <w:rPr>
                <w:rFonts w:eastAsia="MS PGothic"/>
                <w:b w:val="0"/>
                <w:bCs/>
                <w:sz w:val="20"/>
                <w:lang w:val="ru-RU" w:eastAsia="ja-JP"/>
              </w:rPr>
              <w:t>Система 20 МГц:</w:t>
            </w:r>
            <w:r w:rsidRPr="00A75132">
              <w:rPr>
                <w:rFonts w:eastAsia="MS PGothic"/>
                <w:b w:val="0"/>
                <w:bCs/>
                <w:sz w:val="20"/>
                <w:lang w:val="ru-RU" w:eastAsia="ja-JP"/>
              </w:rPr>
              <w:br/>
            </w:r>
            <w:r w:rsidRPr="00A75132">
              <w:rPr>
                <w:rFonts w:eastAsia="MS PGothic"/>
                <w:b w:val="0"/>
                <w:bCs/>
                <w:sz w:val="20"/>
                <w:lang w:val="ru-RU"/>
              </w:rPr>
              <w:sym w:font="Symbol" w:char="F0A3"/>
            </w:r>
            <w:r w:rsidRPr="00A75132">
              <w:rPr>
                <w:rFonts w:eastAsia="MS PGothic"/>
                <w:b w:val="0"/>
                <w:bCs/>
                <w:sz w:val="20"/>
                <w:lang w:val="ru-RU"/>
              </w:rPr>
              <w:t> </w:t>
            </w:r>
            <w:r w:rsidRPr="00A75132">
              <w:rPr>
                <w:rFonts w:eastAsia="MS PGothic"/>
                <w:b w:val="0"/>
                <w:bCs/>
                <w:sz w:val="20"/>
                <w:lang w:val="ru-RU" w:eastAsia="ja-JP"/>
              </w:rPr>
              <w:t>10 мВт/МГц</w:t>
            </w:r>
          </w:p>
          <w:p w:rsidR="0060194E" w:rsidRPr="00A75132" w:rsidRDefault="0060194E" w:rsidP="008A7BF9">
            <w:pPr>
              <w:pStyle w:val="Tabletext"/>
              <w:keepNext/>
              <w:spacing w:line="220" w:lineRule="exact"/>
              <w:jc w:val="left"/>
              <w:rPr>
                <w:rFonts w:eastAsia="MS PGothic"/>
                <w:lang w:val="ru-RU" w:eastAsia="ja-JP"/>
              </w:rPr>
            </w:pPr>
            <w:r w:rsidRPr="00A75132">
              <w:rPr>
                <w:rFonts w:eastAsia="MS PGothic"/>
                <w:lang w:val="ru-RU" w:eastAsia="ja-JP"/>
              </w:rPr>
              <w:t>Система 40 МГц:</w:t>
            </w:r>
            <w:r w:rsidRPr="00A75132">
              <w:rPr>
                <w:rFonts w:eastAsia="MS PGothic"/>
                <w:lang w:val="ru-RU" w:eastAsia="ja-JP"/>
              </w:rPr>
              <w:br/>
            </w:r>
            <w:r w:rsidRPr="00A75132">
              <w:rPr>
                <w:rFonts w:eastAsia="MS PGothic"/>
                <w:lang w:val="ru-RU"/>
              </w:rPr>
              <w:sym w:font="Symbol" w:char="F0A3"/>
            </w:r>
            <w:r w:rsidRPr="00A75132">
              <w:rPr>
                <w:rFonts w:eastAsia="MS PGothic"/>
                <w:lang w:val="ru-RU"/>
              </w:rPr>
              <w:t> </w:t>
            </w:r>
            <w:r w:rsidRPr="00A75132">
              <w:rPr>
                <w:rFonts w:eastAsia="MS PGothic"/>
                <w:lang w:val="ru-RU" w:eastAsia="ja-JP"/>
              </w:rPr>
              <w:t>5 мВт/МГц</w:t>
            </w:r>
            <w:r w:rsidRPr="00A75132" w:rsidDel="005C3F12">
              <w:rPr>
                <w:rFonts w:eastAsia="MS PGothic"/>
                <w:lang w:val="ru-RU" w:eastAsia="ja-JP"/>
              </w:rPr>
              <w:t xml:space="preserve"> </w:t>
            </w:r>
          </w:p>
        </w:tc>
        <w:tc>
          <w:tcPr>
            <w:tcW w:w="1697" w:type="dxa"/>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60194E" w:rsidRPr="00B25C70" w:rsidRDefault="0060194E" w:rsidP="008A7BF9">
            <w:pPr>
              <w:keepNext/>
              <w:spacing w:before="40" w:after="40" w:line="220" w:lineRule="exact"/>
              <w:jc w:val="left"/>
              <w:rPr>
                <w:rFonts w:eastAsia="MS PGothic"/>
                <w:sz w:val="20"/>
                <w:lang w:val="ru-RU" w:eastAsia="ja-JP"/>
              </w:rPr>
            </w:pPr>
            <w:r w:rsidRPr="00B25C70">
              <w:rPr>
                <w:rFonts w:eastAsia="MS PGothic"/>
                <w:sz w:val="20"/>
                <w:lang w:val="ru-RU" w:eastAsia="ja-JP"/>
              </w:rPr>
              <w:t>Система 20 МГц с DS или OFDM:</w:t>
            </w:r>
            <w:r w:rsidRPr="00B25C70">
              <w:rPr>
                <w:rFonts w:eastAsia="MS PGothic"/>
                <w:sz w:val="20"/>
                <w:lang w:val="ru-RU" w:eastAsia="ja-JP"/>
              </w:rPr>
              <w:br/>
            </w:r>
            <w:r w:rsidRPr="00B25C70">
              <w:rPr>
                <w:rFonts w:eastAsia="MS PGothic"/>
                <w:sz w:val="20"/>
                <w:lang w:val="ru-RU"/>
              </w:rPr>
              <w:sym w:font="Symbol" w:char="F0A3"/>
            </w:r>
            <w:r w:rsidRPr="00B25C70">
              <w:rPr>
                <w:rFonts w:eastAsia="MS PGothic"/>
                <w:sz w:val="20"/>
                <w:lang w:val="ru-RU"/>
              </w:rPr>
              <w:t> </w:t>
            </w:r>
            <w:r w:rsidRPr="00B25C70">
              <w:rPr>
                <w:rFonts w:eastAsia="MS PGothic"/>
                <w:sz w:val="20"/>
                <w:lang w:val="ru-RU" w:eastAsia="ja-JP"/>
              </w:rPr>
              <w:t>10 мВт/МГц</w:t>
            </w:r>
          </w:p>
          <w:p w:rsidR="0060194E" w:rsidRPr="00B25C70" w:rsidRDefault="0060194E" w:rsidP="008A7BF9">
            <w:pPr>
              <w:keepNext/>
              <w:spacing w:before="40" w:after="40" w:line="220" w:lineRule="exact"/>
              <w:jc w:val="left"/>
              <w:rPr>
                <w:rFonts w:eastAsia="MS PGothic"/>
                <w:sz w:val="20"/>
                <w:lang w:val="ru-RU" w:eastAsia="ja-JP"/>
              </w:rPr>
            </w:pPr>
            <w:r w:rsidRPr="00B25C70">
              <w:rPr>
                <w:rFonts w:eastAsia="MS PGothic"/>
                <w:sz w:val="20"/>
                <w:lang w:val="ru-RU" w:eastAsia="ja-JP"/>
              </w:rPr>
              <w:t>Система 20 МГц с другими:</w:t>
            </w:r>
            <w:r w:rsidRPr="00B25C70">
              <w:rPr>
                <w:rFonts w:eastAsia="MS PGothic"/>
                <w:sz w:val="20"/>
                <w:lang w:val="ru-RU" w:eastAsia="ja-JP"/>
              </w:rPr>
              <w:br/>
            </w:r>
            <w:r w:rsidRPr="00B25C70">
              <w:rPr>
                <w:rFonts w:eastAsia="MS PGothic"/>
                <w:sz w:val="20"/>
                <w:lang w:val="ru-RU"/>
              </w:rPr>
              <w:sym w:font="Symbol" w:char="F0A3"/>
            </w:r>
            <w:r w:rsidRPr="00B25C70">
              <w:rPr>
                <w:rFonts w:eastAsia="MS PGothic"/>
                <w:sz w:val="20"/>
                <w:lang w:val="ru-RU"/>
              </w:rPr>
              <w:t> </w:t>
            </w:r>
            <w:r w:rsidRPr="00B25C70">
              <w:rPr>
                <w:rFonts w:eastAsia="MS PGothic"/>
                <w:sz w:val="20"/>
                <w:lang w:val="ru-RU" w:eastAsia="ja-JP"/>
              </w:rPr>
              <w:t>10 мВт</w:t>
            </w:r>
          </w:p>
          <w:p w:rsidR="0060194E" w:rsidRPr="00B25C70" w:rsidRDefault="0060194E" w:rsidP="008A7BF9">
            <w:pPr>
              <w:keepNext/>
              <w:spacing w:before="40" w:after="40" w:line="220" w:lineRule="exact"/>
              <w:jc w:val="left"/>
              <w:rPr>
                <w:rFonts w:eastAsia="MS PGothic"/>
                <w:sz w:val="20"/>
                <w:lang w:val="ru-RU" w:eastAsia="ja-JP"/>
              </w:rPr>
            </w:pPr>
            <w:r w:rsidRPr="00B25C70">
              <w:rPr>
                <w:rFonts w:eastAsia="MS PGothic"/>
                <w:sz w:val="20"/>
                <w:lang w:val="ru-RU" w:eastAsia="ja-JP"/>
              </w:rPr>
              <w:t>Система 40 МГц:</w:t>
            </w:r>
            <w:r w:rsidRPr="00B25C70">
              <w:rPr>
                <w:rFonts w:eastAsia="MS PGothic"/>
                <w:sz w:val="20"/>
                <w:lang w:val="ru-RU" w:eastAsia="ja-JP"/>
              </w:rPr>
              <w:br/>
            </w:r>
            <w:r w:rsidRPr="00B25C70">
              <w:rPr>
                <w:rFonts w:eastAsia="MS PGothic"/>
                <w:sz w:val="20"/>
                <w:lang w:val="ru-RU"/>
              </w:rPr>
              <w:sym w:font="Symbol" w:char="F0A3"/>
            </w:r>
            <w:r w:rsidRPr="00B25C70">
              <w:rPr>
                <w:rFonts w:eastAsia="MS PGothic"/>
                <w:sz w:val="20"/>
                <w:lang w:val="ru-RU"/>
              </w:rPr>
              <w:t> </w:t>
            </w:r>
            <w:r w:rsidRPr="00B25C70">
              <w:rPr>
                <w:rFonts w:eastAsia="MS PGothic"/>
                <w:sz w:val="20"/>
                <w:lang w:val="ru-RU" w:eastAsia="ja-JP"/>
              </w:rPr>
              <w:t>5 мВт/МГц</w:t>
            </w:r>
          </w:p>
          <w:p w:rsidR="0060194E" w:rsidRPr="00B25C70" w:rsidRDefault="0060194E" w:rsidP="008A7BF9">
            <w:pPr>
              <w:keepNext/>
              <w:spacing w:before="40" w:after="40" w:line="220" w:lineRule="exact"/>
              <w:ind w:firstLineChars="100" w:firstLine="200"/>
              <w:jc w:val="left"/>
              <w:rPr>
                <w:rFonts w:eastAsia="MS PGothic"/>
                <w:sz w:val="20"/>
                <w:lang w:val="ru-RU" w:eastAsia="ja-JP"/>
              </w:rPr>
            </w:pPr>
          </w:p>
          <w:p w:rsidR="0060194E" w:rsidRPr="00A75132" w:rsidRDefault="0060194E" w:rsidP="008A7BF9">
            <w:pPr>
              <w:pStyle w:val="Tabletext"/>
              <w:keepNext/>
              <w:spacing w:line="220" w:lineRule="exact"/>
              <w:jc w:val="left"/>
              <w:rPr>
                <w:rFonts w:eastAsia="MS PGothic"/>
                <w:lang w:val="ru-RU" w:eastAsia="ja-JP"/>
              </w:rPr>
            </w:pPr>
            <w:r w:rsidRPr="00A75132">
              <w:rPr>
                <w:rFonts w:eastAsia="MS PGothic"/>
                <w:lang w:val="ru-RU" w:eastAsia="ja-JP"/>
              </w:rPr>
              <w:t>Коэффициент усиления антенны не требуется</w:t>
            </w:r>
          </w:p>
        </w:tc>
        <w:tc>
          <w:tcPr>
            <w:tcW w:w="1179" w:type="dxa"/>
            <w:tcBorders>
              <w:top w:val="single" w:sz="6" w:space="0" w:color="auto"/>
              <w:left w:val="single" w:sz="6" w:space="0" w:color="auto"/>
              <w:bottom w:val="single" w:sz="6" w:space="0" w:color="auto"/>
              <w:right w:val="single" w:sz="6" w:space="0" w:color="auto"/>
            </w:tcBorders>
            <w:tcMar>
              <w:left w:w="85" w:type="dxa"/>
              <w:right w:w="28" w:type="dxa"/>
            </w:tcMar>
            <w:vAlign w:val="center"/>
          </w:tcPr>
          <w:p w:rsidR="0060194E" w:rsidRPr="00A75132" w:rsidRDefault="0060194E" w:rsidP="008A7BF9">
            <w:pPr>
              <w:pStyle w:val="Tabletext"/>
              <w:keepNext/>
              <w:spacing w:line="220" w:lineRule="exact"/>
              <w:jc w:val="left"/>
              <w:rPr>
                <w:rFonts w:eastAsia="MS PGothic"/>
                <w:lang w:val="ru-RU" w:eastAsia="ja-JP"/>
              </w:rPr>
            </w:pPr>
            <w:r w:rsidRPr="00A75132">
              <w:rPr>
                <w:rFonts w:eastAsia="MS PGothic"/>
                <w:lang w:val="ru-RU"/>
              </w:rPr>
              <w:t>100 мВ/м</w:t>
            </w:r>
          </w:p>
          <w:p w:rsidR="0060194E" w:rsidRPr="00A75132" w:rsidRDefault="0060194E" w:rsidP="008A7BF9">
            <w:pPr>
              <w:pStyle w:val="Tabletext"/>
              <w:keepNext/>
              <w:spacing w:line="220" w:lineRule="exact"/>
              <w:jc w:val="left"/>
              <w:rPr>
                <w:rFonts w:eastAsia="MS PGothic"/>
                <w:lang w:val="ru-RU" w:eastAsia="ja-JP"/>
              </w:rPr>
            </w:pPr>
            <w:r w:rsidRPr="00A75132">
              <w:rPr>
                <w:rFonts w:eastAsia="MS PGothic"/>
                <w:lang w:val="ru-RU" w:eastAsia="ja-JP"/>
              </w:rPr>
              <w:t>DFS/</w:t>
            </w:r>
            <w:r w:rsidRPr="00A75132">
              <w:rPr>
                <w:rFonts w:eastAsia="MS PGothic"/>
                <w:lang w:val="ru-RU" w:eastAsia="ja-JP"/>
              </w:rPr>
              <w:br/>
              <w:t>TPC не требуется</w:t>
            </w:r>
          </w:p>
        </w:tc>
      </w:tr>
      <w:tr w:rsidR="0060194E" w:rsidRPr="00D96036" w:rsidTr="008A7BF9">
        <w:trPr>
          <w:cantSplit/>
          <w:trHeight w:val="1393"/>
          <w:jc w:val="center"/>
        </w:trPr>
        <w:tc>
          <w:tcPr>
            <w:tcW w:w="1294" w:type="dxa"/>
            <w:vMerge/>
            <w:tcBorders>
              <w:left w:val="single" w:sz="6" w:space="0" w:color="auto"/>
              <w:bottom w:val="single" w:sz="4" w:space="0" w:color="auto"/>
              <w:right w:val="single" w:sz="6" w:space="0" w:color="auto"/>
            </w:tcBorders>
            <w:tcMar>
              <w:left w:w="85" w:type="dxa"/>
              <w:right w:w="57" w:type="dxa"/>
            </w:tcMar>
            <w:vAlign w:val="center"/>
          </w:tcPr>
          <w:p w:rsidR="0060194E" w:rsidRPr="00A75132" w:rsidRDefault="0060194E" w:rsidP="008A7BF9">
            <w:pPr>
              <w:pStyle w:val="Tabletext"/>
              <w:spacing w:line="220" w:lineRule="exact"/>
              <w:jc w:val="left"/>
              <w:rPr>
                <w:rFonts w:eastAsia="MS PGothic"/>
                <w:lang w:val="ru-RU"/>
              </w:rPr>
            </w:pPr>
          </w:p>
        </w:tc>
        <w:tc>
          <w:tcPr>
            <w:tcW w:w="2250"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60194E" w:rsidRPr="00A75132" w:rsidRDefault="0060194E" w:rsidP="008A7BF9">
            <w:pPr>
              <w:pStyle w:val="Tabletext"/>
              <w:spacing w:line="220" w:lineRule="exact"/>
              <w:jc w:val="left"/>
              <w:rPr>
                <w:rFonts w:eastAsia="MS PGothic"/>
                <w:lang w:val="ru-RU"/>
              </w:rPr>
            </w:pPr>
            <w:r w:rsidRPr="00A75132">
              <w:rPr>
                <w:rFonts w:eastAsia="MS PGothic"/>
                <w:lang w:val="ru-RU"/>
              </w:rPr>
              <w:t>5 </w:t>
            </w:r>
            <w:r w:rsidRPr="00A75132">
              <w:rPr>
                <w:rFonts w:eastAsia="MS PGothic"/>
                <w:lang w:val="ru-RU" w:eastAsia="ja-JP"/>
              </w:rPr>
              <w:t>2</w:t>
            </w:r>
            <w:r w:rsidRPr="00A75132">
              <w:rPr>
                <w:rFonts w:eastAsia="MS PGothic"/>
                <w:lang w:val="ru-RU"/>
              </w:rPr>
              <w:t xml:space="preserve">50−5 </w:t>
            </w:r>
            <w:r w:rsidRPr="00A75132">
              <w:rPr>
                <w:rFonts w:eastAsia="MS PGothic"/>
                <w:lang w:val="ru-RU" w:eastAsia="ja-JP"/>
              </w:rPr>
              <w:t>350 (использование внутри помещений)</w:t>
            </w:r>
          </w:p>
        </w:tc>
        <w:tc>
          <w:tcPr>
            <w:tcW w:w="1497" w:type="dxa"/>
            <w:vMerge/>
            <w:tcBorders>
              <w:left w:val="single" w:sz="6" w:space="0" w:color="auto"/>
              <w:bottom w:val="single" w:sz="4" w:space="0" w:color="auto"/>
            </w:tcBorders>
            <w:tcMar>
              <w:left w:w="85" w:type="dxa"/>
              <w:right w:w="57" w:type="dxa"/>
            </w:tcMar>
            <w:vAlign w:val="center"/>
          </w:tcPr>
          <w:p w:rsidR="0060194E" w:rsidRPr="00A75132" w:rsidRDefault="0060194E" w:rsidP="008A7BF9">
            <w:pPr>
              <w:pStyle w:val="Tabletext"/>
              <w:spacing w:line="220" w:lineRule="exact"/>
              <w:jc w:val="left"/>
              <w:rPr>
                <w:rFonts w:eastAsia="MS PGothic"/>
                <w:lang w:val="ru-RU"/>
              </w:rPr>
            </w:pPr>
          </w:p>
        </w:tc>
        <w:tc>
          <w:tcPr>
            <w:tcW w:w="1725"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60194E" w:rsidRPr="00B25C70" w:rsidRDefault="0060194E" w:rsidP="008A7BF9">
            <w:pPr>
              <w:spacing w:before="40" w:after="40" w:line="220" w:lineRule="exact"/>
              <w:jc w:val="left"/>
              <w:rPr>
                <w:rFonts w:eastAsia="MS PGothic"/>
                <w:sz w:val="20"/>
                <w:lang w:val="ru-RU" w:eastAsia="ja-JP"/>
              </w:rPr>
            </w:pPr>
            <w:r w:rsidRPr="00B25C70">
              <w:rPr>
                <w:rFonts w:eastAsia="MS PGothic"/>
                <w:sz w:val="20"/>
                <w:lang w:val="ru-RU" w:eastAsia="ja-JP"/>
              </w:rPr>
              <w:t>Система 20 МГц:</w:t>
            </w:r>
          </w:p>
          <w:p w:rsidR="0060194E" w:rsidRPr="00B25C70" w:rsidRDefault="0060194E" w:rsidP="008A7BF9">
            <w:pPr>
              <w:spacing w:before="40" w:after="40" w:line="220" w:lineRule="exact"/>
              <w:jc w:val="left"/>
              <w:rPr>
                <w:rFonts w:eastAsia="MS PGothic"/>
                <w:sz w:val="20"/>
                <w:lang w:val="ru-RU" w:eastAsia="ja-JP"/>
              </w:rPr>
            </w:pPr>
            <w:r w:rsidRPr="00B25C70">
              <w:rPr>
                <w:rFonts w:eastAsia="MS PGothic"/>
                <w:sz w:val="20"/>
                <w:lang w:val="ru-RU" w:eastAsia="ja-JP"/>
              </w:rPr>
              <w:t>С TPC:</w:t>
            </w:r>
            <w:r w:rsidRPr="00B25C70">
              <w:rPr>
                <w:rFonts w:eastAsia="MS PGothic"/>
                <w:sz w:val="20"/>
                <w:lang w:val="ru-RU" w:eastAsia="ja-JP"/>
              </w:rPr>
              <w:br/>
            </w:r>
            <w:r w:rsidRPr="00B25C70">
              <w:rPr>
                <w:rFonts w:eastAsia="MS PGothic"/>
                <w:sz w:val="20"/>
                <w:lang w:val="ru-RU"/>
              </w:rPr>
              <w:sym w:font="Symbol" w:char="F0A3"/>
            </w:r>
            <w:r w:rsidRPr="00B25C70">
              <w:rPr>
                <w:rFonts w:eastAsia="MS PGothic"/>
                <w:sz w:val="20"/>
                <w:lang w:val="ru-RU"/>
              </w:rPr>
              <w:t> </w:t>
            </w:r>
            <w:r w:rsidRPr="00B25C70">
              <w:rPr>
                <w:rFonts w:eastAsia="MS PGothic"/>
                <w:sz w:val="20"/>
                <w:lang w:val="ru-RU" w:eastAsia="ja-JP"/>
              </w:rPr>
              <w:t>10 мВт/МГц</w:t>
            </w:r>
          </w:p>
          <w:p w:rsidR="0060194E" w:rsidRPr="00B25C70" w:rsidRDefault="0060194E" w:rsidP="008A7BF9">
            <w:pPr>
              <w:spacing w:before="40" w:after="40" w:line="220" w:lineRule="exact"/>
              <w:jc w:val="left"/>
              <w:rPr>
                <w:rFonts w:eastAsia="MS PGothic"/>
                <w:sz w:val="20"/>
                <w:lang w:val="ru-RU" w:eastAsia="ja-JP"/>
              </w:rPr>
            </w:pPr>
            <w:r w:rsidRPr="00B25C70">
              <w:rPr>
                <w:rFonts w:eastAsia="MS PGothic"/>
                <w:sz w:val="20"/>
                <w:lang w:val="ru-RU" w:eastAsia="ja-JP"/>
              </w:rPr>
              <w:t>Без TPC:</w:t>
            </w:r>
            <w:r w:rsidRPr="00B25C70">
              <w:rPr>
                <w:rFonts w:eastAsia="MS PGothic"/>
                <w:sz w:val="20"/>
                <w:lang w:val="ru-RU" w:eastAsia="ja-JP"/>
              </w:rPr>
              <w:br/>
            </w:r>
            <w:r w:rsidRPr="00B25C70">
              <w:rPr>
                <w:rFonts w:eastAsia="MS PGothic"/>
                <w:sz w:val="20"/>
                <w:lang w:val="ru-RU"/>
              </w:rPr>
              <w:sym w:font="Symbol" w:char="F0A3"/>
            </w:r>
            <w:r w:rsidRPr="00B25C70">
              <w:rPr>
                <w:rFonts w:eastAsia="MS PGothic"/>
                <w:sz w:val="20"/>
                <w:lang w:val="ru-RU"/>
              </w:rPr>
              <w:t> </w:t>
            </w:r>
            <w:r w:rsidRPr="00B25C70">
              <w:rPr>
                <w:rFonts w:eastAsia="MS PGothic"/>
                <w:sz w:val="20"/>
                <w:lang w:val="ru-RU" w:eastAsia="ja-JP"/>
              </w:rPr>
              <w:t>5 мВт/МГц</w:t>
            </w:r>
          </w:p>
          <w:p w:rsidR="0060194E" w:rsidRPr="00B25C70" w:rsidRDefault="0060194E" w:rsidP="008A7BF9">
            <w:pPr>
              <w:spacing w:before="40" w:after="40" w:line="220" w:lineRule="exact"/>
              <w:jc w:val="left"/>
              <w:rPr>
                <w:rFonts w:eastAsia="MS PGothic"/>
                <w:sz w:val="20"/>
                <w:lang w:val="ru-RU" w:eastAsia="ja-JP"/>
              </w:rPr>
            </w:pPr>
            <w:r w:rsidRPr="00B25C70">
              <w:rPr>
                <w:rFonts w:eastAsia="MS PGothic"/>
                <w:sz w:val="20"/>
                <w:lang w:val="ru-RU" w:eastAsia="ja-JP"/>
              </w:rPr>
              <w:t>Система 40 МГц:</w:t>
            </w:r>
          </w:p>
          <w:p w:rsidR="0060194E" w:rsidRPr="00B25C70" w:rsidRDefault="0060194E" w:rsidP="008A7BF9">
            <w:pPr>
              <w:spacing w:before="40" w:after="40" w:line="220" w:lineRule="exact"/>
              <w:jc w:val="left"/>
              <w:rPr>
                <w:rFonts w:eastAsia="MS PGothic"/>
                <w:sz w:val="20"/>
                <w:lang w:val="ru-RU" w:eastAsia="ja-JP"/>
              </w:rPr>
            </w:pPr>
            <w:r w:rsidRPr="00B25C70">
              <w:rPr>
                <w:rFonts w:eastAsia="MS PGothic"/>
                <w:sz w:val="20"/>
                <w:lang w:val="ru-RU" w:eastAsia="ja-JP"/>
              </w:rPr>
              <w:t>С TPC:</w:t>
            </w:r>
            <w:r w:rsidRPr="00B25C70">
              <w:rPr>
                <w:rFonts w:eastAsia="MS PGothic"/>
                <w:sz w:val="20"/>
                <w:lang w:val="ru-RU" w:eastAsia="ja-JP"/>
              </w:rPr>
              <w:br/>
            </w:r>
            <w:r w:rsidRPr="00B25C70">
              <w:rPr>
                <w:rFonts w:eastAsia="MS PGothic"/>
                <w:sz w:val="20"/>
                <w:lang w:val="ru-RU"/>
              </w:rPr>
              <w:sym w:font="Symbol" w:char="F0A3"/>
            </w:r>
            <w:r w:rsidRPr="00B25C70">
              <w:rPr>
                <w:rFonts w:eastAsia="MS PGothic"/>
                <w:sz w:val="20"/>
                <w:lang w:val="ru-RU"/>
              </w:rPr>
              <w:t> </w:t>
            </w:r>
            <w:r w:rsidRPr="00B25C70">
              <w:rPr>
                <w:rFonts w:eastAsia="MS PGothic"/>
                <w:sz w:val="20"/>
                <w:lang w:val="ru-RU" w:eastAsia="ja-JP"/>
              </w:rPr>
              <w:t>5 мВт/МГц</w:t>
            </w:r>
          </w:p>
          <w:p w:rsidR="0060194E" w:rsidRPr="00A75132" w:rsidRDefault="0060194E" w:rsidP="008A7BF9">
            <w:pPr>
              <w:pStyle w:val="Tabletext"/>
              <w:spacing w:line="220" w:lineRule="exact"/>
              <w:jc w:val="left"/>
              <w:rPr>
                <w:rFonts w:eastAsia="MS PGothic"/>
                <w:lang w:val="ru-RU"/>
              </w:rPr>
            </w:pPr>
            <w:r w:rsidRPr="00A75132">
              <w:rPr>
                <w:rFonts w:eastAsia="MS PGothic"/>
                <w:lang w:val="ru-RU" w:eastAsia="ja-JP"/>
              </w:rPr>
              <w:t>Без TPC:</w:t>
            </w:r>
            <w:r w:rsidRPr="00A75132">
              <w:rPr>
                <w:rFonts w:eastAsia="MS PGothic"/>
                <w:lang w:val="ru-RU" w:eastAsia="ja-JP"/>
              </w:rPr>
              <w:br/>
            </w:r>
            <w:r w:rsidRPr="00A75132">
              <w:rPr>
                <w:rFonts w:eastAsia="MS PGothic"/>
                <w:lang w:val="ru-RU"/>
              </w:rPr>
              <w:sym w:font="Symbol" w:char="F0A3"/>
            </w:r>
            <w:r w:rsidRPr="00A75132">
              <w:rPr>
                <w:rFonts w:eastAsia="MS PGothic"/>
                <w:lang w:val="ru-RU"/>
              </w:rPr>
              <w:t> </w:t>
            </w:r>
            <w:r w:rsidRPr="00A75132">
              <w:rPr>
                <w:rFonts w:eastAsia="MS PGothic"/>
                <w:lang w:val="ru-RU" w:eastAsia="ja-JP"/>
              </w:rPr>
              <w:t>2,5 мВт/МГц</w:t>
            </w:r>
          </w:p>
        </w:tc>
        <w:tc>
          <w:tcPr>
            <w:tcW w:w="1697" w:type="dxa"/>
            <w:vMerge/>
            <w:tcBorders>
              <w:left w:val="single" w:sz="6" w:space="0" w:color="auto"/>
              <w:bottom w:val="single" w:sz="4" w:space="0" w:color="auto"/>
              <w:right w:val="single" w:sz="6" w:space="0" w:color="auto"/>
            </w:tcBorders>
            <w:tcMar>
              <w:left w:w="85" w:type="dxa"/>
              <w:right w:w="57" w:type="dxa"/>
            </w:tcMar>
            <w:vAlign w:val="center"/>
          </w:tcPr>
          <w:p w:rsidR="0060194E" w:rsidRPr="00A75132" w:rsidRDefault="0060194E" w:rsidP="008A7BF9">
            <w:pPr>
              <w:pStyle w:val="Tabletext"/>
              <w:spacing w:line="220" w:lineRule="exact"/>
              <w:jc w:val="left"/>
              <w:rPr>
                <w:rFonts w:eastAsia="MS PGothic"/>
                <w:lang w:val="ru-RU"/>
              </w:rPr>
            </w:pPr>
          </w:p>
        </w:tc>
        <w:tc>
          <w:tcPr>
            <w:tcW w:w="1179" w:type="dxa"/>
            <w:tcBorders>
              <w:top w:val="single" w:sz="6" w:space="0" w:color="auto"/>
              <w:left w:val="single" w:sz="6" w:space="0" w:color="auto"/>
              <w:bottom w:val="single" w:sz="6" w:space="0" w:color="auto"/>
              <w:right w:val="single" w:sz="6" w:space="0" w:color="auto"/>
            </w:tcBorders>
            <w:tcMar>
              <w:left w:w="85" w:type="dxa"/>
              <w:right w:w="28" w:type="dxa"/>
            </w:tcMar>
            <w:vAlign w:val="center"/>
          </w:tcPr>
          <w:p w:rsidR="0060194E" w:rsidRPr="00A75132" w:rsidRDefault="0060194E" w:rsidP="008A7BF9">
            <w:pPr>
              <w:pStyle w:val="Tabletext"/>
              <w:spacing w:line="220" w:lineRule="exact"/>
              <w:jc w:val="left"/>
              <w:rPr>
                <w:rFonts w:eastAsia="MS PGothic"/>
                <w:lang w:val="ru-RU" w:eastAsia="ja-JP"/>
              </w:rPr>
            </w:pPr>
            <w:r w:rsidRPr="00A75132">
              <w:rPr>
                <w:rFonts w:eastAsia="MS PGothic"/>
                <w:lang w:val="ru-RU"/>
              </w:rPr>
              <w:t>100 мВ/м</w:t>
            </w:r>
          </w:p>
          <w:p w:rsidR="0060194E" w:rsidRPr="00A75132" w:rsidRDefault="0060194E" w:rsidP="008A7BF9">
            <w:pPr>
              <w:pStyle w:val="HeadingSum"/>
              <w:spacing w:before="40" w:after="40" w:line="220" w:lineRule="exact"/>
              <w:jc w:val="left"/>
              <w:rPr>
                <w:rFonts w:eastAsia="MS PGothic"/>
                <w:sz w:val="20"/>
                <w:lang w:val="ru-RU" w:eastAsia="ja-JP"/>
              </w:rPr>
            </w:pPr>
            <w:r w:rsidRPr="00A75132">
              <w:rPr>
                <w:rFonts w:eastAsia="MS PGothic"/>
                <w:b w:val="0"/>
                <w:bCs/>
                <w:sz w:val="20"/>
                <w:lang w:val="ru-RU" w:eastAsia="ja-JP"/>
              </w:rPr>
              <w:t>DFS/</w:t>
            </w:r>
            <w:r w:rsidRPr="00A75132">
              <w:rPr>
                <w:rFonts w:eastAsia="MS PGothic"/>
                <w:sz w:val="20"/>
                <w:lang w:val="ru-RU" w:eastAsia="ja-JP"/>
              </w:rPr>
              <w:br/>
            </w:r>
            <w:r w:rsidRPr="00A75132">
              <w:rPr>
                <w:rFonts w:eastAsia="MS PGothic"/>
                <w:b w:val="0"/>
                <w:bCs/>
                <w:sz w:val="20"/>
                <w:lang w:val="ru-RU" w:eastAsia="ja-JP"/>
              </w:rPr>
              <w:t>TPC не требуется для основной станции.</w:t>
            </w:r>
          </w:p>
          <w:p w:rsidR="0060194E" w:rsidRPr="00A75132" w:rsidRDefault="0060194E" w:rsidP="008A7BF9">
            <w:pPr>
              <w:pStyle w:val="Tabletext"/>
              <w:spacing w:before="120" w:line="220" w:lineRule="exact"/>
              <w:jc w:val="left"/>
              <w:rPr>
                <w:rFonts w:eastAsia="MS PGothic"/>
                <w:lang w:val="ru-RU"/>
              </w:rPr>
            </w:pPr>
            <w:r w:rsidRPr="00A75132">
              <w:rPr>
                <w:rFonts w:eastAsia="MS PGothic"/>
                <w:lang w:val="ru-RU" w:eastAsia="ja-JP"/>
              </w:rPr>
              <w:t>DFS/</w:t>
            </w:r>
            <w:r w:rsidRPr="00A75132">
              <w:rPr>
                <w:rFonts w:eastAsia="MS PGothic"/>
                <w:lang w:val="ru-RU" w:eastAsia="ja-JP"/>
              </w:rPr>
              <w:br/>
              <w:t>TPC не требуется для станции, управляе-мой основной станцией</w:t>
            </w:r>
          </w:p>
        </w:tc>
      </w:tr>
      <w:tr w:rsidR="0060194E" w:rsidRPr="00A75132" w:rsidTr="008A7BF9">
        <w:trPr>
          <w:cantSplit/>
          <w:trHeight w:val="853"/>
          <w:jc w:val="center"/>
        </w:trPr>
        <w:tc>
          <w:tcPr>
            <w:tcW w:w="1294" w:type="dxa"/>
            <w:tcBorders>
              <w:left w:val="single" w:sz="6" w:space="0" w:color="auto"/>
              <w:bottom w:val="single" w:sz="4" w:space="0" w:color="auto"/>
              <w:right w:val="single" w:sz="6" w:space="0" w:color="auto"/>
            </w:tcBorders>
            <w:tcMar>
              <w:left w:w="85" w:type="dxa"/>
              <w:right w:w="57" w:type="dxa"/>
            </w:tcMar>
            <w:vAlign w:val="center"/>
          </w:tcPr>
          <w:p w:rsidR="0060194E" w:rsidRPr="00A75132" w:rsidRDefault="0060194E" w:rsidP="008A7BF9">
            <w:pPr>
              <w:pStyle w:val="Tabletext"/>
              <w:spacing w:line="220" w:lineRule="exact"/>
              <w:rPr>
                <w:rFonts w:eastAsia="MS PGothic"/>
                <w:lang w:val="ru-RU"/>
              </w:rPr>
            </w:pPr>
          </w:p>
        </w:tc>
        <w:tc>
          <w:tcPr>
            <w:tcW w:w="2250"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60194E" w:rsidRPr="00A75132" w:rsidRDefault="0060194E" w:rsidP="008A7BF9">
            <w:pPr>
              <w:pStyle w:val="Tabletext"/>
              <w:spacing w:line="220" w:lineRule="exact"/>
              <w:rPr>
                <w:rFonts w:eastAsia="MS PGothic"/>
                <w:lang w:val="ru-RU"/>
              </w:rPr>
            </w:pPr>
            <w:r w:rsidRPr="00A75132">
              <w:rPr>
                <w:rFonts w:eastAsia="MS PGothic"/>
                <w:lang w:val="ru-RU" w:eastAsia="ja-JP"/>
              </w:rPr>
              <w:t>5 470−5 725</w:t>
            </w:r>
          </w:p>
        </w:tc>
        <w:tc>
          <w:tcPr>
            <w:tcW w:w="1497" w:type="dxa"/>
            <w:tcBorders>
              <w:left w:val="single" w:sz="6" w:space="0" w:color="auto"/>
              <w:bottom w:val="single" w:sz="4" w:space="0" w:color="auto"/>
            </w:tcBorders>
            <w:tcMar>
              <w:left w:w="85" w:type="dxa"/>
              <w:right w:w="57" w:type="dxa"/>
            </w:tcMar>
            <w:vAlign w:val="center"/>
          </w:tcPr>
          <w:p w:rsidR="0060194E" w:rsidRPr="00A75132" w:rsidRDefault="0060194E" w:rsidP="008A7BF9">
            <w:pPr>
              <w:pStyle w:val="Tabletext"/>
              <w:spacing w:line="220" w:lineRule="exact"/>
              <w:rPr>
                <w:rFonts w:eastAsia="MS PGothic"/>
                <w:lang w:val="ru-RU"/>
              </w:rPr>
            </w:pPr>
            <w:r w:rsidRPr="00A75132">
              <w:rPr>
                <w:rFonts w:eastAsia="MS PGothic"/>
                <w:lang w:val="ru-RU"/>
              </w:rPr>
              <w:sym w:font="Symbol" w:char="F0A3"/>
            </w:r>
            <w:r w:rsidRPr="00A75132">
              <w:rPr>
                <w:rFonts w:eastAsia="MS PGothic"/>
                <w:lang w:val="ru-RU"/>
              </w:rPr>
              <w:t> 1</w:t>
            </w:r>
            <w:r w:rsidRPr="00A75132">
              <w:rPr>
                <w:rFonts w:eastAsia="MS PGothic"/>
                <w:lang w:val="ru-RU" w:eastAsia="ja-JP"/>
              </w:rPr>
              <w:t>9,7</w:t>
            </w:r>
            <w:r w:rsidRPr="00A75132">
              <w:rPr>
                <w:rFonts w:eastAsia="MS PGothic"/>
                <w:lang w:val="ru-RU"/>
              </w:rPr>
              <w:t> МГц</w:t>
            </w:r>
          </w:p>
        </w:tc>
        <w:tc>
          <w:tcPr>
            <w:tcW w:w="1725"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60194E" w:rsidRPr="00B25C70" w:rsidRDefault="0060194E" w:rsidP="008A7BF9">
            <w:pPr>
              <w:spacing w:before="40" w:after="40" w:line="220" w:lineRule="exact"/>
              <w:jc w:val="left"/>
              <w:rPr>
                <w:rFonts w:eastAsia="MS PGothic"/>
                <w:sz w:val="20"/>
                <w:lang w:val="ru-RU" w:eastAsia="ja-JP"/>
              </w:rPr>
            </w:pPr>
            <w:r w:rsidRPr="00B25C70">
              <w:rPr>
                <w:rFonts w:eastAsia="MS PGothic"/>
                <w:sz w:val="20"/>
                <w:lang w:val="ru-RU"/>
              </w:rPr>
              <w:sym w:font="Symbol" w:char="F0A3"/>
            </w:r>
            <w:r w:rsidRPr="00B25C70">
              <w:rPr>
                <w:rFonts w:eastAsia="MS PGothic"/>
                <w:sz w:val="20"/>
                <w:lang w:val="ru-RU"/>
              </w:rPr>
              <w:t> </w:t>
            </w:r>
            <w:r w:rsidRPr="00B25C70">
              <w:rPr>
                <w:rFonts w:eastAsia="MS PGothic"/>
                <w:sz w:val="20"/>
                <w:lang w:val="ru-RU" w:eastAsia="ja-JP"/>
              </w:rPr>
              <w:t>5</w:t>
            </w:r>
            <w:r w:rsidRPr="00B25C70">
              <w:rPr>
                <w:rFonts w:eastAsia="MS PGothic"/>
                <w:sz w:val="20"/>
                <w:lang w:val="ru-RU"/>
              </w:rPr>
              <w:t>0 мВт/МГц</w:t>
            </w:r>
            <w:r w:rsidRPr="00B25C70">
              <w:rPr>
                <w:rFonts w:eastAsia="MS PGothic"/>
                <w:sz w:val="20"/>
                <w:lang w:val="ru-RU"/>
              </w:rPr>
              <w:br/>
            </w:r>
            <w:r w:rsidRPr="00B25C70">
              <w:rPr>
                <w:rFonts w:eastAsia="MS PGothic"/>
                <w:sz w:val="20"/>
                <w:lang w:val="ru-RU" w:eastAsia="ja-JP"/>
              </w:rPr>
              <w:t>(17 дБм/МГц)</w:t>
            </w:r>
          </w:p>
        </w:tc>
        <w:tc>
          <w:tcPr>
            <w:tcW w:w="1697" w:type="dxa"/>
            <w:tcBorders>
              <w:left w:val="single" w:sz="6" w:space="0" w:color="auto"/>
              <w:bottom w:val="single" w:sz="4" w:space="0" w:color="auto"/>
              <w:right w:val="single" w:sz="6" w:space="0" w:color="auto"/>
            </w:tcBorders>
            <w:tcMar>
              <w:left w:w="85" w:type="dxa"/>
              <w:right w:w="57" w:type="dxa"/>
            </w:tcMar>
            <w:vAlign w:val="center"/>
          </w:tcPr>
          <w:p w:rsidR="0060194E" w:rsidRPr="00A75132" w:rsidRDefault="0060194E" w:rsidP="008A7BF9">
            <w:pPr>
              <w:pStyle w:val="Tabletext"/>
              <w:spacing w:line="220" w:lineRule="exact"/>
              <w:rPr>
                <w:rFonts w:eastAsia="MS PGothic"/>
                <w:lang w:val="ru-RU"/>
              </w:rPr>
            </w:pPr>
          </w:p>
        </w:tc>
        <w:tc>
          <w:tcPr>
            <w:tcW w:w="1179" w:type="dxa"/>
            <w:tcBorders>
              <w:top w:val="single" w:sz="6" w:space="0" w:color="auto"/>
              <w:left w:val="single" w:sz="6" w:space="0" w:color="auto"/>
              <w:bottom w:val="single" w:sz="4" w:space="0" w:color="auto"/>
              <w:right w:val="single" w:sz="6" w:space="0" w:color="auto"/>
            </w:tcBorders>
            <w:tcMar>
              <w:left w:w="85" w:type="dxa"/>
              <w:right w:w="28" w:type="dxa"/>
            </w:tcMar>
            <w:vAlign w:val="center"/>
          </w:tcPr>
          <w:p w:rsidR="0060194E" w:rsidRPr="00A75132" w:rsidRDefault="0060194E" w:rsidP="008A7BF9">
            <w:pPr>
              <w:pStyle w:val="Tabletext"/>
              <w:spacing w:line="220" w:lineRule="exact"/>
              <w:rPr>
                <w:rFonts w:eastAsia="MS PGothic"/>
                <w:lang w:val="ru-RU"/>
              </w:rPr>
            </w:pPr>
          </w:p>
        </w:tc>
      </w:tr>
      <w:tr w:rsidR="0060194E" w:rsidRPr="00A75132" w:rsidTr="008A7BF9">
        <w:trPr>
          <w:cantSplit/>
          <w:jc w:val="center"/>
        </w:trPr>
        <w:tc>
          <w:tcPr>
            <w:tcW w:w="9642" w:type="dxa"/>
            <w:gridSpan w:val="6"/>
            <w:tcBorders>
              <w:top w:val="single" w:sz="4" w:space="0" w:color="auto"/>
              <w:left w:val="single" w:sz="6" w:space="0" w:color="auto"/>
              <w:bottom w:val="single" w:sz="6" w:space="0" w:color="auto"/>
              <w:right w:val="single" w:sz="6" w:space="0" w:color="auto"/>
            </w:tcBorders>
            <w:tcMar>
              <w:left w:w="85" w:type="dxa"/>
              <w:right w:w="57" w:type="dxa"/>
            </w:tcMar>
            <w:vAlign w:val="center"/>
          </w:tcPr>
          <w:p w:rsidR="0060194E" w:rsidRPr="00A75132" w:rsidRDefault="0060194E" w:rsidP="008A7BF9">
            <w:pPr>
              <w:pStyle w:val="Tabletext"/>
              <w:spacing w:line="220" w:lineRule="exact"/>
              <w:jc w:val="center"/>
              <w:rPr>
                <w:rFonts w:eastAsia="MS PGothic"/>
                <w:i/>
                <w:iCs/>
                <w:lang w:val="ru-RU"/>
              </w:rPr>
            </w:pPr>
            <w:r w:rsidRPr="00A24442">
              <w:rPr>
                <w:i/>
                <w:iCs/>
                <w:lang w:val="ru-RU"/>
              </w:rPr>
              <w:t>Миллиметровый радиолокатор</w:t>
            </w:r>
          </w:p>
        </w:tc>
      </w:tr>
      <w:tr w:rsidR="0060194E" w:rsidRPr="00A75132" w:rsidTr="008A7BF9">
        <w:trPr>
          <w:cantSplit/>
          <w:trHeight w:val="340"/>
          <w:jc w:val="center"/>
        </w:trPr>
        <w:tc>
          <w:tcPr>
            <w:tcW w:w="1294"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60194E" w:rsidRPr="00A75132" w:rsidRDefault="0060194E" w:rsidP="008A7BF9">
            <w:pPr>
              <w:pStyle w:val="Tabletext"/>
              <w:spacing w:line="220" w:lineRule="exact"/>
              <w:jc w:val="center"/>
              <w:rPr>
                <w:rFonts w:eastAsia="MS PGothic"/>
                <w:lang w:val="ru-RU"/>
              </w:rPr>
            </w:pPr>
            <w:r w:rsidRPr="00A75132">
              <w:rPr>
                <w:rFonts w:eastAsia="MS PGothic"/>
                <w:lang w:val="ru-RU"/>
              </w:rPr>
              <w:t>−</w:t>
            </w:r>
          </w:p>
        </w:tc>
        <w:tc>
          <w:tcPr>
            <w:tcW w:w="2250"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60194E" w:rsidRPr="00A75132" w:rsidRDefault="0060194E" w:rsidP="008A7BF9">
            <w:pPr>
              <w:pStyle w:val="Tabletext"/>
              <w:spacing w:line="220" w:lineRule="exact"/>
              <w:jc w:val="left"/>
              <w:rPr>
                <w:rFonts w:eastAsia="MS PGothic"/>
                <w:lang w:val="ru-RU"/>
              </w:rPr>
            </w:pPr>
            <w:r w:rsidRPr="00A75132">
              <w:rPr>
                <w:rFonts w:eastAsia="MS PGothic"/>
                <w:lang w:val="ru-RU"/>
              </w:rPr>
              <w:t>60,5 ГГц</w:t>
            </w:r>
            <w:r w:rsidRPr="00A75132">
              <w:rPr>
                <w:rFonts w:eastAsia="MS PGothic"/>
                <w:lang w:val="ru-RU"/>
              </w:rPr>
              <w:br/>
              <w:t>76,5 ГГц</w:t>
            </w:r>
          </w:p>
        </w:tc>
        <w:tc>
          <w:tcPr>
            <w:tcW w:w="1497" w:type="dxa"/>
            <w:tcBorders>
              <w:top w:val="single" w:sz="6" w:space="0" w:color="auto"/>
              <w:left w:val="single" w:sz="6" w:space="0" w:color="auto"/>
              <w:bottom w:val="single" w:sz="4" w:space="0" w:color="auto"/>
            </w:tcBorders>
            <w:tcMar>
              <w:left w:w="85" w:type="dxa"/>
              <w:right w:w="57" w:type="dxa"/>
            </w:tcMar>
            <w:vAlign w:val="center"/>
          </w:tcPr>
          <w:p w:rsidR="0060194E" w:rsidRPr="00A75132" w:rsidRDefault="0060194E" w:rsidP="008A7BF9">
            <w:pPr>
              <w:pStyle w:val="Tabletext"/>
              <w:spacing w:line="220" w:lineRule="exact"/>
              <w:jc w:val="left"/>
              <w:rPr>
                <w:rFonts w:eastAsia="MS PGothic"/>
                <w:lang w:val="ru-RU"/>
              </w:rPr>
            </w:pPr>
            <w:r w:rsidRPr="00A75132">
              <w:rPr>
                <w:rFonts w:eastAsia="MS PGothic"/>
                <w:lang w:val="ru-RU"/>
              </w:rPr>
              <w:sym w:font="Symbol" w:char="F0A3"/>
            </w:r>
            <w:r w:rsidRPr="00A75132">
              <w:rPr>
                <w:rFonts w:eastAsia="MS PGothic"/>
                <w:lang w:val="ru-RU"/>
              </w:rPr>
              <w:t> 500 МГц</w:t>
            </w:r>
          </w:p>
        </w:tc>
        <w:tc>
          <w:tcPr>
            <w:tcW w:w="1725"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60194E" w:rsidRPr="00A75132" w:rsidRDefault="0060194E" w:rsidP="008A7BF9">
            <w:pPr>
              <w:pStyle w:val="Tabletext"/>
              <w:spacing w:line="220" w:lineRule="exact"/>
              <w:jc w:val="left"/>
              <w:rPr>
                <w:rFonts w:eastAsia="MS PGothic"/>
                <w:lang w:val="ru-RU"/>
              </w:rPr>
            </w:pPr>
            <w:r w:rsidRPr="00A75132">
              <w:rPr>
                <w:rFonts w:eastAsia="MS PGothic"/>
                <w:lang w:val="ru-RU"/>
              </w:rPr>
              <w:t>10</w:t>
            </w:r>
            <w:r w:rsidRPr="00A75132">
              <w:rPr>
                <w:rFonts w:eastAsia="MS PGothic"/>
                <w:lang w:val="ru-RU" w:eastAsia="ja-JP"/>
              </w:rPr>
              <w:t xml:space="preserve">0 </w:t>
            </w:r>
            <w:r w:rsidRPr="00A75132">
              <w:rPr>
                <w:rFonts w:eastAsia="MS PGothic"/>
                <w:lang w:val="ru-RU"/>
              </w:rPr>
              <w:t>Вт</w:t>
            </w:r>
            <w:r w:rsidRPr="00A75132">
              <w:rPr>
                <w:rFonts w:eastAsia="MS PGothic"/>
                <w:lang w:val="ru-RU"/>
              </w:rPr>
              <w:br/>
            </w:r>
            <w:r>
              <w:rPr>
                <w:rFonts w:eastAsia="MS PGothic"/>
                <w:lang w:val="ru-RU" w:eastAsia="ja-JP"/>
              </w:rPr>
              <w:t>(</w:t>
            </w:r>
            <w:r w:rsidRPr="00A75132">
              <w:rPr>
                <w:rFonts w:eastAsia="MS PGothic"/>
                <w:lang w:val="ru-RU" w:eastAsia="ja-JP"/>
              </w:rPr>
              <w:t>50 дБм</w:t>
            </w:r>
            <w:r>
              <w:rPr>
                <w:rFonts w:eastAsia="MS PGothic"/>
                <w:lang w:val="ru-RU" w:eastAsia="ja-JP"/>
              </w:rPr>
              <w:t>)</w:t>
            </w:r>
          </w:p>
        </w:tc>
        <w:tc>
          <w:tcPr>
            <w:tcW w:w="1697"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60194E" w:rsidRPr="00A75132" w:rsidRDefault="0060194E" w:rsidP="008A7BF9">
            <w:pPr>
              <w:pStyle w:val="Tabletext"/>
              <w:spacing w:line="220" w:lineRule="exact"/>
              <w:jc w:val="left"/>
              <w:rPr>
                <w:rFonts w:eastAsia="MS PGothic"/>
                <w:lang w:val="ru-RU" w:eastAsia="ja-JP"/>
              </w:rPr>
            </w:pPr>
            <w:r w:rsidRPr="00A75132">
              <w:rPr>
                <w:rFonts w:eastAsia="MS PGothic"/>
                <w:lang w:val="ru-RU"/>
              </w:rPr>
              <w:sym w:font="Symbol" w:char="F0A3"/>
            </w:r>
            <w:r w:rsidRPr="00A75132">
              <w:rPr>
                <w:rFonts w:eastAsia="MS PGothic"/>
                <w:lang w:val="ru-RU"/>
              </w:rPr>
              <w:t> </w:t>
            </w:r>
            <w:r w:rsidRPr="00A75132">
              <w:rPr>
                <w:rFonts w:eastAsia="MS PGothic"/>
                <w:lang w:val="ru-RU" w:eastAsia="ja-JP"/>
              </w:rPr>
              <w:t>10 мВт</w:t>
            </w:r>
            <w:r w:rsidRPr="00A75132">
              <w:rPr>
                <w:rFonts w:eastAsia="MS PGothic"/>
                <w:lang w:val="ru-RU"/>
              </w:rPr>
              <w:br/>
            </w:r>
            <w:r w:rsidRPr="00A75132">
              <w:rPr>
                <w:rFonts w:eastAsia="MS PGothic"/>
                <w:lang w:val="ru-RU"/>
              </w:rPr>
              <w:sym w:font="Symbol" w:char="F0A3"/>
            </w:r>
            <w:r w:rsidRPr="00A75132">
              <w:rPr>
                <w:rFonts w:eastAsia="MS PGothic"/>
                <w:lang w:val="ru-RU"/>
              </w:rPr>
              <w:t> 40 дБи</w:t>
            </w:r>
          </w:p>
        </w:tc>
        <w:tc>
          <w:tcPr>
            <w:tcW w:w="1179"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60194E" w:rsidRPr="00A75132" w:rsidRDefault="0060194E" w:rsidP="008A7BF9">
            <w:pPr>
              <w:pStyle w:val="Tabletext"/>
              <w:spacing w:line="220" w:lineRule="exact"/>
              <w:jc w:val="left"/>
              <w:rPr>
                <w:rFonts w:eastAsia="MS PGothic"/>
                <w:lang w:val="ru-RU"/>
              </w:rPr>
            </w:pPr>
            <w:r w:rsidRPr="00A75132">
              <w:rPr>
                <w:rFonts w:eastAsia="MS PGothic"/>
                <w:lang w:val="ru-RU"/>
              </w:rPr>
              <w:t>Не требуется</w:t>
            </w:r>
          </w:p>
        </w:tc>
      </w:tr>
      <w:tr w:rsidR="0060194E" w:rsidRPr="00A75132" w:rsidTr="008A7BF9">
        <w:trPr>
          <w:cantSplit/>
          <w:trHeight w:val="340"/>
          <w:jc w:val="center"/>
        </w:trPr>
        <w:tc>
          <w:tcPr>
            <w:tcW w:w="1294"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60194E" w:rsidRPr="00624594" w:rsidRDefault="0060194E" w:rsidP="008A7BF9">
            <w:pPr>
              <w:pStyle w:val="Tabletext"/>
              <w:spacing w:line="240" w:lineRule="exact"/>
              <w:jc w:val="center"/>
              <w:rPr>
                <w:rFonts w:eastAsia="MS PGothic"/>
              </w:rPr>
            </w:pPr>
            <w:r w:rsidRPr="00624594">
              <w:rPr>
                <w:rFonts w:eastAsia="MS PGothic"/>
              </w:rPr>
              <w:t>−</w:t>
            </w:r>
          </w:p>
        </w:tc>
        <w:tc>
          <w:tcPr>
            <w:tcW w:w="2250"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60194E" w:rsidRPr="00624594" w:rsidRDefault="0060194E" w:rsidP="008A7BF9">
            <w:pPr>
              <w:pStyle w:val="Tabletext"/>
              <w:spacing w:line="240" w:lineRule="exact"/>
              <w:jc w:val="left"/>
              <w:rPr>
                <w:rFonts w:eastAsia="MS PGothic"/>
                <w:lang w:eastAsia="ja-JP"/>
              </w:rPr>
            </w:pPr>
            <w:r>
              <w:rPr>
                <w:rFonts w:eastAsia="MS PGothic"/>
                <w:lang w:eastAsia="ja-JP"/>
              </w:rPr>
              <w:t>79</w:t>
            </w:r>
            <w:r>
              <w:rPr>
                <w:rFonts w:eastAsia="MS PGothic"/>
                <w:lang w:val="ru-RU" w:eastAsia="ja-JP"/>
              </w:rPr>
              <w:t>,</w:t>
            </w:r>
            <w:r>
              <w:rPr>
                <w:rFonts w:eastAsia="MS PGothic"/>
                <w:lang w:eastAsia="ja-JP"/>
              </w:rPr>
              <w:t xml:space="preserve">5 </w:t>
            </w:r>
            <w:r w:rsidRPr="00A75132">
              <w:rPr>
                <w:rFonts w:eastAsia="MS PGothic"/>
                <w:lang w:val="ru-RU"/>
              </w:rPr>
              <w:t>ГГц</w:t>
            </w:r>
          </w:p>
        </w:tc>
        <w:tc>
          <w:tcPr>
            <w:tcW w:w="1497" w:type="dxa"/>
            <w:tcBorders>
              <w:top w:val="single" w:sz="6" w:space="0" w:color="auto"/>
              <w:left w:val="single" w:sz="6" w:space="0" w:color="auto"/>
              <w:bottom w:val="single" w:sz="4" w:space="0" w:color="auto"/>
            </w:tcBorders>
            <w:tcMar>
              <w:left w:w="85" w:type="dxa"/>
              <w:right w:w="57" w:type="dxa"/>
            </w:tcMar>
            <w:vAlign w:val="center"/>
          </w:tcPr>
          <w:p w:rsidR="0060194E" w:rsidRPr="00624594" w:rsidRDefault="0060194E" w:rsidP="008A7BF9">
            <w:pPr>
              <w:pStyle w:val="Tabletext"/>
              <w:spacing w:line="240" w:lineRule="exact"/>
              <w:jc w:val="left"/>
              <w:rPr>
                <w:rFonts w:eastAsia="MS PGothic"/>
              </w:rPr>
            </w:pPr>
            <w:r w:rsidRPr="00624594">
              <w:rPr>
                <w:rFonts w:eastAsia="MS PGothic"/>
              </w:rPr>
              <w:sym w:font="Symbol" w:char="F0A3"/>
            </w:r>
            <w:r>
              <w:rPr>
                <w:rFonts w:eastAsia="MS PGothic"/>
              </w:rPr>
              <w:t xml:space="preserve"> </w:t>
            </w:r>
            <w:r>
              <w:rPr>
                <w:rFonts w:eastAsia="MS PGothic"/>
                <w:lang w:eastAsia="ja-JP"/>
              </w:rPr>
              <w:t>2</w:t>
            </w:r>
            <w:r>
              <w:rPr>
                <w:rFonts w:eastAsia="MS PGothic"/>
              </w:rPr>
              <w:t> </w:t>
            </w:r>
            <w:r w:rsidRPr="00A75132">
              <w:rPr>
                <w:rFonts w:eastAsia="MS PGothic"/>
                <w:lang w:val="ru-RU"/>
              </w:rPr>
              <w:t>ГГц</w:t>
            </w:r>
          </w:p>
        </w:tc>
        <w:tc>
          <w:tcPr>
            <w:tcW w:w="1725"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60194E" w:rsidRPr="00624594" w:rsidRDefault="0060194E" w:rsidP="008A7BF9">
            <w:pPr>
              <w:pStyle w:val="Tabletext"/>
              <w:spacing w:line="240" w:lineRule="exact"/>
              <w:jc w:val="left"/>
              <w:rPr>
                <w:rFonts w:eastAsia="MS PGothic"/>
              </w:rPr>
            </w:pPr>
            <w:r>
              <w:rPr>
                <w:rFonts w:eastAsia="MS PGothic"/>
                <w:lang w:eastAsia="ja-JP"/>
              </w:rPr>
              <w:t>33</w:t>
            </w:r>
            <w:r w:rsidRPr="00624594">
              <w:rPr>
                <w:rFonts w:eastAsia="MS PGothic"/>
                <w:lang w:eastAsia="ja-JP"/>
              </w:rPr>
              <w:t xml:space="preserve"> </w:t>
            </w:r>
            <w:r w:rsidRPr="00A75132">
              <w:rPr>
                <w:rFonts w:eastAsia="MS PGothic"/>
                <w:lang w:val="ru-RU"/>
              </w:rPr>
              <w:t>Вт</w:t>
            </w:r>
            <w:r>
              <w:rPr>
                <w:rFonts w:eastAsia="MS PGothic"/>
                <w:lang w:eastAsia="ja-JP"/>
              </w:rPr>
              <w:t xml:space="preserve"> (45</w:t>
            </w:r>
            <w:r w:rsidRPr="00624594">
              <w:rPr>
                <w:rFonts w:eastAsia="MS PGothic"/>
                <w:lang w:eastAsia="ja-JP"/>
              </w:rPr>
              <w:t> </w:t>
            </w:r>
            <w:r w:rsidRPr="00A75132">
              <w:rPr>
                <w:rFonts w:eastAsia="MS PGothic"/>
                <w:lang w:val="ru-RU" w:eastAsia="ja-JP"/>
              </w:rPr>
              <w:t>дБм</w:t>
            </w:r>
            <w:r>
              <w:rPr>
                <w:rFonts w:eastAsia="MS PGothic"/>
                <w:lang w:eastAsia="ja-JP"/>
              </w:rPr>
              <w:t>)</w:t>
            </w:r>
          </w:p>
        </w:tc>
        <w:tc>
          <w:tcPr>
            <w:tcW w:w="1697"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60194E" w:rsidRDefault="0060194E" w:rsidP="008A7BF9">
            <w:pPr>
              <w:pStyle w:val="Tabletext"/>
              <w:spacing w:line="240" w:lineRule="exact"/>
              <w:jc w:val="left"/>
              <w:rPr>
                <w:rFonts w:eastAsia="MS PGothic"/>
                <w:lang w:eastAsia="ja-JP"/>
              </w:rPr>
            </w:pPr>
            <w:r w:rsidRPr="00624594">
              <w:rPr>
                <w:rFonts w:eastAsia="MS PGothic"/>
              </w:rPr>
              <w:sym w:font="Symbol" w:char="F0A3"/>
            </w:r>
            <w:r w:rsidRPr="00624594">
              <w:rPr>
                <w:rFonts w:eastAsia="MS PGothic"/>
              </w:rPr>
              <w:t xml:space="preserve"> </w:t>
            </w:r>
            <w:r>
              <w:rPr>
                <w:rFonts w:eastAsia="MS PGothic"/>
                <w:lang w:eastAsia="ja-JP"/>
              </w:rPr>
              <w:t>5 </w:t>
            </w:r>
            <w:r w:rsidRPr="00A75132">
              <w:rPr>
                <w:rFonts w:eastAsia="MS PGothic"/>
                <w:lang w:val="ru-RU"/>
              </w:rPr>
              <w:t>мкВ</w:t>
            </w:r>
            <w:r>
              <w:rPr>
                <w:rFonts w:eastAsia="MS PGothic"/>
                <w:lang w:eastAsia="ja-JP"/>
              </w:rPr>
              <w:t xml:space="preserve">/1 </w:t>
            </w:r>
            <w:r w:rsidRPr="00A75132">
              <w:rPr>
                <w:rFonts w:eastAsia="MS PGothic"/>
                <w:lang w:val="ru-RU"/>
              </w:rPr>
              <w:t>МГц</w:t>
            </w:r>
          </w:p>
          <w:p w:rsidR="0060194E" w:rsidRPr="00624594" w:rsidRDefault="0060194E" w:rsidP="008A7BF9">
            <w:pPr>
              <w:pStyle w:val="Tabletext"/>
              <w:spacing w:line="240" w:lineRule="exact"/>
              <w:jc w:val="left"/>
              <w:rPr>
                <w:rFonts w:eastAsia="MS PGothic"/>
              </w:rPr>
            </w:pPr>
            <w:r w:rsidRPr="00624594">
              <w:rPr>
                <w:rFonts w:eastAsia="MS PGothic"/>
              </w:rPr>
              <w:sym w:font="Symbol" w:char="F0A3"/>
            </w:r>
            <w:r>
              <w:rPr>
                <w:rFonts w:eastAsia="MS PGothic"/>
              </w:rPr>
              <w:t xml:space="preserve"> </w:t>
            </w:r>
            <w:r>
              <w:rPr>
                <w:rFonts w:eastAsia="MS PGothic"/>
                <w:lang w:eastAsia="ja-JP"/>
              </w:rPr>
              <w:t>35</w:t>
            </w:r>
            <w:r w:rsidRPr="00624594">
              <w:rPr>
                <w:rFonts w:eastAsia="MS PGothic"/>
              </w:rPr>
              <w:t> </w:t>
            </w:r>
            <w:r w:rsidRPr="00A75132">
              <w:rPr>
                <w:rFonts w:eastAsia="MS PGothic"/>
                <w:lang w:val="ru-RU"/>
              </w:rPr>
              <w:t>дБи</w:t>
            </w:r>
          </w:p>
        </w:tc>
        <w:tc>
          <w:tcPr>
            <w:tcW w:w="1179"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60194E" w:rsidRPr="00624594" w:rsidRDefault="0060194E" w:rsidP="008A7BF9">
            <w:pPr>
              <w:pStyle w:val="Tabletext"/>
              <w:spacing w:line="240" w:lineRule="exact"/>
              <w:jc w:val="left"/>
              <w:rPr>
                <w:rFonts w:eastAsia="MS PGothic"/>
              </w:rPr>
            </w:pPr>
            <w:r w:rsidRPr="00A75132">
              <w:rPr>
                <w:rFonts w:eastAsia="MS PGothic"/>
                <w:lang w:val="ru-RU"/>
              </w:rPr>
              <w:t>Не требуется</w:t>
            </w:r>
          </w:p>
        </w:tc>
      </w:tr>
      <w:tr w:rsidR="0008518C" w:rsidRPr="00A75132" w:rsidTr="00AA5D89">
        <w:trPr>
          <w:cantSplit/>
          <w:jc w:val="center"/>
        </w:trPr>
        <w:tc>
          <w:tcPr>
            <w:tcW w:w="9642" w:type="dxa"/>
            <w:gridSpan w:val="6"/>
            <w:tcBorders>
              <w:left w:val="single" w:sz="6" w:space="0" w:color="auto"/>
              <w:bottom w:val="single" w:sz="4" w:space="0" w:color="auto"/>
              <w:right w:val="single" w:sz="6" w:space="0" w:color="auto"/>
            </w:tcBorders>
            <w:tcMar>
              <w:left w:w="85" w:type="dxa"/>
              <w:right w:w="57" w:type="dxa"/>
            </w:tcMar>
            <w:vAlign w:val="center"/>
          </w:tcPr>
          <w:p w:rsidR="0008518C" w:rsidRPr="00A75132" w:rsidRDefault="0008518C" w:rsidP="00AA5D89">
            <w:pPr>
              <w:pStyle w:val="Tabletext"/>
              <w:spacing w:line="220" w:lineRule="exact"/>
              <w:jc w:val="center"/>
              <w:rPr>
                <w:rFonts w:eastAsia="MS PGothic"/>
                <w:lang w:val="ru-RU"/>
              </w:rPr>
            </w:pPr>
            <w:r w:rsidRPr="00A24442">
              <w:rPr>
                <w:i/>
                <w:iCs/>
                <w:lang w:val="ru-RU"/>
              </w:rPr>
              <w:t>Радиостанции для бесшнуровых телефонов</w:t>
            </w:r>
          </w:p>
        </w:tc>
      </w:tr>
      <w:tr w:rsidR="0008518C" w:rsidRPr="00A75132" w:rsidTr="00AA5D89">
        <w:trPr>
          <w:cantSplit/>
          <w:trHeight w:val="640"/>
          <w:jc w:val="center"/>
        </w:trPr>
        <w:tc>
          <w:tcPr>
            <w:tcW w:w="1294" w:type="dxa"/>
            <w:tcBorders>
              <w:left w:val="single" w:sz="6" w:space="0" w:color="auto"/>
              <w:bottom w:val="single" w:sz="6" w:space="0" w:color="auto"/>
              <w:right w:val="single" w:sz="6" w:space="0" w:color="auto"/>
            </w:tcBorders>
            <w:tcMar>
              <w:left w:w="85" w:type="dxa"/>
              <w:right w:w="57" w:type="dxa"/>
            </w:tcMar>
            <w:vAlign w:val="center"/>
          </w:tcPr>
          <w:p w:rsidR="0008518C" w:rsidRPr="00A75132" w:rsidRDefault="0008518C" w:rsidP="00AA5D89">
            <w:pPr>
              <w:pStyle w:val="Tabletext"/>
              <w:spacing w:line="220" w:lineRule="exact"/>
              <w:jc w:val="left"/>
              <w:rPr>
                <w:rFonts w:eastAsia="MS PGothic"/>
                <w:lang w:val="en-US"/>
              </w:rPr>
            </w:pPr>
            <w:r w:rsidRPr="00A75132">
              <w:rPr>
                <w:rFonts w:eastAsia="MS PGothic"/>
                <w:lang w:val="en-US"/>
              </w:rPr>
              <w:t xml:space="preserve">F1D, F2A, F2B, F2C, F2D, F2N, F2X </w:t>
            </w:r>
            <w:r w:rsidRPr="00A75132">
              <w:rPr>
                <w:rFonts w:eastAsia="MS PGothic"/>
                <w:lang w:val="ru-RU"/>
              </w:rPr>
              <w:t>или</w:t>
            </w:r>
            <w:r w:rsidRPr="00A75132">
              <w:rPr>
                <w:rFonts w:eastAsia="MS PGothic"/>
                <w:lang w:val="en-US"/>
              </w:rPr>
              <w:t xml:space="preserve"> F3E</w:t>
            </w:r>
          </w:p>
        </w:tc>
        <w:tc>
          <w:tcPr>
            <w:tcW w:w="2250" w:type="dxa"/>
            <w:tcBorders>
              <w:left w:val="single" w:sz="6" w:space="0" w:color="auto"/>
              <w:bottom w:val="single" w:sz="6" w:space="0" w:color="auto"/>
              <w:right w:val="single" w:sz="6" w:space="0" w:color="auto"/>
            </w:tcBorders>
            <w:tcMar>
              <w:left w:w="85" w:type="dxa"/>
              <w:right w:w="57" w:type="dxa"/>
            </w:tcMar>
            <w:vAlign w:val="center"/>
          </w:tcPr>
          <w:p w:rsidR="0008518C" w:rsidRPr="00A75132" w:rsidRDefault="0008518C" w:rsidP="00AA5D89">
            <w:pPr>
              <w:pStyle w:val="Tabletext"/>
              <w:spacing w:line="220" w:lineRule="exact"/>
              <w:jc w:val="left"/>
              <w:rPr>
                <w:rFonts w:eastAsia="MS PGothic"/>
                <w:lang w:val="ru-RU"/>
              </w:rPr>
            </w:pPr>
            <w:r w:rsidRPr="00A75132">
              <w:rPr>
                <w:rFonts w:eastAsia="MS PGothic"/>
                <w:lang w:val="ru-RU"/>
              </w:rPr>
              <w:t>253,8625−254,9625</w:t>
            </w:r>
            <w:r w:rsidRPr="00A75132">
              <w:rPr>
                <w:rFonts w:eastAsia="MS PGothic"/>
                <w:lang w:val="ru-RU"/>
              </w:rPr>
              <w:br/>
              <w:t>(канал 12,5 кГц)</w:t>
            </w:r>
            <w:r w:rsidRPr="00A75132">
              <w:rPr>
                <w:rFonts w:eastAsia="MS PGothic"/>
                <w:lang w:val="ru-RU"/>
              </w:rPr>
              <w:br/>
              <w:t>380,2125−38</w:t>
            </w:r>
            <w:r w:rsidRPr="00A75132">
              <w:rPr>
                <w:rFonts w:eastAsia="MS PGothic"/>
                <w:lang w:val="ru-RU" w:eastAsia="ja-JP"/>
              </w:rPr>
              <w:t>1</w:t>
            </w:r>
            <w:r w:rsidRPr="00A75132">
              <w:rPr>
                <w:rFonts w:eastAsia="MS PGothic"/>
                <w:lang w:val="ru-RU"/>
              </w:rPr>
              <w:t>,3125</w:t>
            </w:r>
            <w:r w:rsidRPr="00A75132">
              <w:rPr>
                <w:rFonts w:eastAsia="MS PGothic"/>
                <w:lang w:val="ru-RU"/>
              </w:rPr>
              <w:br/>
              <w:t>(канал 12,5 кГц)</w:t>
            </w:r>
          </w:p>
        </w:tc>
        <w:tc>
          <w:tcPr>
            <w:tcW w:w="1497" w:type="dxa"/>
            <w:tcBorders>
              <w:left w:val="single" w:sz="6" w:space="0" w:color="auto"/>
              <w:bottom w:val="single" w:sz="6" w:space="0" w:color="auto"/>
            </w:tcBorders>
            <w:tcMar>
              <w:left w:w="85" w:type="dxa"/>
              <w:right w:w="57" w:type="dxa"/>
            </w:tcMar>
            <w:vAlign w:val="center"/>
          </w:tcPr>
          <w:p w:rsidR="0008518C" w:rsidRPr="00A75132" w:rsidRDefault="0008518C" w:rsidP="00AA5D89">
            <w:pPr>
              <w:pStyle w:val="Tabletext"/>
              <w:spacing w:line="220" w:lineRule="exact"/>
              <w:jc w:val="left"/>
              <w:rPr>
                <w:rFonts w:eastAsia="MS PGothic"/>
                <w:lang w:val="ru-RU"/>
              </w:rPr>
            </w:pPr>
            <w:r w:rsidRPr="00A75132">
              <w:rPr>
                <w:rFonts w:eastAsia="MS PGothic"/>
                <w:lang w:val="ru-RU"/>
              </w:rPr>
              <w:sym w:font="Symbol" w:char="F0A3"/>
            </w:r>
            <w:r w:rsidRPr="00A75132">
              <w:rPr>
                <w:rFonts w:eastAsia="MS PGothic"/>
                <w:lang w:val="ru-RU"/>
              </w:rPr>
              <w:t> 8,5</w:t>
            </w:r>
          </w:p>
        </w:tc>
        <w:tc>
          <w:tcPr>
            <w:tcW w:w="1725" w:type="dxa"/>
            <w:tcBorders>
              <w:left w:val="single" w:sz="6" w:space="0" w:color="auto"/>
              <w:bottom w:val="single" w:sz="6" w:space="0" w:color="auto"/>
              <w:right w:val="single" w:sz="6" w:space="0" w:color="auto"/>
            </w:tcBorders>
            <w:tcMar>
              <w:left w:w="85" w:type="dxa"/>
              <w:right w:w="57" w:type="dxa"/>
            </w:tcMar>
            <w:vAlign w:val="center"/>
          </w:tcPr>
          <w:p w:rsidR="0008518C" w:rsidRPr="00A75132" w:rsidRDefault="0008518C" w:rsidP="00AA5D89">
            <w:pPr>
              <w:pStyle w:val="Tabletext"/>
              <w:spacing w:line="220" w:lineRule="exact"/>
              <w:jc w:val="left"/>
              <w:rPr>
                <w:rFonts w:eastAsia="MS PGothic"/>
                <w:lang w:val="ru-RU" w:eastAsia="ja-JP"/>
              </w:rPr>
            </w:pPr>
            <w:r w:rsidRPr="00A75132">
              <w:rPr>
                <w:rFonts w:eastAsia="MS PGothic"/>
                <w:lang w:val="ru-RU"/>
              </w:rPr>
              <w:sym w:font="Symbol" w:char="F0A3"/>
            </w:r>
            <w:r w:rsidRPr="00A75132">
              <w:rPr>
                <w:rFonts w:eastAsia="MS PGothic"/>
                <w:lang w:val="ru-RU"/>
              </w:rPr>
              <w:t> </w:t>
            </w:r>
            <w:r w:rsidRPr="00A75132">
              <w:rPr>
                <w:rFonts w:eastAsia="MS PGothic"/>
                <w:lang w:val="ru-RU" w:eastAsia="ja-JP"/>
              </w:rPr>
              <w:t>10 мВт</w:t>
            </w:r>
            <w:r w:rsidRPr="00A75132">
              <w:rPr>
                <w:rFonts w:eastAsia="MS PGothic"/>
                <w:lang w:val="ru-RU"/>
              </w:rPr>
              <w:br/>
            </w:r>
            <w:r w:rsidRPr="00A75132">
              <w:rPr>
                <w:rFonts w:eastAsia="MS PGothic"/>
                <w:lang w:val="ru-RU" w:eastAsia="ja-JP"/>
              </w:rPr>
              <w:t>(10 дБм)</w:t>
            </w:r>
          </w:p>
        </w:tc>
        <w:tc>
          <w:tcPr>
            <w:tcW w:w="1697" w:type="dxa"/>
            <w:tcBorders>
              <w:left w:val="single" w:sz="6" w:space="0" w:color="auto"/>
              <w:bottom w:val="single" w:sz="6" w:space="0" w:color="auto"/>
              <w:right w:val="single" w:sz="6" w:space="0" w:color="auto"/>
            </w:tcBorders>
            <w:tcMar>
              <w:left w:w="85" w:type="dxa"/>
              <w:right w:w="57" w:type="dxa"/>
            </w:tcMar>
            <w:vAlign w:val="center"/>
          </w:tcPr>
          <w:p w:rsidR="0008518C" w:rsidRPr="00A75132" w:rsidRDefault="0008518C" w:rsidP="00AA5D89">
            <w:pPr>
              <w:pStyle w:val="Tabletext"/>
              <w:spacing w:line="220" w:lineRule="exact"/>
              <w:jc w:val="center"/>
              <w:rPr>
                <w:rFonts w:eastAsia="MS PGothic"/>
                <w:lang w:val="ru-RU"/>
              </w:rPr>
            </w:pPr>
            <w:r w:rsidRPr="00A75132">
              <w:rPr>
                <w:rFonts w:eastAsia="MS PGothic"/>
                <w:lang w:val="ru-RU"/>
              </w:rPr>
              <w:t>−</w:t>
            </w:r>
          </w:p>
        </w:tc>
        <w:tc>
          <w:tcPr>
            <w:tcW w:w="1179" w:type="dxa"/>
            <w:tcBorders>
              <w:left w:val="single" w:sz="6" w:space="0" w:color="auto"/>
              <w:bottom w:val="single" w:sz="6" w:space="0" w:color="auto"/>
              <w:right w:val="single" w:sz="6" w:space="0" w:color="auto"/>
            </w:tcBorders>
            <w:tcMar>
              <w:left w:w="85" w:type="dxa"/>
              <w:right w:w="57" w:type="dxa"/>
            </w:tcMar>
            <w:vAlign w:val="center"/>
          </w:tcPr>
          <w:p w:rsidR="0008518C" w:rsidRPr="00A75132" w:rsidRDefault="0008518C" w:rsidP="00AA5D89">
            <w:pPr>
              <w:pStyle w:val="Tabletext"/>
              <w:spacing w:line="220" w:lineRule="exact"/>
              <w:jc w:val="left"/>
              <w:rPr>
                <w:rFonts w:eastAsia="MS PGothic"/>
                <w:lang w:val="ru-RU"/>
              </w:rPr>
            </w:pPr>
            <w:r w:rsidRPr="00A75132">
              <w:rPr>
                <w:rFonts w:eastAsia="MS PGothic"/>
                <w:lang w:val="ru-RU"/>
              </w:rPr>
              <w:t>2 мкВ</w:t>
            </w:r>
          </w:p>
        </w:tc>
      </w:tr>
      <w:tr w:rsidR="0008518C" w:rsidRPr="00D96036" w:rsidTr="00AA5D89">
        <w:trPr>
          <w:cantSplit/>
          <w:jc w:val="center"/>
        </w:trPr>
        <w:tc>
          <w:tcPr>
            <w:tcW w:w="9642" w:type="dxa"/>
            <w:gridSpan w:val="6"/>
            <w:tcBorders>
              <w:top w:val="single" w:sz="4" w:space="0" w:color="auto"/>
              <w:left w:val="single" w:sz="6" w:space="0" w:color="auto"/>
              <w:right w:val="single" w:sz="6" w:space="0" w:color="auto"/>
            </w:tcBorders>
            <w:tcMar>
              <w:left w:w="85" w:type="dxa"/>
              <w:right w:w="57" w:type="dxa"/>
            </w:tcMar>
            <w:vAlign w:val="center"/>
          </w:tcPr>
          <w:p w:rsidR="0008518C" w:rsidRPr="00A75132" w:rsidRDefault="0008518C" w:rsidP="00AA5D89">
            <w:pPr>
              <w:pStyle w:val="Tabletext"/>
              <w:spacing w:line="220" w:lineRule="exact"/>
              <w:jc w:val="center"/>
              <w:rPr>
                <w:rFonts w:eastAsia="MS PGothic"/>
                <w:i/>
                <w:iCs/>
                <w:lang w:val="ru-RU"/>
              </w:rPr>
            </w:pPr>
            <w:r w:rsidRPr="00A24442">
              <w:rPr>
                <w:i/>
                <w:iCs/>
                <w:lang w:val="ru-RU"/>
              </w:rPr>
              <w:t>Радиостанции для маломощной системы безопасности</w:t>
            </w:r>
          </w:p>
        </w:tc>
      </w:tr>
      <w:tr w:rsidR="0008518C" w:rsidRPr="00A75132" w:rsidTr="00AA5D89">
        <w:trPr>
          <w:cantSplit/>
          <w:trHeight w:val="465"/>
          <w:jc w:val="center"/>
        </w:trPr>
        <w:tc>
          <w:tcPr>
            <w:tcW w:w="1294" w:type="dxa"/>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08518C" w:rsidRPr="00A75132" w:rsidRDefault="0008518C" w:rsidP="00AA5D89">
            <w:pPr>
              <w:pStyle w:val="Tabletext"/>
              <w:spacing w:line="220" w:lineRule="exact"/>
              <w:jc w:val="left"/>
              <w:rPr>
                <w:rFonts w:eastAsia="MS PGothic"/>
                <w:lang w:val="ru-RU"/>
              </w:rPr>
            </w:pPr>
            <w:r w:rsidRPr="00A75132">
              <w:rPr>
                <w:rFonts w:eastAsia="MS PGothic"/>
                <w:lang w:val="ru-RU"/>
              </w:rPr>
              <w:t>F1D, F2D или G1D</w:t>
            </w:r>
          </w:p>
        </w:tc>
        <w:tc>
          <w:tcPr>
            <w:tcW w:w="2250"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08518C" w:rsidRPr="00A75132" w:rsidRDefault="0008518C" w:rsidP="00AA5D89">
            <w:pPr>
              <w:pStyle w:val="Tabletext"/>
              <w:spacing w:line="220" w:lineRule="exact"/>
              <w:jc w:val="left"/>
              <w:rPr>
                <w:rFonts w:eastAsia="MS PGothic"/>
                <w:lang w:val="ru-RU"/>
              </w:rPr>
            </w:pPr>
            <w:r w:rsidRPr="00A75132">
              <w:rPr>
                <w:rFonts w:eastAsia="MS PGothic"/>
                <w:lang w:val="ru-RU"/>
              </w:rPr>
              <w:t>426,25−426,8375</w:t>
            </w:r>
            <w:r w:rsidRPr="00A75132">
              <w:rPr>
                <w:rFonts w:eastAsia="MS PGothic"/>
                <w:lang w:val="ru-RU"/>
              </w:rPr>
              <w:br/>
              <w:t>(канал 12,5 кГц)</w:t>
            </w:r>
          </w:p>
        </w:tc>
        <w:tc>
          <w:tcPr>
            <w:tcW w:w="1497" w:type="dxa"/>
            <w:tcBorders>
              <w:top w:val="single" w:sz="4" w:space="0" w:color="auto"/>
              <w:left w:val="single" w:sz="6" w:space="0" w:color="auto"/>
              <w:bottom w:val="single" w:sz="4" w:space="0" w:color="auto"/>
            </w:tcBorders>
            <w:tcMar>
              <w:left w:w="85" w:type="dxa"/>
              <w:right w:w="57" w:type="dxa"/>
            </w:tcMar>
            <w:vAlign w:val="center"/>
          </w:tcPr>
          <w:p w:rsidR="0008518C" w:rsidRPr="00A75132" w:rsidRDefault="0008518C" w:rsidP="00AA5D89">
            <w:pPr>
              <w:pStyle w:val="Tabletext"/>
              <w:spacing w:line="220" w:lineRule="exact"/>
              <w:jc w:val="left"/>
              <w:rPr>
                <w:rFonts w:eastAsia="MS PGothic"/>
                <w:lang w:val="ru-RU"/>
              </w:rPr>
            </w:pPr>
            <w:r w:rsidRPr="00A75132">
              <w:rPr>
                <w:rFonts w:eastAsia="MS PGothic"/>
                <w:lang w:val="ru-RU"/>
              </w:rPr>
              <w:sym w:font="Symbol" w:char="F0A3"/>
            </w:r>
            <w:r w:rsidRPr="00A75132">
              <w:rPr>
                <w:rFonts w:eastAsia="MS PGothic"/>
                <w:lang w:val="ru-RU"/>
              </w:rPr>
              <w:t> 8,5</w:t>
            </w:r>
          </w:p>
        </w:tc>
        <w:tc>
          <w:tcPr>
            <w:tcW w:w="1725" w:type="dxa"/>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08518C" w:rsidRPr="00624594" w:rsidRDefault="0008518C" w:rsidP="00AA5D89">
            <w:pPr>
              <w:pStyle w:val="Tabletext"/>
              <w:spacing w:line="240" w:lineRule="exact"/>
              <w:jc w:val="left"/>
              <w:rPr>
                <w:rFonts w:eastAsia="MS PGothic"/>
                <w:lang w:eastAsia="ja-JP"/>
              </w:rPr>
            </w:pPr>
            <w:r w:rsidRPr="00624594">
              <w:rPr>
                <w:rFonts w:eastAsia="MS PGothic"/>
              </w:rPr>
              <w:sym w:font="Symbol" w:char="F0A3"/>
            </w:r>
            <w:r w:rsidRPr="00624594">
              <w:rPr>
                <w:rFonts w:eastAsia="MS PGothic"/>
              </w:rPr>
              <w:t xml:space="preserve"> </w:t>
            </w:r>
            <w:r w:rsidRPr="00624594">
              <w:rPr>
                <w:rFonts w:eastAsia="MS PGothic"/>
                <w:lang w:eastAsia="ja-JP"/>
              </w:rPr>
              <w:t>1</w:t>
            </w:r>
            <w:r>
              <w:rPr>
                <w:rFonts w:eastAsia="MS PGothic"/>
                <w:lang w:val="ru-RU" w:eastAsia="ja-JP"/>
              </w:rPr>
              <w:t xml:space="preserve"> Вт</w:t>
            </w:r>
            <w:r w:rsidRPr="00624594">
              <w:rPr>
                <w:rFonts w:eastAsia="MS PGothic"/>
              </w:rPr>
              <w:br/>
            </w:r>
            <w:r w:rsidRPr="00624594">
              <w:rPr>
                <w:rFonts w:eastAsia="MS PGothic"/>
                <w:lang w:eastAsia="ja-JP"/>
              </w:rPr>
              <w:t>(</w:t>
            </w:r>
            <w:r>
              <w:rPr>
                <w:rFonts w:eastAsia="MS PGothic"/>
                <w:lang w:eastAsia="ja-JP"/>
              </w:rPr>
              <w:t>3</w:t>
            </w:r>
            <w:r w:rsidRPr="00624594">
              <w:rPr>
                <w:rFonts w:eastAsia="MS PGothic"/>
                <w:lang w:eastAsia="ja-JP"/>
              </w:rPr>
              <w:t>0 </w:t>
            </w:r>
            <w:r w:rsidRPr="00A75132">
              <w:rPr>
                <w:rFonts w:eastAsia="MS PGothic"/>
                <w:lang w:val="ru-RU" w:eastAsia="ja-JP"/>
              </w:rPr>
              <w:t>дБм</w:t>
            </w:r>
            <w:r w:rsidRPr="00624594">
              <w:rPr>
                <w:rFonts w:eastAsia="MS PGothic"/>
                <w:lang w:eastAsia="ja-JP"/>
              </w:rPr>
              <w:t>)</w:t>
            </w:r>
          </w:p>
        </w:tc>
        <w:tc>
          <w:tcPr>
            <w:tcW w:w="1697" w:type="dxa"/>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08518C" w:rsidRPr="00624594" w:rsidRDefault="0008518C" w:rsidP="00AA5D89">
            <w:pPr>
              <w:pStyle w:val="Tabletext"/>
              <w:spacing w:line="240" w:lineRule="exact"/>
              <w:jc w:val="left"/>
              <w:rPr>
                <w:rFonts w:eastAsia="MS PGothic"/>
                <w:lang w:eastAsia="ja-JP"/>
              </w:rPr>
            </w:pPr>
            <w:r w:rsidRPr="00624594">
              <w:rPr>
                <w:rFonts w:eastAsia="MS PGothic"/>
              </w:rPr>
              <w:sym w:font="Symbol" w:char="F0A3"/>
            </w:r>
            <w:r w:rsidRPr="00624594">
              <w:rPr>
                <w:rFonts w:eastAsia="MS PGothic"/>
              </w:rPr>
              <w:t xml:space="preserve"> </w:t>
            </w:r>
            <w:r>
              <w:rPr>
                <w:rFonts w:eastAsia="MS PGothic"/>
                <w:lang w:eastAsia="ja-JP"/>
              </w:rPr>
              <w:t>2</w:t>
            </w:r>
            <w:r>
              <w:rPr>
                <w:rFonts w:eastAsia="MS PGothic"/>
                <w:lang w:val="ru-RU" w:eastAsia="ja-JP"/>
              </w:rPr>
              <w:t>,</w:t>
            </w:r>
            <w:r>
              <w:rPr>
                <w:rFonts w:eastAsia="MS PGothic"/>
                <w:lang w:eastAsia="ja-JP"/>
              </w:rPr>
              <w:t>14</w:t>
            </w:r>
            <w:r w:rsidRPr="00624594">
              <w:rPr>
                <w:rFonts w:eastAsia="MS PGothic"/>
                <w:lang w:eastAsia="ja-JP"/>
              </w:rPr>
              <w:t> </w:t>
            </w:r>
            <w:r>
              <w:rPr>
                <w:rFonts w:eastAsia="MS PGothic"/>
                <w:lang w:val="ru-RU" w:eastAsia="ja-JP"/>
              </w:rPr>
              <w:t>дБи</w:t>
            </w:r>
            <w:r w:rsidRPr="00160268">
              <w:rPr>
                <w:rFonts w:eastAsia="MS PGothic"/>
                <w:vertAlign w:val="superscript"/>
                <w:lang w:eastAsia="ja-JP"/>
              </w:rPr>
              <w:t>(10)</w:t>
            </w:r>
          </w:p>
        </w:tc>
        <w:tc>
          <w:tcPr>
            <w:tcW w:w="1179" w:type="dxa"/>
            <w:vMerge w:val="restart"/>
            <w:tcBorders>
              <w:top w:val="single" w:sz="4" w:space="0" w:color="auto"/>
              <w:left w:val="single" w:sz="6" w:space="0" w:color="auto"/>
              <w:right w:val="single" w:sz="6" w:space="0" w:color="auto"/>
            </w:tcBorders>
            <w:tcMar>
              <w:left w:w="85" w:type="dxa"/>
              <w:right w:w="57" w:type="dxa"/>
            </w:tcMar>
            <w:vAlign w:val="center"/>
          </w:tcPr>
          <w:p w:rsidR="0008518C" w:rsidRPr="00A75132" w:rsidRDefault="0008518C" w:rsidP="00AA5D89">
            <w:pPr>
              <w:pStyle w:val="Tabletext"/>
              <w:spacing w:line="220" w:lineRule="exact"/>
              <w:jc w:val="left"/>
              <w:rPr>
                <w:rFonts w:eastAsia="MS PGothic"/>
                <w:lang w:val="ru-RU"/>
              </w:rPr>
            </w:pPr>
            <w:r w:rsidRPr="00A75132">
              <w:rPr>
                <w:rFonts w:eastAsia="MS PGothic"/>
                <w:lang w:val="ru-RU"/>
              </w:rPr>
              <w:t>Не требуется</w:t>
            </w:r>
          </w:p>
        </w:tc>
      </w:tr>
      <w:tr w:rsidR="0008518C" w:rsidRPr="00A75132" w:rsidTr="00AA5D89">
        <w:trPr>
          <w:cantSplit/>
          <w:trHeight w:val="465"/>
          <w:jc w:val="center"/>
        </w:trPr>
        <w:tc>
          <w:tcPr>
            <w:tcW w:w="1294" w:type="dxa"/>
            <w:vMerge/>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08518C" w:rsidRPr="00A75132" w:rsidRDefault="0008518C" w:rsidP="00AA5D89">
            <w:pPr>
              <w:spacing w:before="40" w:after="40" w:line="220" w:lineRule="exact"/>
              <w:jc w:val="left"/>
              <w:rPr>
                <w:rFonts w:eastAsia="MS PGothic"/>
                <w:sz w:val="20"/>
                <w:lang w:val="ru-RU"/>
              </w:rPr>
            </w:pPr>
          </w:p>
        </w:tc>
        <w:tc>
          <w:tcPr>
            <w:tcW w:w="2250"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08518C" w:rsidRPr="00A75132" w:rsidRDefault="0008518C" w:rsidP="00AA5D89">
            <w:pPr>
              <w:pStyle w:val="Tabletext"/>
              <w:spacing w:line="220" w:lineRule="exact"/>
              <w:jc w:val="left"/>
              <w:rPr>
                <w:rFonts w:eastAsia="MS PGothic"/>
                <w:lang w:val="ru-RU"/>
              </w:rPr>
            </w:pPr>
            <w:r w:rsidRPr="00A75132">
              <w:rPr>
                <w:rFonts w:eastAsia="MS PGothic"/>
                <w:lang w:val="ru-RU"/>
              </w:rPr>
              <w:t>426,2625−426,8375</w:t>
            </w:r>
            <w:r w:rsidRPr="00A75132">
              <w:rPr>
                <w:rFonts w:eastAsia="MS PGothic"/>
                <w:lang w:val="ru-RU"/>
              </w:rPr>
              <w:br/>
              <w:t>(канал 25 кГц)</w:t>
            </w:r>
          </w:p>
        </w:tc>
        <w:tc>
          <w:tcPr>
            <w:tcW w:w="1497" w:type="dxa"/>
            <w:tcBorders>
              <w:top w:val="single" w:sz="4" w:space="0" w:color="auto"/>
              <w:left w:val="single" w:sz="6" w:space="0" w:color="auto"/>
              <w:bottom w:val="single" w:sz="4" w:space="0" w:color="auto"/>
            </w:tcBorders>
            <w:tcMar>
              <w:left w:w="85" w:type="dxa"/>
              <w:right w:w="57" w:type="dxa"/>
            </w:tcMar>
            <w:vAlign w:val="center"/>
          </w:tcPr>
          <w:p w:rsidR="0008518C" w:rsidRPr="00A75132" w:rsidRDefault="0008518C" w:rsidP="00AA5D89">
            <w:pPr>
              <w:pStyle w:val="Tabletext"/>
              <w:spacing w:line="220" w:lineRule="exact"/>
              <w:jc w:val="left"/>
              <w:rPr>
                <w:rFonts w:eastAsia="MS PGothic"/>
                <w:lang w:val="ru-RU"/>
              </w:rPr>
            </w:pPr>
            <w:r w:rsidRPr="00A75132">
              <w:rPr>
                <w:rFonts w:eastAsia="MS PGothic"/>
                <w:lang w:val="ru-RU"/>
              </w:rPr>
              <w:t>&gt; 8,5</w:t>
            </w:r>
            <w:r w:rsidRPr="00A75132">
              <w:rPr>
                <w:rFonts w:eastAsia="MS PGothic"/>
                <w:lang w:val="ru-RU"/>
              </w:rPr>
              <w:br/>
            </w:r>
            <w:r w:rsidRPr="00A75132">
              <w:rPr>
                <w:rFonts w:eastAsia="MS PGothic"/>
                <w:lang w:val="ru-RU"/>
              </w:rPr>
              <w:sym w:font="Symbol" w:char="F0A3"/>
            </w:r>
            <w:r w:rsidRPr="00A75132">
              <w:rPr>
                <w:rFonts w:eastAsia="MS PGothic"/>
                <w:lang w:val="ru-RU"/>
              </w:rPr>
              <w:t xml:space="preserve"> 16</w:t>
            </w:r>
          </w:p>
        </w:tc>
        <w:tc>
          <w:tcPr>
            <w:tcW w:w="1725" w:type="dxa"/>
            <w:vMerge/>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08518C" w:rsidRPr="00A75132" w:rsidRDefault="0008518C" w:rsidP="00AA5D89">
            <w:pPr>
              <w:spacing w:before="40" w:after="40" w:line="220" w:lineRule="exact"/>
              <w:jc w:val="left"/>
              <w:rPr>
                <w:rFonts w:eastAsia="MS PGothic"/>
                <w:sz w:val="20"/>
                <w:lang w:val="ru-RU"/>
              </w:rPr>
            </w:pPr>
          </w:p>
        </w:tc>
        <w:tc>
          <w:tcPr>
            <w:tcW w:w="1697" w:type="dxa"/>
            <w:vMerge/>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08518C" w:rsidRPr="00A75132" w:rsidRDefault="0008518C" w:rsidP="00AA5D89">
            <w:pPr>
              <w:spacing w:before="40" w:after="40" w:line="220" w:lineRule="exact"/>
              <w:jc w:val="left"/>
              <w:rPr>
                <w:rFonts w:eastAsia="MS PGothic"/>
                <w:sz w:val="20"/>
                <w:lang w:val="ru-RU"/>
              </w:rPr>
            </w:pPr>
          </w:p>
        </w:tc>
        <w:tc>
          <w:tcPr>
            <w:tcW w:w="1179" w:type="dxa"/>
            <w:vMerge/>
            <w:tcBorders>
              <w:left w:val="single" w:sz="6" w:space="0" w:color="auto"/>
              <w:bottom w:val="single" w:sz="4" w:space="0" w:color="auto"/>
              <w:right w:val="single" w:sz="6" w:space="0" w:color="auto"/>
            </w:tcBorders>
            <w:tcMar>
              <w:left w:w="85" w:type="dxa"/>
              <w:right w:w="57" w:type="dxa"/>
            </w:tcMar>
            <w:vAlign w:val="center"/>
          </w:tcPr>
          <w:p w:rsidR="0008518C" w:rsidRPr="00A75132" w:rsidRDefault="0008518C" w:rsidP="00AA5D89">
            <w:pPr>
              <w:pStyle w:val="Tabletext"/>
              <w:spacing w:line="220" w:lineRule="exact"/>
              <w:jc w:val="left"/>
              <w:rPr>
                <w:rFonts w:eastAsia="MS PGothic"/>
                <w:lang w:val="ru-RU"/>
              </w:rPr>
            </w:pPr>
          </w:p>
        </w:tc>
      </w:tr>
    </w:tbl>
    <w:p w:rsidR="0008518C" w:rsidRPr="00A75132" w:rsidRDefault="0008518C" w:rsidP="0000350F">
      <w:pPr>
        <w:pStyle w:val="TableNo"/>
        <w:rPr>
          <w:lang w:val="ru-RU" w:eastAsia="ja-JP"/>
        </w:rPr>
      </w:pPr>
      <w:r w:rsidRPr="00A75132">
        <w:rPr>
          <w:lang w:val="ru-RU"/>
        </w:rPr>
        <w:lastRenderedPageBreak/>
        <w:t xml:space="preserve">ТАБЛИЦА </w:t>
      </w:r>
      <w:r w:rsidRPr="00A75132">
        <w:rPr>
          <w:lang w:val="ru-RU" w:eastAsia="ja-JP"/>
        </w:rPr>
        <w:t>18 (</w:t>
      </w:r>
      <w:r w:rsidRPr="00A75132">
        <w:rPr>
          <w:i/>
          <w:iCs/>
          <w:lang w:val="ru-RU" w:eastAsia="ja-JP"/>
        </w:rPr>
        <w:t>продолжение</w:t>
      </w:r>
      <w:r w:rsidRPr="00A75132">
        <w:rPr>
          <w:lang w:val="ru-RU" w:eastAsia="ja-JP"/>
        </w:rPr>
        <w:t>)</w:t>
      </w:r>
    </w:p>
    <w:tbl>
      <w:tblPr>
        <w:tblW w:w="9645" w:type="dxa"/>
        <w:jc w:val="center"/>
        <w:tblLayout w:type="fixed"/>
        <w:tblLook w:val="0000" w:firstRow="0" w:lastRow="0" w:firstColumn="0" w:lastColumn="0" w:noHBand="0" w:noVBand="0"/>
      </w:tblPr>
      <w:tblGrid>
        <w:gridCol w:w="1294"/>
        <w:gridCol w:w="2251"/>
        <w:gridCol w:w="1497"/>
        <w:gridCol w:w="1726"/>
        <w:gridCol w:w="1698"/>
        <w:gridCol w:w="1179"/>
      </w:tblGrid>
      <w:tr w:rsidR="0008518C" w:rsidRPr="00A75132" w:rsidTr="0060194E">
        <w:trPr>
          <w:cantSplit/>
          <w:jc w:val="center"/>
        </w:trPr>
        <w:tc>
          <w:tcPr>
            <w:tcW w:w="1294"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08518C" w:rsidRPr="00A75132" w:rsidRDefault="0008518C" w:rsidP="00AA5D89">
            <w:pPr>
              <w:pStyle w:val="Tablehead"/>
              <w:rPr>
                <w:rFonts w:eastAsia="MS PGothic"/>
                <w:lang w:val="ru-RU"/>
              </w:rPr>
            </w:pPr>
            <w:r>
              <w:rPr>
                <w:rFonts w:eastAsia="MS PGothic"/>
                <w:lang w:val="ru-RU"/>
              </w:rPr>
              <w:t>Тип</w:t>
            </w:r>
            <w:r w:rsidRPr="00A75132">
              <w:rPr>
                <w:rFonts w:eastAsia="MS PGothic"/>
                <w:lang w:val="ru-RU"/>
              </w:rPr>
              <w:t xml:space="preserve"> излучения</w:t>
            </w:r>
          </w:p>
        </w:tc>
        <w:tc>
          <w:tcPr>
            <w:tcW w:w="2251"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08518C" w:rsidRPr="00A75132" w:rsidRDefault="0008518C" w:rsidP="00AA5D89">
            <w:pPr>
              <w:pStyle w:val="Tablehead"/>
              <w:rPr>
                <w:rFonts w:eastAsia="MS PGothic"/>
                <w:lang w:val="ru-RU"/>
              </w:rPr>
            </w:pPr>
            <w:r w:rsidRPr="00A75132">
              <w:rPr>
                <w:rFonts w:eastAsia="MS PGothic"/>
                <w:lang w:val="ru-RU"/>
              </w:rPr>
              <w:t>Полоса частот</w:t>
            </w:r>
            <w:r w:rsidRPr="00A75132">
              <w:rPr>
                <w:rFonts w:eastAsia="MS PGothic"/>
                <w:lang w:val="ru-RU"/>
              </w:rPr>
              <w:br/>
              <w:t>(МГц)</w:t>
            </w:r>
          </w:p>
        </w:tc>
        <w:tc>
          <w:tcPr>
            <w:tcW w:w="1497" w:type="dxa"/>
            <w:tcBorders>
              <w:top w:val="single" w:sz="6" w:space="0" w:color="auto"/>
              <w:left w:val="single" w:sz="6" w:space="0" w:color="auto"/>
              <w:bottom w:val="single" w:sz="6" w:space="0" w:color="auto"/>
            </w:tcBorders>
            <w:tcMar>
              <w:left w:w="85" w:type="dxa"/>
              <w:right w:w="57" w:type="dxa"/>
            </w:tcMar>
            <w:vAlign w:val="center"/>
          </w:tcPr>
          <w:p w:rsidR="0008518C" w:rsidRPr="00A75132" w:rsidRDefault="0008518C" w:rsidP="00AA5D89">
            <w:pPr>
              <w:pStyle w:val="Tablehead"/>
              <w:rPr>
                <w:rFonts w:eastAsia="MS PGothic"/>
                <w:lang w:val="ru-RU"/>
              </w:rPr>
            </w:pPr>
            <w:r w:rsidRPr="00A75132">
              <w:rPr>
                <w:rFonts w:eastAsia="MS PGothic"/>
                <w:lang w:val="ru-RU"/>
              </w:rPr>
              <w:t xml:space="preserve">Занимаемая ширина полосы </w:t>
            </w:r>
            <w:r w:rsidRPr="00A75132">
              <w:rPr>
                <w:rFonts w:eastAsia="MS PGothic"/>
                <w:lang w:val="ru-RU"/>
              </w:rPr>
              <w:br/>
              <w:t>(кГц)</w:t>
            </w:r>
          </w:p>
        </w:tc>
        <w:tc>
          <w:tcPr>
            <w:tcW w:w="1726"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08518C" w:rsidRPr="00A75132" w:rsidRDefault="0008518C" w:rsidP="00AA5D89">
            <w:pPr>
              <w:pStyle w:val="Tablehead"/>
              <w:rPr>
                <w:rFonts w:eastAsia="MS PGothic"/>
                <w:lang w:val="ru-RU"/>
              </w:rPr>
            </w:pPr>
            <w:r w:rsidRPr="00A75132">
              <w:rPr>
                <w:rFonts w:eastAsia="MS PGothic"/>
                <w:lang w:val="ru-RU"/>
              </w:rPr>
              <w:t>Уровень мощности или спектральная плотность</w:t>
            </w:r>
            <w:r w:rsidRPr="00A75132">
              <w:rPr>
                <w:rFonts w:eastAsia="MS PGothic"/>
                <w:lang w:val="ru-RU"/>
              </w:rPr>
              <w:br/>
              <w:t>(э.и.и.м.)</w:t>
            </w:r>
          </w:p>
        </w:tc>
        <w:tc>
          <w:tcPr>
            <w:tcW w:w="1698"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08518C" w:rsidRPr="00A75132" w:rsidRDefault="0008518C" w:rsidP="00AA5D89">
            <w:pPr>
              <w:pStyle w:val="Tablehead"/>
              <w:rPr>
                <w:rFonts w:eastAsia="MS PGothic"/>
                <w:lang w:val="ru-RU"/>
              </w:rPr>
            </w:pPr>
            <w:r w:rsidRPr="00A75132">
              <w:rPr>
                <w:rFonts w:eastAsia="MS PGothic"/>
                <w:lang w:val="ru-RU"/>
              </w:rPr>
              <w:t>Мощность на выходе антенны и коэффициент усиления антенны</w:t>
            </w:r>
          </w:p>
        </w:tc>
        <w:tc>
          <w:tcPr>
            <w:tcW w:w="1179"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08518C" w:rsidRPr="00A75132" w:rsidRDefault="0008518C" w:rsidP="00AA5D89">
            <w:pPr>
              <w:pStyle w:val="Tablehead"/>
              <w:rPr>
                <w:rFonts w:eastAsia="MS PGothic"/>
                <w:lang w:val="ru-RU"/>
              </w:rPr>
            </w:pPr>
            <w:r w:rsidRPr="00A75132">
              <w:rPr>
                <w:rFonts w:eastAsia="MS PGothic"/>
                <w:lang w:val="ru-RU"/>
              </w:rPr>
              <w:t>Контроль несущей</w:t>
            </w:r>
          </w:p>
        </w:tc>
      </w:tr>
      <w:tr w:rsidR="0060194E" w:rsidRPr="00D96036" w:rsidTr="0060194E">
        <w:trPr>
          <w:cantSplit/>
          <w:jc w:val="center"/>
        </w:trPr>
        <w:tc>
          <w:tcPr>
            <w:tcW w:w="9645" w:type="dxa"/>
            <w:gridSpan w:val="6"/>
            <w:tcBorders>
              <w:top w:val="single" w:sz="4" w:space="0" w:color="auto"/>
              <w:left w:val="single" w:sz="6" w:space="0" w:color="auto"/>
              <w:bottom w:val="single" w:sz="6" w:space="0" w:color="auto"/>
              <w:right w:val="single" w:sz="6" w:space="0" w:color="auto"/>
            </w:tcBorders>
            <w:tcMar>
              <w:left w:w="85" w:type="dxa"/>
              <w:right w:w="57" w:type="dxa"/>
            </w:tcMar>
            <w:vAlign w:val="center"/>
          </w:tcPr>
          <w:p w:rsidR="0060194E" w:rsidRPr="00A75132" w:rsidRDefault="0060194E" w:rsidP="008A7BF9">
            <w:pPr>
              <w:pStyle w:val="Tabletext"/>
              <w:spacing w:line="220" w:lineRule="exact"/>
              <w:jc w:val="center"/>
              <w:rPr>
                <w:rFonts w:eastAsia="MS PGothic"/>
                <w:i/>
                <w:iCs/>
                <w:lang w:val="ru-RU"/>
              </w:rPr>
            </w:pPr>
            <w:r w:rsidRPr="00A24442">
              <w:rPr>
                <w:i/>
                <w:iCs/>
                <w:lang w:val="ru-RU"/>
              </w:rPr>
              <w:t>Радиостанции для цифровых бесшнуровых телефонов</w:t>
            </w:r>
          </w:p>
        </w:tc>
      </w:tr>
      <w:tr w:rsidR="0060194E" w:rsidRPr="00A75132" w:rsidTr="0060194E">
        <w:trPr>
          <w:cantSplit/>
          <w:trHeight w:val="640"/>
          <w:jc w:val="center"/>
        </w:trPr>
        <w:tc>
          <w:tcPr>
            <w:tcW w:w="1294"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60194E" w:rsidRPr="00DF1246" w:rsidRDefault="0060194E" w:rsidP="008A7BF9">
            <w:pPr>
              <w:pStyle w:val="Tabletext"/>
              <w:spacing w:line="220" w:lineRule="exact"/>
              <w:jc w:val="left"/>
              <w:rPr>
                <w:rFonts w:eastAsia="MS PGothic"/>
                <w:lang w:val="ru-RU"/>
              </w:rPr>
            </w:pPr>
            <w:r w:rsidRPr="00EB334F">
              <w:rPr>
                <w:rFonts w:eastAsia="MS PGothic"/>
              </w:rPr>
              <w:t>G</w:t>
            </w:r>
            <w:r w:rsidRPr="00DF1246">
              <w:rPr>
                <w:rFonts w:eastAsia="MS PGothic"/>
                <w:lang w:val="ru-RU"/>
              </w:rPr>
              <w:t>1</w:t>
            </w:r>
            <w:r w:rsidRPr="00EB334F">
              <w:rPr>
                <w:rFonts w:eastAsia="MS PGothic"/>
              </w:rPr>
              <w:t>C</w:t>
            </w:r>
            <w:r w:rsidRPr="00DF1246">
              <w:rPr>
                <w:rFonts w:eastAsia="MS PGothic"/>
                <w:lang w:val="ru-RU"/>
              </w:rPr>
              <w:t xml:space="preserve">, </w:t>
            </w:r>
            <w:r w:rsidRPr="00EB334F">
              <w:rPr>
                <w:rFonts w:eastAsia="MS PGothic"/>
              </w:rPr>
              <w:t>G</w:t>
            </w:r>
            <w:r w:rsidRPr="00DF1246">
              <w:rPr>
                <w:rFonts w:eastAsia="MS PGothic"/>
                <w:lang w:val="ru-RU"/>
              </w:rPr>
              <w:t>1</w:t>
            </w:r>
            <w:r w:rsidRPr="00EB334F">
              <w:rPr>
                <w:rFonts w:eastAsia="MS PGothic"/>
              </w:rPr>
              <w:t>D</w:t>
            </w:r>
            <w:r w:rsidRPr="00DF1246">
              <w:rPr>
                <w:rFonts w:eastAsia="MS PGothic"/>
                <w:lang w:val="ru-RU"/>
              </w:rPr>
              <w:t>,</w:t>
            </w:r>
            <w:r w:rsidRPr="00DF1246">
              <w:rPr>
                <w:rFonts w:eastAsia="MS PGothic"/>
                <w:lang w:val="ru-RU"/>
              </w:rPr>
              <w:br/>
            </w:r>
            <w:r w:rsidRPr="00EB334F">
              <w:rPr>
                <w:rFonts w:eastAsia="MS PGothic"/>
              </w:rPr>
              <w:t>G</w:t>
            </w:r>
            <w:r w:rsidRPr="00DF1246">
              <w:rPr>
                <w:rFonts w:eastAsia="MS PGothic"/>
                <w:lang w:val="ru-RU"/>
              </w:rPr>
              <w:t>1</w:t>
            </w:r>
            <w:r w:rsidRPr="00EB334F">
              <w:rPr>
                <w:rFonts w:eastAsia="MS PGothic"/>
              </w:rPr>
              <w:t>E</w:t>
            </w:r>
            <w:r w:rsidRPr="00DF1246">
              <w:rPr>
                <w:rFonts w:eastAsia="MS PGothic"/>
                <w:lang w:val="ru-RU"/>
              </w:rPr>
              <w:t xml:space="preserve">, </w:t>
            </w:r>
            <w:r w:rsidRPr="00EB334F">
              <w:rPr>
                <w:rFonts w:eastAsia="MS PGothic"/>
              </w:rPr>
              <w:t>G</w:t>
            </w:r>
            <w:r w:rsidRPr="00DF1246">
              <w:rPr>
                <w:rFonts w:eastAsia="MS PGothic"/>
                <w:lang w:val="ru-RU"/>
              </w:rPr>
              <w:t>1</w:t>
            </w:r>
            <w:r w:rsidRPr="00EB334F">
              <w:rPr>
                <w:rFonts w:eastAsia="MS PGothic"/>
              </w:rPr>
              <w:t>F</w:t>
            </w:r>
            <w:r w:rsidRPr="00DF1246">
              <w:rPr>
                <w:rFonts w:eastAsia="MS PGothic"/>
                <w:lang w:val="ru-RU"/>
              </w:rPr>
              <w:t>,</w:t>
            </w:r>
            <w:r w:rsidRPr="00DF1246">
              <w:rPr>
                <w:rFonts w:eastAsia="MS PGothic"/>
                <w:lang w:val="ru-RU"/>
              </w:rPr>
              <w:br/>
            </w:r>
            <w:r w:rsidRPr="00EB334F">
              <w:rPr>
                <w:rFonts w:eastAsia="MS PGothic"/>
              </w:rPr>
              <w:t>G</w:t>
            </w:r>
            <w:r w:rsidRPr="00DF1246">
              <w:rPr>
                <w:rFonts w:eastAsia="MS PGothic"/>
                <w:lang w:val="ru-RU"/>
              </w:rPr>
              <w:t>1</w:t>
            </w:r>
            <w:r w:rsidRPr="00EB334F">
              <w:rPr>
                <w:rFonts w:eastAsia="MS PGothic"/>
              </w:rPr>
              <w:t>X</w:t>
            </w:r>
            <w:r w:rsidRPr="00DF1246">
              <w:rPr>
                <w:rFonts w:eastAsia="MS PGothic"/>
                <w:lang w:val="ru-RU"/>
              </w:rPr>
              <w:t xml:space="preserve">, </w:t>
            </w:r>
            <w:r w:rsidRPr="00EB334F">
              <w:rPr>
                <w:rFonts w:eastAsia="MS PGothic"/>
              </w:rPr>
              <w:t>G</w:t>
            </w:r>
            <w:r w:rsidRPr="00DF1246">
              <w:rPr>
                <w:rFonts w:eastAsia="MS PGothic"/>
                <w:lang w:val="ru-RU"/>
              </w:rPr>
              <w:t>1</w:t>
            </w:r>
            <w:r w:rsidRPr="00EB334F">
              <w:rPr>
                <w:rFonts w:eastAsia="MS PGothic"/>
              </w:rPr>
              <w:t>W</w:t>
            </w:r>
            <w:r w:rsidRPr="00DF1246">
              <w:rPr>
                <w:rFonts w:eastAsia="MS PGothic"/>
                <w:lang w:val="ru-RU"/>
              </w:rPr>
              <w:t>,</w:t>
            </w:r>
            <w:r w:rsidRPr="00DF1246">
              <w:rPr>
                <w:rFonts w:eastAsia="MS PGothic"/>
                <w:lang w:val="ru-RU"/>
              </w:rPr>
              <w:br/>
            </w:r>
            <w:r w:rsidRPr="00EB334F">
              <w:rPr>
                <w:rFonts w:eastAsia="MS PGothic"/>
              </w:rPr>
              <w:t>G</w:t>
            </w:r>
            <w:r w:rsidRPr="00DF1246">
              <w:rPr>
                <w:rFonts w:eastAsia="MS PGothic"/>
                <w:lang w:val="ru-RU"/>
              </w:rPr>
              <w:t>7</w:t>
            </w:r>
            <w:r w:rsidRPr="00EB334F">
              <w:rPr>
                <w:rFonts w:eastAsia="MS PGothic"/>
              </w:rPr>
              <w:t>C</w:t>
            </w:r>
            <w:r w:rsidRPr="00DF1246">
              <w:rPr>
                <w:rFonts w:eastAsia="MS PGothic"/>
                <w:lang w:val="ru-RU"/>
              </w:rPr>
              <w:t xml:space="preserve">, </w:t>
            </w:r>
            <w:r w:rsidRPr="00EB334F">
              <w:rPr>
                <w:rFonts w:eastAsia="MS PGothic"/>
              </w:rPr>
              <w:t>G</w:t>
            </w:r>
            <w:r w:rsidRPr="00DF1246">
              <w:rPr>
                <w:rFonts w:eastAsia="MS PGothic"/>
                <w:lang w:val="ru-RU"/>
              </w:rPr>
              <w:t>7</w:t>
            </w:r>
            <w:r w:rsidRPr="00EB334F">
              <w:rPr>
                <w:rFonts w:eastAsia="MS PGothic"/>
              </w:rPr>
              <w:t>D</w:t>
            </w:r>
            <w:r w:rsidRPr="00DF1246">
              <w:rPr>
                <w:rFonts w:eastAsia="MS PGothic"/>
                <w:lang w:val="ru-RU"/>
              </w:rPr>
              <w:t>,</w:t>
            </w:r>
            <w:r w:rsidRPr="00DF1246">
              <w:rPr>
                <w:rFonts w:eastAsia="MS PGothic"/>
                <w:lang w:val="ru-RU"/>
              </w:rPr>
              <w:br/>
            </w:r>
            <w:r w:rsidRPr="00EB334F">
              <w:rPr>
                <w:rFonts w:eastAsia="MS PGothic"/>
              </w:rPr>
              <w:t>G</w:t>
            </w:r>
            <w:r w:rsidRPr="00DF1246">
              <w:rPr>
                <w:rFonts w:eastAsia="MS PGothic"/>
                <w:lang w:val="ru-RU"/>
              </w:rPr>
              <w:t>7</w:t>
            </w:r>
            <w:r w:rsidRPr="00EB334F">
              <w:rPr>
                <w:rFonts w:eastAsia="MS PGothic"/>
              </w:rPr>
              <w:t>E</w:t>
            </w:r>
            <w:r w:rsidRPr="00DF1246">
              <w:rPr>
                <w:rFonts w:eastAsia="MS PGothic"/>
                <w:lang w:val="ru-RU"/>
              </w:rPr>
              <w:t xml:space="preserve">, </w:t>
            </w:r>
            <w:r w:rsidRPr="00EB334F">
              <w:rPr>
                <w:rFonts w:eastAsia="MS PGothic"/>
              </w:rPr>
              <w:t>G</w:t>
            </w:r>
            <w:r w:rsidRPr="00DF1246">
              <w:rPr>
                <w:rFonts w:eastAsia="MS PGothic"/>
                <w:lang w:val="ru-RU"/>
              </w:rPr>
              <w:t>7</w:t>
            </w:r>
            <w:r w:rsidRPr="00EB334F">
              <w:rPr>
                <w:rFonts w:eastAsia="MS PGothic"/>
              </w:rPr>
              <w:t>F</w:t>
            </w:r>
            <w:r w:rsidRPr="00DF1246">
              <w:rPr>
                <w:rFonts w:eastAsia="MS PGothic"/>
                <w:lang w:val="ru-RU"/>
              </w:rPr>
              <w:t>,</w:t>
            </w:r>
            <w:r w:rsidRPr="00DF1246">
              <w:rPr>
                <w:rFonts w:eastAsia="MS PGothic"/>
                <w:lang w:val="ru-RU"/>
              </w:rPr>
              <w:br/>
            </w:r>
            <w:r w:rsidRPr="00EB334F">
              <w:rPr>
                <w:rFonts w:eastAsia="MS PGothic"/>
              </w:rPr>
              <w:t>G</w:t>
            </w:r>
            <w:r w:rsidRPr="00DF1246">
              <w:rPr>
                <w:rFonts w:eastAsia="MS PGothic"/>
                <w:lang w:val="ru-RU"/>
              </w:rPr>
              <w:t>1</w:t>
            </w:r>
            <w:r w:rsidRPr="00EB334F">
              <w:rPr>
                <w:rFonts w:eastAsia="MS PGothic"/>
              </w:rPr>
              <w:t>X</w:t>
            </w:r>
            <w:r w:rsidRPr="00DF1246">
              <w:rPr>
                <w:rFonts w:eastAsia="MS PGothic"/>
                <w:lang w:val="ru-RU"/>
              </w:rPr>
              <w:t xml:space="preserve"> </w:t>
            </w:r>
            <w:r w:rsidRPr="00A75132">
              <w:rPr>
                <w:rFonts w:eastAsia="MS PGothic"/>
                <w:lang w:val="ru-RU"/>
              </w:rPr>
              <w:t>или</w:t>
            </w:r>
            <w:r w:rsidRPr="00DF1246">
              <w:rPr>
                <w:rFonts w:eastAsia="MS PGothic"/>
                <w:lang w:val="ru-RU"/>
              </w:rPr>
              <w:t xml:space="preserve"> </w:t>
            </w:r>
            <w:r w:rsidRPr="00EB334F">
              <w:rPr>
                <w:rFonts w:eastAsia="MS PGothic"/>
              </w:rPr>
              <w:t>G</w:t>
            </w:r>
            <w:r w:rsidRPr="00DF1246">
              <w:rPr>
                <w:rFonts w:eastAsia="MS PGothic"/>
                <w:lang w:val="ru-RU"/>
              </w:rPr>
              <w:t>7</w:t>
            </w:r>
            <w:r w:rsidRPr="00EB334F">
              <w:rPr>
                <w:rFonts w:eastAsia="MS PGothic"/>
              </w:rPr>
              <w:t>W</w:t>
            </w:r>
          </w:p>
        </w:tc>
        <w:tc>
          <w:tcPr>
            <w:tcW w:w="2251"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60194E" w:rsidRPr="00A75132" w:rsidRDefault="0060194E" w:rsidP="008A7BF9">
            <w:pPr>
              <w:pStyle w:val="Tabletext"/>
              <w:keepNext/>
              <w:keepLines/>
              <w:spacing w:line="220" w:lineRule="exact"/>
              <w:jc w:val="left"/>
              <w:rPr>
                <w:rFonts w:eastAsia="MS PGothic"/>
                <w:lang w:val="ru-RU"/>
              </w:rPr>
            </w:pPr>
            <w:r w:rsidRPr="00A75132">
              <w:rPr>
                <w:rFonts w:eastAsia="MS PGothic"/>
                <w:lang w:val="ru-RU"/>
              </w:rPr>
              <w:t>1 893,65−1 905,95</w:t>
            </w:r>
            <w:r w:rsidRPr="00A75132">
              <w:rPr>
                <w:rFonts w:eastAsia="MS PGothic"/>
                <w:lang w:val="ru-RU"/>
              </w:rPr>
              <w:br/>
              <w:t>(канал 300 кГц)</w:t>
            </w:r>
          </w:p>
        </w:tc>
        <w:tc>
          <w:tcPr>
            <w:tcW w:w="1497" w:type="dxa"/>
            <w:tcBorders>
              <w:top w:val="single" w:sz="6" w:space="0" w:color="auto"/>
              <w:left w:val="single" w:sz="6" w:space="0" w:color="auto"/>
              <w:bottom w:val="single" w:sz="4" w:space="0" w:color="auto"/>
            </w:tcBorders>
            <w:tcMar>
              <w:left w:w="85" w:type="dxa"/>
              <w:right w:w="57" w:type="dxa"/>
            </w:tcMar>
            <w:vAlign w:val="center"/>
          </w:tcPr>
          <w:p w:rsidR="0060194E" w:rsidRPr="00A75132" w:rsidRDefault="0060194E" w:rsidP="008A7BF9">
            <w:pPr>
              <w:pStyle w:val="Tabletext"/>
              <w:keepNext/>
              <w:keepLines/>
              <w:spacing w:line="220" w:lineRule="exact"/>
              <w:jc w:val="left"/>
              <w:rPr>
                <w:rFonts w:eastAsia="MS PGothic"/>
                <w:lang w:val="ru-RU"/>
              </w:rPr>
            </w:pPr>
            <w:r w:rsidRPr="00A75132">
              <w:rPr>
                <w:rFonts w:eastAsia="MS PGothic"/>
                <w:lang w:val="ru-RU"/>
              </w:rPr>
              <w:sym w:font="Symbol" w:char="F0A3"/>
            </w:r>
            <w:r w:rsidRPr="00A75132">
              <w:rPr>
                <w:rFonts w:eastAsia="MS PGothic"/>
                <w:lang w:val="ru-RU"/>
              </w:rPr>
              <w:t> 288</w:t>
            </w:r>
          </w:p>
        </w:tc>
        <w:tc>
          <w:tcPr>
            <w:tcW w:w="1726"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60194E" w:rsidRPr="00A75132" w:rsidRDefault="0060194E" w:rsidP="008A7BF9">
            <w:pPr>
              <w:pStyle w:val="Tabletext"/>
              <w:keepNext/>
              <w:keepLines/>
              <w:spacing w:line="220" w:lineRule="exact"/>
              <w:jc w:val="left"/>
              <w:rPr>
                <w:rFonts w:eastAsia="MS PGothic"/>
                <w:lang w:val="ru-RU" w:eastAsia="ja-JP"/>
              </w:rPr>
            </w:pPr>
            <w:r w:rsidRPr="00A75132">
              <w:rPr>
                <w:rFonts w:eastAsia="MS PGothic"/>
                <w:lang w:val="ru-RU"/>
              </w:rPr>
              <w:sym w:font="Symbol" w:char="F0A3"/>
            </w:r>
            <w:r w:rsidRPr="00A75132">
              <w:rPr>
                <w:rFonts w:eastAsia="MS PGothic"/>
                <w:lang w:val="ru-RU"/>
              </w:rPr>
              <w:t> </w:t>
            </w:r>
            <w:r w:rsidRPr="00A75132">
              <w:rPr>
                <w:rFonts w:eastAsia="MS PGothic"/>
                <w:lang w:val="ru-RU" w:eastAsia="ja-JP"/>
              </w:rPr>
              <w:t>25 мВт</w:t>
            </w:r>
            <w:r w:rsidRPr="00A75132">
              <w:rPr>
                <w:rFonts w:eastAsia="MS PGothic"/>
                <w:lang w:val="ru-RU"/>
              </w:rPr>
              <w:br/>
            </w:r>
            <w:r w:rsidRPr="00A75132">
              <w:rPr>
                <w:rFonts w:eastAsia="MS PGothic"/>
                <w:lang w:val="ru-RU" w:eastAsia="ja-JP"/>
              </w:rPr>
              <w:t>(14 дБм)</w:t>
            </w:r>
          </w:p>
        </w:tc>
        <w:tc>
          <w:tcPr>
            <w:tcW w:w="1698"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60194E" w:rsidRPr="00A75132" w:rsidRDefault="0060194E" w:rsidP="008A7BF9">
            <w:pPr>
              <w:pStyle w:val="Tabletext"/>
              <w:keepNext/>
              <w:keepLines/>
              <w:spacing w:line="220" w:lineRule="exact"/>
              <w:jc w:val="left"/>
              <w:rPr>
                <w:rFonts w:eastAsia="MS PGothic"/>
                <w:lang w:val="ru-RU" w:eastAsia="ja-JP"/>
              </w:rPr>
            </w:pPr>
            <w:r w:rsidRPr="00A75132">
              <w:rPr>
                <w:rFonts w:eastAsia="MS PGothic"/>
                <w:lang w:val="ru-RU"/>
              </w:rPr>
              <w:sym w:font="Symbol" w:char="F0A3"/>
            </w:r>
            <w:r w:rsidRPr="00A75132">
              <w:rPr>
                <w:rFonts w:eastAsia="MS PGothic"/>
                <w:lang w:val="ru-RU"/>
              </w:rPr>
              <w:t> </w:t>
            </w:r>
            <w:r w:rsidRPr="00A75132">
              <w:rPr>
                <w:rFonts w:eastAsia="MS PGothic"/>
                <w:lang w:val="ru-RU" w:eastAsia="ja-JP"/>
              </w:rPr>
              <w:t>10 мВт</w:t>
            </w:r>
            <w:r w:rsidRPr="00A75132">
              <w:rPr>
                <w:rFonts w:eastAsia="MS PGothic"/>
                <w:lang w:val="ru-RU"/>
              </w:rPr>
              <w:br/>
            </w:r>
            <w:r w:rsidRPr="00A75132">
              <w:rPr>
                <w:rFonts w:eastAsia="MS PGothic"/>
                <w:lang w:val="ru-RU"/>
              </w:rPr>
              <w:sym w:font="Symbol" w:char="F0A3"/>
            </w:r>
            <w:r w:rsidRPr="00A75132">
              <w:rPr>
                <w:rFonts w:eastAsia="MS PGothic"/>
                <w:lang w:val="ru-RU"/>
              </w:rPr>
              <w:t> 4 дБи</w:t>
            </w:r>
          </w:p>
        </w:tc>
        <w:tc>
          <w:tcPr>
            <w:tcW w:w="1179"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60194E" w:rsidRPr="00A75132" w:rsidRDefault="0060194E" w:rsidP="008A7BF9">
            <w:pPr>
              <w:pStyle w:val="Tabletext"/>
              <w:keepNext/>
              <w:keepLines/>
              <w:spacing w:line="220" w:lineRule="exact"/>
              <w:jc w:val="left"/>
              <w:rPr>
                <w:rFonts w:eastAsia="MS PGothic"/>
                <w:lang w:val="ru-RU"/>
              </w:rPr>
            </w:pPr>
            <w:r w:rsidRPr="00A75132">
              <w:rPr>
                <w:rFonts w:eastAsia="MS PGothic"/>
                <w:lang w:val="ru-RU"/>
              </w:rPr>
              <w:t>159 мкВ</w:t>
            </w:r>
          </w:p>
        </w:tc>
      </w:tr>
      <w:tr w:rsidR="0060194E" w:rsidRPr="00D96036" w:rsidTr="0060194E">
        <w:trPr>
          <w:cantSplit/>
          <w:trHeight w:val="266"/>
          <w:jc w:val="center"/>
        </w:trPr>
        <w:tc>
          <w:tcPr>
            <w:tcW w:w="9645" w:type="dxa"/>
            <w:gridSpan w:val="6"/>
            <w:tcBorders>
              <w:left w:val="single" w:sz="6" w:space="0" w:color="auto"/>
              <w:bottom w:val="single" w:sz="6" w:space="0" w:color="auto"/>
              <w:right w:val="single" w:sz="6" w:space="0" w:color="auto"/>
            </w:tcBorders>
            <w:tcMar>
              <w:left w:w="85" w:type="dxa"/>
              <w:right w:w="57" w:type="dxa"/>
            </w:tcMar>
            <w:vAlign w:val="center"/>
          </w:tcPr>
          <w:p w:rsidR="0060194E" w:rsidRPr="00A75132" w:rsidRDefault="0060194E" w:rsidP="008A7BF9">
            <w:pPr>
              <w:pStyle w:val="Tabletext"/>
              <w:spacing w:line="240" w:lineRule="exact"/>
              <w:jc w:val="center"/>
              <w:rPr>
                <w:rFonts w:eastAsia="MS PGothic"/>
                <w:i/>
                <w:iCs/>
                <w:lang w:val="ru-RU" w:eastAsia="ja-JP"/>
              </w:rPr>
            </w:pPr>
            <w:r w:rsidRPr="00A24442">
              <w:rPr>
                <w:i/>
                <w:iCs/>
                <w:lang w:val="ru-RU"/>
              </w:rPr>
              <w:t xml:space="preserve">Сухопутные подвижные станции для специализированных систем связи с малым радиусом действия </w:t>
            </w:r>
            <w:r w:rsidRPr="00A75132">
              <w:rPr>
                <w:rFonts w:eastAsia="MS PGothic"/>
                <w:i/>
                <w:iCs/>
                <w:lang w:val="ru-RU" w:eastAsia="ja-JP"/>
              </w:rPr>
              <w:t xml:space="preserve">(DSRC) </w:t>
            </w:r>
          </w:p>
        </w:tc>
      </w:tr>
      <w:tr w:rsidR="0060194E" w:rsidRPr="00A75132" w:rsidTr="0060194E">
        <w:trPr>
          <w:cantSplit/>
          <w:jc w:val="center"/>
        </w:trPr>
        <w:tc>
          <w:tcPr>
            <w:tcW w:w="1294" w:type="dxa"/>
            <w:tcBorders>
              <w:left w:val="single" w:sz="6" w:space="0" w:color="auto"/>
              <w:bottom w:val="single" w:sz="6" w:space="0" w:color="auto"/>
              <w:right w:val="single" w:sz="6" w:space="0" w:color="auto"/>
            </w:tcBorders>
            <w:tcMar>
              <w:left w:w="85" w:type="dxa"/>
              <w:right w:w="57" w:type="dxa"/>
            </w:tcMar>
            <w:vAlign w:val="center"/>
          </w:tcPr>
          <w:p w:rsidR="0060194E" w:rsidRPr="00A75132" w:rsidRDefault="0060194E" w:rsidP="008A7BF9">
            <w:pPr>
              <w:pStyle w:val="Tabletext"/>
              <w:spacing w:line="240" w:lineRule="exact"/>
              <w:rPr>
                <w:rFonts w:eastAsia="MS PGothic"/>
                <w:lang w:val="ru-RU" w:eastAsia="ja-JP"/>
              </w:rPr>
            </w:pPr>
            <w:r w:rsidRPr="00A75132">
              <w:rPr>
                <w:rFonts w:eastAsia="MS PGothic"/>
                <w:lang w:val="ru-RU"/>
              </w:rPr>
              <w:t>A1D</w:t>
            </w:r>
          </w:p>
          <w:p w:rsidR="0060194E" w:rsidRPr="00A75132" w:rsidRDefault="0060194E" w:rsidP="008A7BF9">
            <w:pPr>
              <w:pStyle w:val="Tabletext"/>
              <w:spacing w:line="240" w:lineRule="exact"/>
              <w:rPr>
                <w:rFonts w:eastAsia="MS PGothic"/>
                <w:lang w:val="ru-RU" w:eastAsia="ja-JP"/>
              </w:rPr>
            </w:pPr>
            <w:r w:rsidRPr="00A75132">
              <w:rPr>
                <w:rFonts w:eastAsia="MS PGothic"/>
                <w:lang w:val="ru-RU" w:eastAsia="ja-JP"/>
              </w:rPr>
              <w:t>G1D</w:t>
            </w:r>
          </w:p>
        </w:tc>
        <w:tc>
          <w:tcPr>
            <w:tcW w:w="2251" w:type="dxa"/>
            <w:tcBorders>
              <w:left w:val="single" w:sz="6" w:space="0" w:color="auto"/>
              <w:bottom w:val="single" w:sz="6" w:space="0" w:color="auto"/>
              <w:right w:val="single" w:sz="6" w:space="0" w:color="auto"/>
            </w:tcBorders>
            <w:tcMar>
              <w:left w:w="85" w:type="dxa"/>
              <w:right w:w="57" w:type="dxa"/>
            </w:tcMar>
            <w:vAlign w:val="center"/>
          </w:tcPr>
          <w:p w:rsidR="0060194E" w:rsidRPr="00A75132" w:rsidRDefault="0060194E" w:rsidP="008A7BF9">
            <w:pPr>
              <w:pStyle w:val="Tabletext"/>
              <w:spacing w:line="240" w:lineRule="exact"/>
              <w:rPr>
                <w:rFonts w:eastAsia="MS PGothic"/>
                <w:lang w:val="ru-RU" w:eastAsia="ja-JP"/>
              </w:rPr>
            </w:pPr>
            <w:r w:rsidRPr="00A75132">
              <w:rPr>
                <w:rFonts w:eastAsia="MS PGothic"/>
                <w:lang w:val="ru-RU" w:eastAsia="ja-JP"/>
              </w:rPr>
              <w:t>5,815−</w:t>
            </w:r>
            <w:r w:rsidRPr="00A75132">
              <w:rPr>
                <w:rFonts w:eastAsia="MS PGothic"/>
                <w:lang w:val="ru-RU"/>
              </w:rPr>
              <w:t>5,845 ГГц</w:t>
            </w:r>
            <w:r w:rsidRPr="00A75132">
              <w:rPr>
                <w:rFonts w:eastAsia="MS PGothic"/>
                <w:lang w:val="ru-RU" w:eastAsia="ja-JP"/>
              </w:rPr>
              <w:br/>
              <w:t>(канал 5 МГц)</w:t>
            </w:r>
          </w:p>
        </w:tc>
        <w:tc>
          <w:tcPr>
            <w:tcW w:w="1497" w:type="dxa"/>
            <w:tcBorders>
              <w:left w:val="single" w:sz="6" w:space="0" w:color="auto"/>
              <w:bottom w:val="single" w:sz="6" w:space="0" w:color="auto"/>
            </w:tcBorders>
            <w:tcMar>
              <w:left w:w="85" w:type="dxa"/>
              <w:right w:w="57" w:type="dxa"/>
            </w:tcMar>
            <w:vAlign w:val="center"/>
          </w:tcPr>
          <w:p w:rsidR="0060194E" w:rsidRPr="00A75132" w:rsidRDefault="0060194E" w:rsidP="008A7BF9">
            <w:pPr>
              <w:pStyle w:val="Tabletext"/>
              <w:spacing w:line="240" w:lineRule="exact"/>
              <w:rPr>
                <w:rFonts w:eastAsia="MS PGothic"/>
                <w:lang w:val="ru-RU"/>
              </w:rPr>
            </w:pPr>
            <w:r w:rsidRPr="00A75132">
              <w:rPr>
                <w:rFonts w:eastAsia="MS PGothic"/>
                <w:lang w:val="ru-RU"/>
              </w:rPr>
              <w:sym w:font="Symbol" w:char="F0A3"/>
            </w:r>
            <w:r w:rsidRPr="00A75132">
              <w:rPr>
                <w:rFonts w:eastAsia="MS PGothic"/>
                <w:lang w:val="ru-RU"/>
              </w:rPr>
              <w:t> </w:t>
            </w:r>
            <w:r w:rsidRPr="00A75132">
              <w:rPr>
                <w:rFonts w:eastAsia="MS PGothic"/>
                <w:lang w:val="ru-RU" w:eastAsia="ja-JP"/>
              </w:rPr>
              <w:t>4,4</w:t>
            </w:r>
            <w:r w:rsidRPr="00A75132">
              <w:rPr>
                <w:rFonts w:eastAsia="MS PGothic"/>
                <w:lang w:val="ru-RU"/>
              </w:rPr>
              <w:t> МГц</w:t>
            </w:r>
          </w:p>
        </w:tc>
        <w:tc>
          <w:tcPr>
            <w:tcW w:w="1726" w:type="dxa"/>
            <w:tcBorders>
              <w:left w:val="single" w:sz="6" w:space="0" w:color="auto"/>
              <w:bottom w:val="single" w:sz="6" w:space="0" w:color="auto"/>
              <w:right w:val="single" w:sz="6" w:space="0" w:color="auto"/>
            </w:tcBorders>
            <w:tcMar>
              <w:left w:w="85" w:type="dxa"/>
              <w:right w:w="57" w:type="dxa"/>
            </w:tcMar>
            <w:vAlign w:val="center"/>
          </w:tcPr>
          <w:p w:rsidR="0060194E" w:rsidRPr="00A75132" w:rsidRDefault="0060194E" w:rsidP="008A7BF9">
            <w:pPr>
              <w:pStyle w:val="Tabletext"/>
              <w:spacing w:line="240" w:lineRule="exact"/>
              <w:rPr>
                <w:rFonts w:eastAsia="MS PGothic"/>
                <w:lang w:val="ru-RU" w:eastAsia="ja-JP"/>
              </w:rPr>
            </w:pPr>
            <w:r w:rsidRPr="00A75132">
              <w:rPr>
                <w:rFonts w:eastAsia="MS PGothic"/>
                <w:lang w:val="ru-RU"/>
              </w:rPr>
              <w:sym w:font="Symbol" w:char="F0A3"/>
            </w:r>
            <w:r w:rsidRPr="00A75132">
              <w:rPr>
                <w:rFonts w:eastAsia="MS PGothic"/>
                <w:lang w:val="ru-RU"/>
              </w:rPr>
              <w:t> </w:t>
            </w:r>
            <w:r w:rsidRPr="00A75132">
              <w:rPr>
                <w:rFonts w:eastAsia="MS PGothic"/>
                <w:lang w:val="ru-RU" w:eastAsia="ja-JP"/>
              </w:rPr>
              <w:t>100 мВт</w:t>
            </w:r>
            <w:r w:rsidRPr="00A75132">
              <w:rPr>
                <w:rFonts w:eastAsia="MS PGothic"/>
                <w:lang w:val="ru-RU"/>
              </w:rPr>
              <w:br/>
            </w:r>
            <w:r w:rsidRPr="00A75132">
              <w:rPr>
                <w:rFonts w:eastAsia="MS PGothic"/>
                <w:lang w:val="ru-RU" w:eastAsia="ja-JP"/>
              </w:rPr>
              <w:t>(20 дБм)</w:t>
            </w:r>
          </w:p>
        </w:tc>
        <w:tc>
          <w:tcPr>
            <w:tcW w:w="1698" w:type="dxa"/>
            <w:tcBorders>
              <w:left w:val="single" w:sz="6" w:space="0" w:color="auto"/>
              <w:bottom w:val="single" w:sz="6" w:space="0" w:color="auto"/>
              <w:right w:val="single" w:sz="6" w:space="0" w:color="auto"/>
            </w:tcBorders>
            <w:tcMar>
              <w:left w:w="85" w:type="dxa"/>
              <w:right w:w="57" w:type="dxa"/>
            </w:tcMar>
            <w:vAlign w:val="center"/>
          </w:tcPr>
          <w:p w:rsidR="0060194E" w:rsidRPr="00A75132" w:rsidRDefault="0060194E" w:rsidP="008A7BF9">
            <w:pPr>
              <w:pStyle w:val="Tabletext"/>
              <w:spacing w:line="240" w:lineRule="exact"/>
              <w:rPr>
                <w:rFonts w:eastAsia="MS PGothic"/>
                <w:lang w:val="ru-RU" w:eastAsia="ja-JP"/>
              </w:rPr>
            </w:pPr>
            <w:r w:rsidRPr="00A75132">
              <w:rPr>
                <w:rFonts w:eastAsia="MS PGothic"/>
                <w:lang w:val="ru-RU"/>
              </w:rPr>
              <w:sym w:font="Symbol" w:char="F0A3"/>
            </w:r>
            <w:r w:rsidRPr="00A75132">
              <w:rPr>
                <w:rFonts w:eastAsia="MS PGothic"/>
                <w:lang w:val="ru-RU"/>
              </w:rPr>
              <w:t> </w:t>
            </w:r>
            <w:r w:rsidRPr="00A75132">
              <w:rPr>
                <w:rFonts w:eastAsia="MS PGothic"/>
                <w:lang w:val="ru-RU" w:eastAsia="ja-JP"/>
              </w:rPr>
              <w:t>10 мВт</w:t>
            </w:r>
            <w:r w:rsidRPr="00A75132">
              <w:rPr>
                <w:rFonts w:eastAsia="MS PGothic"/>
                <w:lang w:val="ru-RU"/>
              </w:rPr>
              <w:br/>
            </w:r>
            <w:r w:rsidRPr="00A75132">
              <w:rPr>
                <w:rFonts w:eastAsia="MS PGothic"/>
                <w:lang w:val="ru-RU"/>
              </w:rPr>
              <w:sym w:font="Symbol" w:char="F0A3"/>
            </w:r>
            <w:r w:rsidRPr="00A75132">
              <w:rPr>
                <w:rFonts w:eastAsia="MS PGothic"/>
                <w:lang w:val="ru-RU"/>
              </w:rPr>
              <w:t> 10 дБи</w:t>
            </w:r>
          </w:p>
        </w:tc>
        <w:tc>
          <w:tcPr>
            <w:tcW w:w="1179" w:type="dxa"/>
            <w:tcBorders>
              <w:left w:val="single" w:sz="6" w:space="0" w:color="auto"/>
              <w:bottom w:val="single" w:sz="6" w:space="0" w:color="auto"/>
              <w:right w:val="single" w:sz="6" w:space="0" w:color="auto"/>
            </w:tcBorders>
            <w:tcMar>
              <w:left w:w="85" w:type="dxa"/>
              <w:right w:w="57" w:type="dxa"/>
            </w:tcMar>
            <w:vAlign w:val="center"/>
          </w:tcPr>
          <w:p w:rsidR="0060194E" w:rsidRPr="00A75132" w:rsidRDefault="0060194E" w:rsidP="008A7BF9">
            <w:pPr>
              <w:pStyle w:val="Tabletext"/>
              <w:spacing w:line="240" w:lineRule="exact"/>
              <w:rPr>
                <w:rFonts w:eastAsia="MS PGothic"/>
                <w:lang w:val="ru-RU"/>
              </w:rPr>
            </w:pPr>
            <w:r w:rsidRPr="00A75132">
              <w:rPr>
                <w:rFonts w:eastAsia="MS PGothic"/>
                <w:lang w:val="ru-RU"/>
              </w:rPr>
              <w:t>Не требуется</w:t>
            </w:r>
          </w:p>
        </w:tc>
      </w:tr>
      <w:tr w:rsidR="0060194E" w:rsidRPr="00A75132" w:rsidTr="0060194E">
        <w:trPr>
          <w:cantSplit/>
          <w:jc w:val="center"/>
        </w:trPr>
        <w:tc>
          <w:tcPr>
            <w:tcW w:w="9645" w:type="dxa"/>
            <w:gridSpan w:val="6"/>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60194E" w:rsidRPr="00A75132" w:rsidRDefault="0060194E" w:rsidP="008A7BF9">
            <w:pPr>
              <w:pStyle w:val="Tabletext"/>
              <w:keepNext/>
              <w:keepLines/>
              <w:spacing w:line="240" w:lineRule="exact"/>
              <w:jc w:val="center"/>
              <w:rPr>
                <w:rFonts w:eastAsia="MS PGothic"/>
                <w:lang w:val="ru-RU"/>
              </w:rPr>
            </w:pPr>
            <w:r w:rsidRPr="00A24442">
              <w:rPr>
                <w:i/>
                <w:iCs/>
                <w:lang w:val="ru-RU" w:eastAsia="ja-JP"/>
              </w:rPr>
              <w:t>Системы радиочастотной идентификации (RFID)</w:t>
            </w:r>
          </w:p>
        </w:tc>
      </w:tr>
      <w:tr w:rsidR="0060194E" w:rsidRPr="00A75132" w:rsidTr="0060194E">
        <w:trPr>
          <w:cantSplit/>
          <w:jc w:val="center"/>
        </w:trPr>
        <w:tc>
          <w:tcPr>
            <w:tcW w:w="1294" w:type="dxa"/>
            <w:tcBorders>
              <w:left w:val="single" w:sz="6" w:space="0" w:color="auto"/>
              <w:bottom w:val="single" w:sz="4" w:space="0" w:color="auto"/>
              <w:right w:val="single" w:sz="6" w:space="0" w:color="auto"/>
            </w:tcBorders>
            <w:tcMar>
              <w:left w:w="85" w:type="dxa"/>
              <w:right w:w="57" w:type="dxa"/>
            </w:tcMar>
            <w:vAlign w:val="center"/>
          </w:tcPr>
          <w:p w:rsidR="0060194E" w:rsidRPr="00A24442" w:rsidRDefault="0060194E" w:rsidP="008A7BF9">
            <w:pPr>
              <w:pStyle w:val="Tabletext"/>
              <w:spacing w:line="240" w:lineRule="exact"/>
              <w:jc w:val="center"/>
              <w:rPr>
                <w:lang w:val="ru-RU" w:eastAsia="ja-JP"/>
              </w:rPr>
            </w:pPr>
            <w:r w:rsidRPr="00A75132">
              <w:rPr>
                <w:rFonts w:eastAsia="MS PGothic"/>
                <w:lang w:val="ru-RU"/>
              </w:rPr>
              <w:t>−</w:t>
            </w:r>
          </w:p>
        </w:tc>
        <w:tc>
          <w:tcPr>
            <w:tcW w:w="2251" w:type="dxa"/>
            <w:tcBorders>
              <w:left w:val="single" w:sz="6" w:space="0" w:color="auto"/>
              <w:bottom w:val="single" w:sz="4" w:space="0" w:color="auto"/>
              <w:right w:val="single" w:sz="6" w:space="0" w:color="auto"/>
            </w:tcBorders>
            <w:tcMar>
              <w:left w:w="85" w:type="dxa"/>
              <w:right w:w="57" w:type="dxa"/>
            </w:tcMar>
            <w:vAlign w:val="center"/>
          </w:tcPr>
          <w:p w:rsidR="0060194E" w:rsidRPr="00A24442" w:rsidRDefault="0060194E" w:rsidP="008A7BF9">
            <w:pPr>
              <w:pStyle w:val="Tabletext"/>
              <w:spacing w:line="240" w:lineRule="exact"/>
              <w:jc w:val="left"/>
              <w:rPr>
                <w:i/>
                <w:iCs/>
                <w:lang w:val="ru-RU" w:eastAsia="ja-JP"/>
              </w:rPr>
            </w:pPr>
            <w:r w:rsidRPr="00A24442">
              <w:rPr>
                <w:lang w:val="ru-RU"/>
              </w:rPr>
              <w:t>433,67</w:t>
            </w:r>
            <w:r w:rsidRPr="00A24442">
              <w:rPr>
                <w:lang w:val="ru-RU" w:eastAsia="ja-JP"/>
              </w:rPr>
              <w:t>−</w:t>
            </w:r>
            <w:r w:rsidRPr="00A24442">
              <w:rPr>
                <w:lang w:val="ru-RU"/>
              </w:rPr>
              <w:t>434,17</w:t>
            </w:r>
            <w:r w:rsidRPr="00A75132">
              <w:rPr>
                <w:rFonts w:eastAsia="MS PGothic"/>
                <w:position w:val="6"/>
                <w:vertAlign w:val="superscript"/>
                <w:lang w:val="ru-RU" w:eastAsia="ja-JP"/>
              </w:rPr>
              <w:t>(</w:t>
            </w:r>
            <w:r>
              <w:rPr>
                <w:rFonts w:eastAsia="MS PGothic"/>
                <w:position w:val="6"/>
                <w:sz w:val="18"/>
                <w:szCs w:val="18"/>
                <w:vertAlign w:val="superscript"/>
                <w:lang w:val="ru-RU" w:eastAsia="ja-JP"/>
              </w:rPr>
              <w:t>4</w:t>
            </w:r>
            <w:r w:rsidRPr="00A75132">
              <w:rPr>
                <w:rFonts w:eastAsia="MS PGothic"/>
                <w:position w:val="6"/>
                <w:vertAlign w:val="superscript"/>
                <w:lang w:val="ru-RU" w:eastAsia="ja-JP"/>
              </w:rPr>
              <w:t>)</w:t>
            </w:r>
          </w:p>
        </w:tc>
        <w:tc>
          <w:tcPr>
            <w:tcW w:w="1497" w:type="dxa"/>
            <w:tcBorders>
              <w:left w:val="single" w:sz="6" w:space="0" w:color="auto"/>
              <w:bottom w:val="single" w:sz="4" w:space="0" w:color="auto"/>
              <w:right w:val="single" w:sz="6" w:space="0" w:color="auto"/>
            </w:tcBorders>
            <w:tcMar>
              <w:left w:w="85" w:type="dxa"/>
              <w:right w:w="57" w:type="dxa"/>
            </w:tcMar>
            <w:vAlign w:val="center"/>
          </w:tcPr>
          <w:p w:rsidR="0060194E" w:rsidRPr="00A24442" w:rsidRDefault="0060194E" w:rsidP="008A7BF9">
            <w:pPr>
              <w:pStyle w:val="Tabletext"/>
              <w:spacing w:line="240" w:lineRule="exact"/>
              <w:jc w:val="left"/>
              <w:rPr>
                <w:i/>
                <w:iCs/>
                <w:lang w:val="ru-RU" w:eastAsia="ja-JP"/>
              </w:rPr>
            </w:pPr>
            <w:r w:rsidRPr="00A75132">
              <w:rPr>
                <w:rFonts w:eastAsia="MS PGothic"/>
                <w:lang w:val="ru-RU"/>
              </w:rPr>
              <w:sym w:font="Symbol" w:char="F0A3"/>
            </w:r>
            <w:r w:rsidRPr="00A75132">
              <w:rPr>
                <w:rFonts w:eastAsia="MS PGothic"/>
                <w:lang w:val="ru-RU"/>
              </w:rPr>
              <w:t xml:space="preserve"> </w:t>
            </w:r>
            <w:r w:rsidRPr="00A75132">
              <w:rPr>
                <w:rFonts w:eastAsia="MS PGothic"/>
                <w:lang w:val="ru-RU" w:eastAsia="ja-JP"/>
              </w:rPr>
              <w:t>500 кГц</w:t>
            </w:r>
            <w:r w:rsidRPr="00A75132">
              <w:rPr>
                <w:rFonts w:eastAsia="MS PGothic"/>
                <w:lang w:val="ru-RU"/>
              </w:rPr>
              <w:br/>
            </w:r>
            <w:r w:rsidRPr="00A75132">
              <w:rPr>
                <w:rFonts w:eastAsia="MS PGothic"/>
                <w:lang w:val="ru-RU" w:eastAsia="ja-JP"/>
              </w:rPr>
              <w:t>(запросчик) 200 кГц</w:t>
            </w:r>
            <w:r w:rsidRPr="00A75132">
              <w:rPr>
                <w:rFonts w:eastAsia="MS PGothic"/>
                <w:lang w:val="ru-RU"/>
              </w:rPr>
              <w:br/>
            </w:r>
            <w:r w:rsidRPr="00A75132">
              <w:rPr>
                <w:rFonts w:eastAsia="MS PGothic"/>
                <w:lang w:val="ru-RU" w:eastAsia="ja-JP"/>
              </w:rPr>
              <w:t>(активная метка)</w:t>
            </w:r>
          </w:p>
        </w:tc>
        <w:tc>
          <w:tcPr>
            <w:tcW w:w="1726" w:type="dxa"/>
            <w:tcBorders>
              <w:left w:val="single" w:sz="6" w:space="0" w:color="auto"/>
              <w:bottom w:val="single" w:sz="4" w:space="0" w:color="auto"/>
              <w:right w:val="single" w:sz="6" w:space="0" w:color="auto"/>
            </w:tcBorders>
            <w:tcMar>
              <w:left w:w="85" w:type="dxa"/>
              <w:right w:w="57" w:type="dxa"/>
            </w:tcMar>
            <w:vAlign w:val="center"/>
          </w:tcPr>
          <w:p w:rsidR="0060194E" w:rsidRPr="00A24442" w:rsidRDefault="0060194E" w:rsidP="008A7BF9">
            <w:pPr>
              <w:pStyle w:val="Tabletext"/>
              <w:spacing w:line="240" w:lineRule="exact"/>
              <w:jc w:val="left"/>
              <w:rPr>
                <w:i/>
                <w:iCs/>
                <w:lang w:val="ru-RU" w:eastAsia="ja-JP"/>
              </w:rPr>
            </w:pPr>
            <w:r w:rsidRPr="00A75132">
              <w:rPr>
                <w:rFonts w:eastAsia="MS PGothic"/>
                <w:lang w:val="ru-RU"/>
              </w:rPr>
              <w:sym w:font="Symbol" w:char="F0A3"/>
            </w:r>
            <w:r w:rsidRPr="00A75132">
              <w:rPr>
                <w:rFonts w:eastAsia="MS PGothic"/>
                <w:lang w:val="ru-RU"/>
              </w:rPr>
              <w:t> </w:t>
            </w:r>
            <w:r w:rsidRPr="00A75132">
              <w:rPr>
                <w:rFonts w:eastAsia="MS PGothic"/>
                <w:lang w:val="ru-RU" w:eastAsia="ja-JP"/>
              </w:rPr>
              <w:t xml:space="preserve">0,4 мВт </w:t>
            </w:r>
            <w:r w:rsidRPr="00A75132">
              <w:rPr>
                <w:rFonts w:eastAsia="MS PGothic"/>
                <w:lang w:val="ru-RU" w:eastAsia="ja-JP"/>
              </w:rPr>
              <w:br/>
              <w:t>(−4 дБм)</w:t>
            </w:r>
            <w:r w:rsidRPr="00A75132">
              <w:rPr>
                <w:rFonts w:eastAsia="MS PGothic"/>
                <w:vertAlign w:val="superscript"/>
                <w:lang w:val="ru-RU" w:eastAsia="ja-JP"/>
              </w:rPr>
              <w:t>(</w:t>
            </w:r>
            <w:r>
              <w:rPr>
                <w:rFonts w:eastAsia="MS PGothic"/>
                <w:vertAlign w:val="superscript"/>
                <w:lang w:val="ru-RU" w:eastAsia="ja-JP"/>
              </w:rPr>
              <w:t>5</w:t>
            </w:r>
            <w:r w:rsidRPr="00A75132">
              <w:rPr>
                <w:rFonts w:eastAsia="MS PGothic"/>
                <w:vertAlign w:val="superscript"/>
                <w:lang w:val="ru-RU" w:eastAsia="ja-JP"/>
              </w:rPr>
              <w:t xml:space="preserve">) </w:t>
            </w:r>
            <w:r w:rsidRPr="00A75132">
              <w:rPr>
                <w:rFonts w:eastAsia="MS PGothic"/>
                <w:lang w:val="ru-RU" w:eastAsia="ja-JP"/>
              </w:rPr>
              <w:t>(запросчик)</w:t>
            </w:r>
            <w:r w:rsidRPr="00A75132">
              <w:rPr>
                <w:rFonts w:eastAsia="MS PGothic"/>
                <w:lang w:val="ru-RU" w:eastAsia="ja-JP"/>
              </w:rPr>
              <w:br/>
            </w:r>
            <w:r w:rsidRPr="00A75132">
              <w:rPr>
                <w:rFonts w:eastAsia="MS PGothic"/>
                <w:lang w:val="ru-RU"/>
              </w:rPr>
              <w:sym w:font="Symbol" w:char="F0A3"/>
            </w:r>
            <w:r w:rsidRPr="00A75132">
              <w:rPr>
                <w:rFonts w:eastAsia="MS PGothic"/>
                <w:lang w:val="ru-RU"/>
              </w:rPr>
              <w:t> </w:t>
            </w:r>
            <w:r w:rsidRPr="00A75132">
              <w:rPr>
                <w:rFonts w:eastAsia="MS PGothic"/>
                <w:lang w:val="ru-RU" w:eastAsia="ja-JP"/>
              </w:rPr>
              <w:t xml:space="preserve">1 мВт (0 дБм) </w:t>
            </w:r>
            <w:r w:rsidRPr="00A75132">
              <w:rPr>
                <w:rFonts w:eastAsia="MS PGothic"/>
                <w:lang w:val="ru-RU" w:eastAsia="ja-JP"/>
              </w:rPr>
              <w:br/>
              <w:t>(активная метка)</w:t>
            </w:r>
          </w:p>
        </w:tc>
        <w:tc>
          <w:tcPr>
            <w:tcW w:w="1698" w:type="dxa"/>
            <w:tcBorders>
              <w:left w:val="single" w:sz="6" w:space="0" w:color="auto"/>
              <w:bottom w:val="single" w:sz="4" w:space="0" w:color="auto"/>
              <w:right w:val="single" w:sz="6" w:space="0" w:color="auto"/>
            </w:tcBorders>
            <w:tcMar>
              <w:left w:w="85" w:type="dxa"/>
              <w:right w:w="57" w:type="dxa"/>
            </w:tcMar>
            <w:vAlign w:val="center"/>
          </w:tcPr>
          <w:p w:rsidR="0060194E" w:rsidRPr="00A24442" w:rsidRDefault="0060194E" w:rsidP="008A7BF9">
            <w:pPr>
              <w:pStyle w:val="Tabletext"/>
              <w:spacing w:line="240" w:lineRule="exact"/>
              <w:jc w:val="center"/>
              <w:rPr>
                <w:i/>
                <w:iCs/>
                <w:lang w:val="ru-RU" w:eastAsia="ja-JP"/>
              </w:rPr>
            </w:pPr>
            <w:r w:rsidRPr="00A75132">
              <w:rPr>
                <w:rFonts w:eastAsia="MS PGothic"/>
                <w:lang w:val="ru-RU"/>
              </w:rPr>
              <w:t>−</w:t>
            </w:r>
          </w:p>
        </w:tc>
        <w:tc>
          <w:tcPr>
            <w:tcW w:w="1179" w:type="dxa"/>
            <w:tcBorders>
              <w:left w:val="single" w:sz="6" w:space="0" w:color="auto"/>
              <w:bottom w:val="single" w:sz="4" w:space="0" w:color="auto"/>
              <w:right w:val="single" w:sz="6" w:space="0" w:color="auto"/>
            </w:tcBorders>
            <w:tcMar>
              <w:left w:w="85" w:type="dxa"/>
              <w:right w:w="57" w:type="dxa"/>
            </w:tcMar>
            <w:vAlign w:val="center"/>
          </w:tcPr>
          <w:p w:rsidR="0060194E" w:rsidRPr="00A24442" w:rsidRDefault="0060194E" w:rsidP="008A7BF9">
            <w:pPr>
              <w:pStyle w:val="Tabletext"/>
              <w:spacing w:line="240" w:lineRule="exact"/>
              <w:jc w:val="left"/>
              <w:rPr>
                <w:i/>
                <w:iCs/>
                <w:lang w:val="ru-RU" w:eastAsia="ja-JP"/>
              </w:rPr>
            </w:pPr>
            <w:r w:rsidRPr="00A75132">
              <w:rPr>
                <w:rFonts w:eastAsia="MS PGothic"/>
                <w:lang w:val="ru-RU"/>
              </w:rPr>
              <w:t>Не требуется</w:t>
            </w:r>
          </w:p>
        </w:tc>
      </w:tr>
      <w:tr w:rsidR="0060194E" w:rsidRPr="00A75132" w:rsidTr="0060194E">
        <w:trPr>
          <w:cantSplit/>
          <w:jc w:val="center"/>
        </w:trPr>
        <w:tc>
          <w:tcPr>
            <w:tcW w:w="1294" w:type="dxa"/>
            <w:vMerge w:val="restart"/>
            <w:tcBorders>
              <w:top w:val="single" w:sz="4" w:space="0" w:color="auto"/>
              <w:left w:val="single" w:sz="4" w:space="0" w:color="auto"/>
              <w:right w:val="single" w:sz="4" w:space="0" w:color="auto"/>
            </w:tcBorders>
            <w:tcMar>
              <w:left w:w="85" w:type="dxa"/>
              <w:right w:w="57" w:type="dxa"/>
            </w:tcMar>
            <w:vAlign w:val="center"/>
          </w:tcPr>
          <w:p w:rsidR="0060194E" w:rsidRPr="00A75132" w:rsidRDefault="0060194E" w:rsidP="008A7BF9">
            <w:pPr>
              <w:pStyle w:val="Tabletext"/>
              <w:spacing w:line="240" w:lineRule="exact"/>
              <w:jc w:val="left"/>
              <w:rPr>
                <w:rFonts w:eastAsia="MS PGothic"/>
                <w:lang w:val="en-US"/>
              </w:rPr>
            </w:pPr>
            <w:r w:rsidRPr="00A75132">
              <w:rPr>
                <w:rFonts w:eastAsia="MS PGothic"/>
                <w:lang w:val="en-US"/>
              </w:rPr>
              <w:t>N0N, A1D,</w:t>
            </w:r>
            <w:r w:rsidRPr="00A75132">
              <w:rPr>
                <w:rFonts w:eastAsia="MS PGothic"/>
                <w:lang w:val="en-US" w:eastAsia="ja-JP"/>
              </w:rPr>
              <w:br/>
            </w:r>
            <w:r w:rsidRPr="00A75132">
              <w:rPr>
                <w:rFonts w:eastAsia="MS PGothic"/>
                <w:lang w:val="en-US"/>
              </w:rPr>
              <w:t>AXN, H1D,</w:t>
            </w:r>
            <w:r w:rsidRPr="00A75132">
              <w:rPr>
                <w:rFonts w:eastAsia="MS PGothic"/>
                <w:lang w:val="en-US" w:eastAsia="ja-JP"/>
              </w:rPr>
              <w:br/>
            </w:r>
            <w:r w:rsidRPr="00A75132">
              <w:rPr>
                <w:rFonts w:eastAsia="MS PGothic"/>
                <w:lang w:val="en-US"/>
              </w:rPr>
              <w:t>R1D, J1D,</w:t>
            </w:r>
            <w:r w:rsidRPr="00A75132">
              <w:rPr>
                <w:rFonts w:eastAsia="MS PGothic"/>
                <w:lang w:val="en-US" w:eastAsia="ja-JP"/>
              </w:rPr>
              <w:br/>
            </w:r>
            <w:r w:rsidRPr="00A75132">
              <w:rPr>
                <w:rFonts w:eastAsia="MS PGothic"/>
                <w:lang w:val="en-US"/>
              </w:rPr>
              <w:t xml:space="preserve">F1D, F2D </w:t>
            </w:r>
            <w:r w:rsidRPr="00A75132">
              <w:rPr>
                <w:rFonts w:eastAsia="MS PGothic"/>
                <w:lang w:val="ru-RU"/>
              </w:rPr>
              <w:t>или</w:t>
            </w:r>
            <w:r w:rsidRPr="00A75132">
              <w:rPr>
                <w:rFonts w:eastAsia="MS PGothic"/>
                <w:lang w:val="en-US" w:eastAsia="ja-JP"/>
              </w:rPr>
              <w:t xml:space="preserve"> </w:t>
            </w:r>
            <w:r w:rsidRPr="00A75132">
              <w:rPr>
                <w:rFonts w:eastAsia="MS PGothic"/>
                <w:lang w:val="en-US"/>
              </w:rPr>
              <w:t>G1D</w:t>
            </w:r>
          </w:p>
        </w:tc>
        <w:tc>
          <w:tcPr>
            <w:tcW w:w="2251"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60194E" w:rsidRDefault="0060194E" w:rsidP="008A7BF9">
            <w:pPr>
              <w:pStyle w:val="Tabletext"/>
              <w:spacing w:line="240" w:lineRule="exact"/>
              <w:jc w:val="left"/>
              <w:rPr>
                <w:rFonts w:eastAsia="MS PGothic"/>
                <w:lang w:eastAsia="ja-JP"/>
              </w:rPr>
            </w:pPr>
            <w:r>
              <w:rPr>
                <w:rFonts w:eastAsia="MS PGothic"/>
                <w:lang w:eastAsia="ja-JP"/>
              </w:rPr>
              <w:t>916</w:t>
            </w:r>
            <w:r>
              <w:rPr>
                <w:rFonts w:eastAsia="MS PGothic"/>
                <w:lang w:val="ru-RU"/>
              </w:rPr>
              <w:t>,</w:t>
            </w:r>
            <w:r>
              <w:rPr>
                <w:rFonts w:eastAsia="MS PGothic"/>
                <w:lang w:eastAsia="ja-JP"/>
              </w:rPr>
              <w:t>8</w:t>
            </w:r>
            <w:r>
              <w:rPr>
                <w:rFonts w:eastAsia="MS PGothic"/>
              </w:rPr>
              <w:t> </w:t>
            </w:r>
            <w:r w:rsidRPr="00624594">
              <w:rPr>
                <w:rFonts w:eastAsia="MS PGothic"/>
              </w:rPr>
              <w:br/>
            </w:r>
            <w:r>
              <w:rPr>
                <w:rFonts w:eastAsia="MS PGothic"/>
                <w:lang w:eastAsia="ja-JP"/>
              </w:rPr>
              <w:t>918</w:t>
            </w:r>
            <w:r w:rsidRPr="00624594">
              <w:rPr>
                <w:rFonts w:eastAsia="MS PGothic"/>
              </w:rPr>
              <w:br/>
            </w:r>
            <w:r>
              <w:rPr>
                <w:rFonts w:eastAsia="MS PGothic"/>
                <w:lang w:eastAsia="ja-JP"/>
              </w:rPr>
              <w:t>919</w:t>
            </w:r>
            <w:r>
              <w:rPr>
                <w:rFonts w:eastAsia="MS PGothic"/>
                <w:lang w:val="ru-RU" w:eastAsia="ja-JP"/>
              </w:rPr>
              <w:t>,</w:t>
            </w:r>
            <w:r>
              <w:rPr>
                <w:rFonts w:eastAsia="MS PGothic"/>
                <w:lang w:eastAsia="ja-JP"/>
              </w:rPr>
              <w:t>2</w:t>
            </w:r>
            <w:r w:rsidRPr="00624594">
              <w:rPr>
                <w:rFonts w:eastAsia="MS PGothic"/>
              </w:rPr>
              <w:br/>
            </w:r>
            <w:r>
              <w:rPr>
                <w:rFonts w:eastAsia="MS PGothic"/>
                <w:lang w:eastAsia="ja-JP"/>
              </w:rPr>
              <w:t>920</w:t>
            </w:r>
            <w:r>
              <w:rPr>
                <w:rFonts w:eastAsia="MS PGothic"/>
                <w:lang w:val="ru-RU" w:eastAsia="ja-JP"/>
              </w:rPr>
              <w:t>,</w:t>
            </w:r>
            <w:r>
              <w:rPr>
                <w:rFonts w:eastAsia="MS PGothic"/>
                <w:lang w:eastAsia="ja-JP"/>
              </w:rPr>
              <w:t>4</w:t>
            </w:r>
            <w:r>
              <w:rPr>
                <w:rFonts w:eastAsia="MS PGothic"/>
                <w:lang w:val="ru-RU" w:eastAsia="ja-JP"/>
              </w:rPr>
              <w:t>−</w:t>
            </w:r>
            <w:r>
              <w:rPr>
                <w:rFonts w:eastAsia="MS PGothic"/>
                <w:lang w:eastAsia="ja-JP"/>
              </w:rPr>
              <w:t>923</w:t>
            </w:r>
            <w:r>
              <w:rPr>
                <w:rFonts w:eastAsia="MS PGothic"/>
                <w:lang w:val="ru-RU" w:eastAsia="ja-JP"/>
              </w:rPr>
              <w:t>,</w:t>
            </w:r>
            <w:r>
              <w:rPr>
                <w:rFonts w:eastAsia="MS PGothic"/>
                <w:lang w:eastAsia="ja-JP"/>
              </w:rPr>
              <w:t>4</w:t>
            </w:r>
          </w:p>
          <w:p w:rsidR="0060194E" w:rsidRPr="00624594" w:rsidRDefault="0060194E" w:rsidP="008A7BF9">
            <w:pPr>
              <w:pStyle w:val="Tabletext"/>
              <w:spacing w:line="240" w:lineRule="exact"/>
              <w:jc w:val="left"/>
              <w:rPr>
                <w:rFonts w:eastAsia="MS PGothic"/>
                <w:lang w:eastAsia="ja-JP"/>
              </w:rPr>
            </w:pPr>
            <w:r>
              <w:rPr>
                <w:rFonts w:eastAsia="MS PGothic"/>
                <w:lang w:eastAsia="ja-JP"/>
              </w:rPr>
              <w:t>(</w:t>
            </w:r>
            <w:r w:rsidRPr="00A75132">
              <w:rPr>
                <w:rFonts w:eastAsia="MS PGothic"/>
                <w:lang w:val="ru-RU" w:eastAsia="ja-JP"/>
              </w:rPr>
              <w:t xml:space="preserve">канал </w:t>
            </w:r>
            <w:r>
              <w:rPr>
                <w:rFonts w:eastAsia="MS PGothic"/>
                <w:lang w:eastAsia="ja-JP"/>
              </w:rPr>
              <w:t xml:space="preserve">200 </w:t>
            </w:r>
            <w:r>
              <w:rPr>
                <w:rFonts w:eastAsia="MS PGothic"/>
                <w:lang w:val="ru-RU" w:eastAsia="ja-JP"/>
              </w:rPr>
              <w:t>к</w:t>
            </w:r>
            <w:r w:rsidRPr="00A75132">
              <w:rPr>
                <w:rFonts w:eastAsia="MS PGothic"/>
                <w:lang w:val="ru-RU" w:eastAsia="ja-JP"/>
              </w:rPr>
              <w:t>Гц</w:t>
            </w:r>
            <w:r>
              <w:rPr>
                <w:rFonts w:eastAsia="MS PGothic"/>
                <w:lang w:eastAsia="ja-JP"/>
              </w:rPr>
              <w:t>)</w:t>
            </w:r>
          </w:p>
        </w:tc>
        <w:tc>
          <w:tcPr>
            <w:tcW w:w="1497"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60194E" w:rsidRPr="00624594" w:rsidRDefault="0060194E" w:rsidP="008A7BF9">
            <w:pPr>
              <w:pStyle w:val="Tabletext"/>
              <w:spacing w:line="240" w:lineRule="exact"/>
              <w:jc w:val="left"/>
              <w:rPr>
                <w:rFonts w:eastAsia="MS PGothic"/>
              </w:rPr>
            </w:pPr>
            <w:r w:rsidRPr="00624594">
              <w:rPr>
                <w:rFonts w:eastAsia="MS PGothic"/>
              </w:rPr>
              <w:sym w:font="Symbol" w:char="F0A3"/>
            </w:r>
            <w:r w:rsidRPr="00624594">
              <w:rPr>
                <w:rFonts w:eastAsia="MS PGothic"/>
              </w:rPr>
              <w:t xml:space="preserve"> </w:t>
            </w:r>
            <w:r>
              <w:rPr>
                <w:rFonts w:eastAsia="MS PGothic"/>
                <w:lang w:eastAsia="ja-JP"/>
              </w:rPr>
              <w:t>2</w:t>
            </w:r>
            <w:r w:rsidRPr="00624594">
              <w:rPr>
                <w:rFonts w:eastAsia="MS PGothic"/>
                <w:lang w:eastAsia="ja-JP"/>
              </w:rPr>
              <w:t>00</w:t>
            </w:r>
          </w:p>
        </w:tc>
        <w:tc>
          <w:tcPr>
            <w:tcW w:w="172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60194E" w:rsidRPr="000414AE" w:rsidRDefault="0060194E" w:rsidP="008A7BF9">
            <w:pPr>
              <w:pStyle w:val="Tabletext"/>
              <w:spacing w:line="240" w:lineRule="exact"/>
              <w:jc w:val="left"/>
              <w:rPr>
                <w:rFonts w:eastAsia="MS PGothic"/>
                <w:lang w:eastAsia="ja-JP"/>
              </w:rPr>
            </w:pPr>
            <w:r w:rsidRPr="00624594">
              <w:rPr>
                <w:rFonts w:eastAsia="MS PGothic"/>
              </w:rPr>
              <w:sym w:font="Symbol" w:char="F0A3"/>
            </w:r>
            <w:r>
              <w:rPr>
                <w:rFonts w:eastAsia="MS PGothic"/>
                <w:lang w:eastAsia="ja-JP"/>
              </w:rPr>
              <w:t xml:space="preserve"> 500</w:t>
            </w:r>
            <w:r w:rsidRPr="00624594">
              <w:rPr>
                <w:rFonts w:eastAsia="MS PGothic"/>
                <w:lang w:eastAsia="ja-JP"/>
              </w:rPr>
              <w:t> </w:t>
            </w:r>
            <w:r w:rsidRPr="00A75132">
              <w:rPr>
                <w:rFonts w:eastAsia="MS PGothic"/>
                <w:lang w:val="ru-RU" w:eastAsia="ja-JP"/>
              </w:rPr>
              <w:t>мВт</w:t>
            </w:r>
            <w:r>
              <w:rPr>
                <w:rFonts w:eastAsia="MS PGothic"/>
                <w:vertAlign w:val="superscript"/>
                <w:lang w:eastAsia="ja-JP"/>
              </w:rPr>
              <w:t xml:space="preserve"> (6</w:t>
            </w:r>
            <w:r w:rsidRPr="00160268">
              <w:rPr>
                <w:rFonts w:eastAsia="MS PGothic"/>
                <w:vertAlign w:val="superscript"/>
                <w:lang w:eastAsia="ja-JP"/>
              </w:rPr>
              <w:t>)</w:t>
            </w:r>
            <w:r w:rsidRPr="00624594">
              <w:rPr>
                <w:rFonts w:eastAsia="MS PGothic"/>
              </w:rPr>
              <w:br/>
            </w:r>
            <w:r>
              <w:rPr>
                <w:rFonts w:eastAsia="MS PGothic"/>
                <w:lang w:eastAsia="ja-JP"/>
              </w:rPr>
              <w:t>(27</w:t>
            </w:r>
            <w:r w:rsidRPr="00624594">
              <w:rPr>
                <w:rFonts w:eastAsia="MS PGothic"/>
                <w:lang w:eastAsia="ja-JP"/>
              </w:rPr>
              <w:t> </w:t>
            </w:r>
            <w:r w:rsidRPr="00A75132">
              <w:rPr>
                <w:rFonts w:eastAsia="MS PGothic"/>
                <w:lang w:val="ru-RU" w:eastAsia="ja-JP"/>
              </w:rPr>
              <w:t>дБм</w:t>
            </w:r>
            <w:r w:rsidRPr="00624594">
              <w:rPr>
                <w:rFonts w:eastAsia="MS PGothic"/>
                <w:lang w:eastAsia="ja-JP"/>
              </w:rPr>
              <w:t>)</w:t>
            </w:r>
          </w:p>
        </w:tc>
        <w:tc>
          <w:tcPr>
            <w:tcW w:w="1698"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60194E" w:rsidRDefault="0060194E" w:rsidP="008A7BF9">
            <w:pPr>
              <w:pStyle w:val="Tabletext"/>
              <w:spacing w:line="240" w:lineRule="exact"/>
              <w:jc w:val="left"/>
              <w:rPr>
                <w:rFonts w:eastAsia="MS PGothic"/>
                <w:lang w:eastAsia="ja-JP"/>
              </w:rPr>
            </w:pPr>
            <w:r w:rsidRPr="00624594">
              <w:rPr>
                <w:rFonts w:eastAsia="MS PGothic"/>
              </w:rPr>
              <w:sym w:font="Symbol" w:char="F0A3"/>
            </w:r>
            <w:r>
              <w:rPr>
                <w:rFonts w:eastAsia="MS PGothic"/>
                <w:lang w:eastAsia="ja-JP"/>
              </w:rPr>
              <w:t xml:space="preserve"> 250</w:t>
            </w:r>
            <w:r w:rsidRPr="00624594">
              <w:rPr>
                <w:rFonts w:eastAsia="MS PGothic"/>
                <w:lang w:eastAsia="ja-JP"/>
              </w:rPr>
              <w:t> </w:t>
            </w:r>
            <w:r w:rsidRPr="00A75132">
              <w:rPr>
                <w:rFonts w:eastAsia="MS PGothic"/>
                <w:lang w:val="ru-RU" w:eastAsia="ja-JP"/>
              </w:rPr>
              <w:t>мВт</w:t>
            </w:r>
          </w:p>
          <w:p w:rsidR="0060194E" w:rsidRPr="00624594" w:rsidRDefault="0060194E" w:rsidP="008A7BF9">
            <w:pPr>
              <w:pStyle w:val="Tabletext"/>
              <w:spacing w:line="240" w:lineRule="exact"/>
              <w:jc w:val="left"/>
              <w:rPr>
                <w:rFonts w:eastAsia="MS PGothic"/>
              </w:rPr>
            </w:pPr>
            <w:r w:rsidRPr="00624594">
              <w:rPr>
                <w:rFonts w:eastAsia="MS PGothic"/>
              </w:rPr>
              <w:sym w:font="Symbol" w:char="F0A3"/>
            </w:r>
            <w:r w:rsidRPr="00624594">
              <w:rPr>
                <w:rFonts w:eastAsia="MS PGothic"/>
              </w:rPr>
              <w:t> </w:t>
            </w:r>
            <w:r w:rsidRPr="00624594">
              <w:rPr>
                <w:rFonts w:eastAsia="MS PGothic"/>
                <w:lang w:eastAsia="ja-JP"/>
              </w:rPr>
              <w:t>3 </w:t>
            </w:r>
            <w:r w:rsidRPr="00A75132">
              <w:rPr>
                <w:rFonts w:eastAsia="MS PGothic"/>
                <w:lang w:val="ru-RU"/>
              </w:rPr>
              <w:t>дБи</w:t>
            </w:r>
          </w:p>
        </w:tc>
        <w:tc>
          <w:tcPr>
            <w:tcW w:w="117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60194E" w:rsidRPr="00624594" w:rsidRDefault="0060194E" w:rsidP="008A7BF9">
            <w:pPr>
              <w:pStyle w:val="Tabletext"/>
              <w:spacing w:line="240" w:lineRule="exact"/>
              <w:jc w:val="left"/>
              <w:rPr>
                <w:rFonts w:eastAsia="MS PGothic"/>
                <w:lang w:eastAsia="ja-JP"/>
              </w:rPr>
            </w:pPr>
            <w:r w:rsidRPr="00624594">
              <w:rPr>
                <w:rFonts w:eastAsia="MS PGothic"/>
                <w:lang w:eastAsia="ja-JP"/>
              </w:rPr>
              <w:t>−74 </w:t>
            </w:r>
            <w:r w:rsidRPr="00A75132">
              <w:rPr>
                <w:rFonts w:eastAsia="MS PGothic"/>
                <w:lang w:val="ru-RU" w:eastAsia="ja-JP"/>
              </w:rPr>
              <w:t>дБм</w:t>
            </w:r>
          </w:p>
        </w:tc>
      </w:tr>
      <w:tr w:rsidR="0060194E" w:rsidRPr="00A75132" w:rsidTr="0060194E">
        <w:trPr>
          <w:cantSplit/>
          <w:jc w:val="center"/>
        </w:trPr>
        <w:tc>
          <w:tcPr>
            <w:tcW w:w="1294" w:type="dxa"/>
            <w:vMerge/>
            <w:tcBorders>
              <w:left w:val="single" w:sz="4" w:space="0" w:color="auto"/>
              <w:right w:val="single" w:sz="4" w:space="0" w:color="auto"/>
            </w:tcBorders>
            <w:tcMar>
              <w:left w:w="85" w:type="dxa"/>
              <w:right w:w="57" w:type="dxa"/>
            </w:tcMar>
            <w:vAlign w:val="center"/>
          </w:tcPr>
          <w:p w:rsidR="0060194E" w:rsidRPr="00A75132" w:rsidRDefault="0060194E" w:rsidP="008A7BF9">
            <w:pPr>
              <w:pStyle w:val="Tabletext"/>
              <w:spacing w:line="240" w:lineRule="exact"/>
              <w:jc w:val="left"/>
              <w:rPr>
                <w:rFonts w:eastAsia="MS PGothic"/>
                <w:lang w:val="ru-RU"/>
              </w:rPr>
            </w:pPr>
          </w:p>
        </w:tc>
        <w:tc>
          <w:tcPr>
            <w:tcW w:w="2251"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60194E" w:rsidRDefault="0060194E" w:rsidP="008A7BF9">
            <w:pPr>
              <w:pStyle w:val="Tabletext"/>
              <w:spacing w:line="240" w:lineRule="exact"/>
              <w:jc w:val="left"/>
              <w:rPr>
                <w:rFonts w:eastAsia="MS PGothic"/>
                <w:lang w:eastAsia="ja-JP"/>
              </w:rPr>
            </w:pPr>
            <w:r>
              <w:rPr>
                <w:rFonts w:eastAsia="MS PGothic"/>
                <w:lang w:eastAsia="ja-JP"/>
              </w:rPr>
              <w:t>920</w:t>
            </w:r>
            <w:r>
              <w:rPr>
                <w:rFonts w:eastAsia="MS PGothic"/>
                <w:lang w:val="ru-RU" w:eastAsia="ja-JP"/>
              </w:rPr>
              <w:t>,</w:t>
            </w:r>
            <w:r>
              <w:rPr>
                <w:rFonts w:eastAsia="MS PGothic"/>
                <w:lang w:eastAsia="ja-JP"/>
              </w:rPr>
              <w:t>5</w:t>
            </w:r>
            <w:r>
              <w:rPr>
                <w:rFonts w:eastAsia="MS PGothic"/>
                <w:lang w:val="ru-RU" w:eastAsia="ja-JP"/>
              </w:rPr>
              <w:t>−</w:t>
            </w:r>
            <w:r>
              <w:rPr>
                <w:rFonts w:eastAsia="MS PGothic"/>
                <w:lang w:eastAsia="ja-JP"/>
              </w:rPr>
              <w:t>923</w:t>
            </w:r>
            <w:r>
              <w:rPr>
                <w:rFonts w:eastAsia="MS PGothic"/>
                <w:lang w:val="ru-RU" w:eastAsia="ja-JP"/>
              </w:rPr>
              <w:t>,</w:t>
            </w:r>
            <w:r>
              <w:rPr>
                <w:rFonts w:eastAsia="MS PGothic"/>
                <w:lang w:eastAsia="ja-JP"/>
              </w:rPr>
              <w:t>3</w:t>
            </w:r>
          </w:p>
          <w:p w:rsidR="0060194E" w:rsidRPr="00624594" w:rsidRDefault="0060194E" w:rsidP="008A7BF9">
            <w:pPr>
              <w:pStyle w:val="Tabletext"/>
              <w:spacing w:line="240" w:lineRule="exact"/>
              <w:jc w:val="left"/>
              <w:rPr>
                <w:rFonts w:eastAsia="MS PGothic"/>
                <w:lang w:eastAsia="ja-JP"/>
              </w:rPr>
            </w:pPr>
            <w:r>
              <w:rPr>
                <w:rFonts w:eastAsia="MS PGothic"/>
                <w:lang w:eastAsia="ja-JP"/>
              </w:rPr>
              <w:t>(</w:t>
            </w:r>
            <w:r w:rsidRPr="00A75132">
              <w:rPr>
                <w:rFonts w:eastAsia="MS PGothic"/>
                <w:lang w:val="ru-RU" w:eastAsia="ja-JP"/>
              </w:rPr>
              <w:t xml:space="preserve">канал </w:t>
            </w:r>
            <w:r>
              <w:rPr>
                <w:rFonts w:eastAsia="MS PGothic"/>
                <w:lang w:eastAsia="ja-JP"/>
              </w:rPr>
              <w:t xml:space="preserve">200 </w:t>
            </w:r>
            <w:r>
              <w:rPr>
                <w:rFonts w:eastAsia="MS PGothic"/>
                <w:lang w:val="ru-RU" w:eastAsia="ja-JP"/>
              </w:rPr>
              <w:t>к</w:t>
            </w:r>
            <w:r w:rsidRPr="00A75132">
              <w:rPr>
                <w:rFonts w:eastAsia="MS PGothic"/>
                <w:lang w:val="ru-RU" w:eastAsia="ja-JP"/>
              </w:rPr>
              <w:t>Гц</w:t>
            </w:r>
            <w:r>
              <w:rPr>
                <w:rFonts w:eastAsia="MS PGothic"/>
                <w:lang w:eastAsia="ja-JP"/>
              </w:rPr>
              <w:t>)</w:t>
            </w:r>
          </w:p>
        </w:tc>
        <w:tc>
          <w:tcPr>
            <w:tcW w:w="1497"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60194E" w:rsidRPr="00624594" w:rsidRDefault="0060194E" w:rsidP="008A7BF9">
            <w:pPr>
              <w:pStyle w:val="Tabletext"/>
              <w:spacing w:line="240" w:lineRule="exact"/>
              <w:jc w:val="left"/>
              <w:rPr>
                <w:rFonts w:eastAsia="MS PGothic"/>
                <w:lang w:eastAsia="ja-JP"/>
              </w:rPr>
            </w:pPr>
            <w:r>
              <w:rPr>
                <w:rFonts w:eastAsia="MS PGothic"/>
              </w:rPr>
              <w:t>&gt; </w:t>
            </w:r>
            <w:r>
              <w:rPr>
                <w:rFonts w:eastAsia="MS PGothic"/>
                <w:lang w:eastAsia="ja-JP"/>
              </w:rPr>
              <w:t>200</w:t>
            </w:r>
            <w:r w:rsidRPr="00624594">
              <w:rPr>
                <w:rFonts w:eastAsia="MS PGothic"/>
              </w:rPr>
              <w:br/>
            </w:r>
            <w:r w:rsidRPr="00624594">
              <w:rPr>
                <w:rFonts w:eastAsia="MS PGothic"/>
              </w:rPr>
              <w:sym w:font="Symbol" w:char="F0A3"/>
            </w:r>
            <w:r w:rsidRPr="00624594">
              <w:rPr>
                <w:rFonts w:eastAsia="MS PGothic"/>
              </w:rPr>
              <w:t xml:space="preserve"> </w:t>
            </w:r>
            <w:r>
              <w:rPr>
                <w:rFonts w:eastAsia="MS PGothic"/>
                <w:lang w:eastAsia="ja-JP"/>
              </w:rPr>
              <w:t>400</w:t>
            </w:r>
          </w:p>
        </w:tc>
        <w:tc>
          <w:tcPr>
            <w:tcW w:w="172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60194E" w:rsidRPr="00624594" w:rsidRDefault="0060194E" w:rsidP="008A7BF9">
            <w:pPr>
              <w:pStyle w:val="Tabletext"/>
              <w:spacing w:line="240" w:lineRule="exact"/>
              <w:jc w:val="left"/>
              <w:rPr>
                <w:rFonts w:eastAsia="MS PGothic"/>
              </w:rPr>
            </w:pPr>
            <w:r w:rsidRPr="00624594">
              <w:rPr>
                <w:rFonts w:eastAsia="MS PGothic"/>
              </w:rPr>
              <w:sym w:font="Symbol" w:char="F0A3"/>
            </w:r>
            <w:r>
              <w:rPr>
                <w:rFonts w:eastAsia="MS PGothic"/>
                <w:lang w:eastAsia="ja-JP"/>
              </w:rPr>
              <w:t xml:space="preserve"> 500</w:t>
            </w:r>
            <w:r w:rsidRPr="00624594">
              <w:rPr>
                <w:rFonts w:eastAsia="MS PGothic"/>
                <w:lang w:eastAsia="ja-JP"/>
              </w:rPr>
              <w:t> </w:t>
            </w:r>
            <w:r w:rsidRPr="00A75132">
              <w:rPr>
                <w:rFonts w:eastAsia="MS PGothic"/>
                <w:lang w:val="ru-RU" w:eastAsia="ja-JP"/>
              </w:rPr>
              <w:t>мВт</w:t>
            </w:r>
            <w:r>
              <w:rPr>
                <w:rFonts w:eastAsia="MS PGothic"/>
                <w:vertAlign w:val="superscript"/>
                <w:lang w:eastAsia="ja-JP"/>
              </w:rPr>
              <w:t>(6</w:t>
            </w:r>
            <w:r w:rsidRPr="001549C1">
              <w:rPr>
                <w:rFonts w:eastAsia="MS PGothic"/>
                <w:vertAlign w:val="superscript"/>
                <w:lang w:eastAsia="ja-JP"/>
              </w:rPr>
              <w:t>)</w:t>
            </w:r>
            <w:r w:rsidRPr="00624594">
              <w:rPr>
                <w:rFonts w:eastAsia="MS PGothic"/>
              </w:rPr>
              <w:br/>
            </w:r>
            <w:r>
              <w:rPr>
                <w:rFonts w:eastAsia="MS PGothic"/>
                <w:lang w:eastAsia="ja-JP"/>
              </w:rPr>
              <w:t>(27</w:t>
            </w:r>
            <w:r w:rsidRPr="00624594">
              <w:rPr>
                <w:rFonts w:eastAsia="MS PGothic"/>
                <w:lang w:eastAsia="ja-JP"/>
              </w:rPr>
              <w:t> </w:t>
            </w:r>
            <w:r w:rsidRPr="00A75132">
              <w:rPr>
                <w:rFonts w:eastAsia="MS PGothic"/>
                <w:lang w:val="ru-RU" w:eastAsia="ja-JP"/>
              </w:rPr>
              <w:t>дБм</w:t>
            </w:r>
            <w:r w:rsidRPr="00624594">
              <w:rPr>
                <w:rFonts w:eastAsia="MS PGothic"/>
                <w:lang w:eastAsia="ja-JP"/>
              </w:rPr>
              <w:t>)</w:t>
            </w:r>
          </w:p>
        </w:tc>
        <w:tc>
          <w:tcPr>
            <w:tcW w:w="1698"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60194E" w:rsidRPr="00624594" w:rsidRDefault="0060194E" w:rsidP="008A7BF9">
            <w:pPr>
              <w:pStyle w:val="Tabletext"/>
              <w:spacing w:line="240" w:lineRule="exact"/>
              <w:jc w:val="left"/>
              <w:rPr>
                <w:rFonts w:eastAsia="MS PGothic"/>
              </w:rPr>
            </w:pPr>
            <w:r w:rsidRPr="00624594">
              <w:rPr>
                <w:rFonts w:eastAsia="MS PGothic"/>
              </w:rPr>
              <w:sym w:font="Symbol" w:char="F0A3"/>
            </w:r>
            <w:r>
              <w:rPr>
                <w:rFonts w:eastAsia="MS PGothic"/>
                <w:lang w:eastAsia="ja-JP"/>
              </w:rPr>
              <w:t xml:space="preserve"> 250</w:t>
            </w:r>
            <w:r w:rsidRPr="00624594">
              <w:rPr>
                <w:rFonts w:eastAsia="MS PGothic"/>
                <w:lang w:eastAsia="ja-JP"/>
              </w:rPr>
              <w:t> </w:t>
            </w:r>
            <w:r w:rsidRPr="00A75132">
              <w:rPr>
                <w:rFonts w:eastAsia="MS PGothic"/>
                <w:lang w:val="ru-RU" w:eastAsia="ja-JP"/>
              </w:rPr>
              <w:t>мВт</w:t>
            </w:r>
            <w:r w:rsidRPr="00624594">
              <w:rPr>
                <w:rFonts w:eastAsia="MS PGothic"/>
              </w:rPr>
              <w:br/>
            </w:r>
            <w:r w:rsidRPr="00624594">
              <w:rPr>
                <w:rFonts w:eastAsia="MS PGothic"/>
              </w:rPr>
              <w:sym w:font="Symbol" w:char="F0A3"/>
            </w:r>
            <w:r w:rsidRPr="00624594">
              <w:rPr>
                <w:rFonts w:eastAsia="MS PGothic"/>
              </w:rPr>
              <w:t> </w:t>
            </w:r>
            <w:r w:rsidRPr="00624594">
              <w:rPr>
                <w:rFonts w:eastAsia="MS PGothic"/>
                <w:lang w:eastAsia="ja-JP"/>
              </w:rPr>
              <w:t>3 </w:t>
            </w:r>
            <w:r w:rsidRPr="00A75132">
              <w:rPr>
                <w:rFonts w:eastAsia="MS PGothic"/>
                <w:lang w:val="ru-RU"/>
              </w:rPr>
              <w:t>дБи</w:t>
            </w:r>
          </w:p>
        </w:tc>
        <w:tc>
          <w:tcPr>
            <w:tcW w:w="117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60194E" w:rsidRPr="00624594" w:rsidRDefault="0060194E" w:rsidP="008A7BF9">
            <w:pPr>
              <w:pStyle w:val="Tabletext"/>
              <w:spacing w:line="240" w:lineRule="exact"/>
              <w:jc w:val="left"/>
              <w:rPr>
                <w:rFonts w:eastAsia="MS PGothic"/>
                <w:lang w:eastAsia="ja-JP"/>
              </w:rPr>
            </w:pPr>
            <w:r w:rsidRPr="00624594">
              <w:rPr>
                <w:rFonts w:eastAsia="MS PGothic"/>
                <w:lang w:eastAsia="ja-JP"/>
              </w:rPr>
              <w:t>−74 </w:t>
            </w:r>
            <w:r w:rsidRPr="00A75132">
              <w:rPr>
                <w:rFonts w:eastAsia="MS PGothic"/>
                <w:lang w:val="ru-RU" w:eastAsia="ja-JP"/>
              </w:rPr>
              <w:t>дБм</w:t>
            </w:r>
          </w:p>
        </w:tc>
      </w:tr>
      <w:tr w:rsidR="0060194E" w:rsidRPr="00A75132" w:rsidTr="0060194E">
        <w:trPr>
          <w:cantSplit/>
          <w:jc w:val="center"/>
        </w:trPr>
        <w:tc>
          <w:tcPr>
            <w:tcW w:w="1294" w:type="dxa"/>
            <w:vMerge/>
            <w:tcBorders>
              <w:left w:val="single" w:sz="4" w:space="0" w:color="auto"/>
              <w:right w:val="single" w:sz="4" w:space="0" w:color="auto"/>
            </w:tcBorders>
            <w:tcMar>
              <w:left w:w="85" w:type="dxa"/>
              <w:right w:w="57" w:type="dxa"/>
            </w:tcMar>
            <w:vAlign w:val="center"/>
          </w:tcPr>
          <w:p w:rsidR="0060194E" w:rsidRPr="00A75132" w:rsidRDefault="0060194E" w:rsidP="008A7BF9">
            <w:pPr>
              <w:pStyle w:val="Tabletext"/>
              <w:spacing w:line="240" w:lineRule="exact"/>
              <w:jc w:val="left"/>
              <w:rPr>
                <w:rFonts w:eastAsia="MS PGothic"/>
                <w:lang w:val="ru-RU"/>
              </w:rPr>
            </w:pPr>
          </w:p>
        </w:tc>
        <w:tc>
          <w:tcPr>
            <w:tcW w:w="2251"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60194E" w:rsidRDefault="0060194E" w:rsidP="008A7BF9">
            <w:pPr>
              <w:pStyle w:val="Tabletext"/>
              <w:spacing w:line="240" w:lineRule="exact"/>
              <w:jc w:val="left"/>
              <w:rPr>
                <w:rFonts w:eastAsia="MS PGothic"/>
                <w:lang w:eastAsia="ja-JP"/>
              </w:rPr>
            </w:pPr>
            <w:r>
              <w:rPr>
                <w:rFonts w:eastAsia="MS PGothic"/>
                <w:lang w:eastAsia="ja-JP"/>
              </w:rPr>
              <w:t>920</w:t>
            </w:r>
            <w:r>
              <w:rPr>
                <w:rFonts w:eastAsia="MS PGothic"/>
                <w:lang w:val="ru-RU" w:eastAsia="ja-JP"/>
              </w:rPr>
              <w:t>,</w:t>
            </w:r>
            <w:r>
              <w:rPr>
                <w:rFonts w:eastAsia="MS PGothic"/>
                <w:lang w:eastAsia="ja-JP"/>
              </w:rPr>
              <w:t>6</w:t>
            </w:r>
            <w:r>
              <w:rPr>
                <w:rFonts w:eastAsia="MS PGothic"/>
                <w:lang w:val="ru-RU" w:eastAsia="ja-JP"/>
              </w:rPr>
              <w:t>−</w:t>
            </w:r>
            <w:r>
              <w:rPr>
                <w:rFonts w:eastAsia="MS PGothic"/>
                <w:lang w:eastAsia="ja-JP"/>
              </w:rPr>
              <w:t>923</w:t>
            </w:r>
            <w:r>
              <w:rPr>
                <w:rFonts w:eastAsia="MS PGothic"/>
                <w:lang w:val="ru-RU" w:eastAsia="ja-JP"/>
              </w:rPr>
              <w:t>,</w:t>
            </w:r>
            <w:r>
              <w:rPr>
                <w:rFonts w:eastAsia="MS PGothic"/>
                <w:lang w:eastAsia="ja-JP"/>
              </w:rPr>
              <w:t>2</w:t>
            </w:r>
          </w:p>
          <w:p w:rsidR="0060194E" w:rsidRPr="00624594" w:rsidRDefault="0060194E" w:rsidP="008A7BF9">
            <w:pPr>
              <w:pStyle w:val="Tabletext"/>
              <w:spacing w:line="240" w:lineRule="exact"/>
              <w:jc w:val="left"/>
              <w:rPr>
                <w:rFonts w:eastAsia="MS PGothic"/>
                <w:lang w:eastAsia="ja-JP"/>
              </w:rPr>
            </w:pPr>
            <w:r>
              <w:rPr>
                <w:rFonts w:eastAsia="MS PGothic"/>
                <w:lang w:eastAsia="ja-JP"/>
              </w:rPr>
              <w:t>(</w:t>
            </w:r>
            <w:r w:rsidRPr="00A75132">
              <w:rPr>
                <w:rFonts w:eastAsia="MS PGothic"/>
                <w:lang w:val="ru-RU" w:eastAsia="ja-JP"/>
              </w:rPr>
              <w:t xml:space="preserve">канал </w:t>
            </w:r>
            <w:r>
              <w:rPr>
                <w:rFonts w:eastAsia="MS PGothic"/>
                <w:lang w:eastAsia="ja-JP"/>
              </w:rPr>
              <w:t xml:space="preserve">200 </w:t>
            </w:r>
            <w:r>
              <w:rPr>
                <w:rFonts w:eastAsia="MS PGothic"/>
                <w:lang w:val="ru-RU" w:eastAsia="ja-JP"/>
              </w:rPr>
              <w:t>к</w:t>
            </w:r>
            <w:r w:rsidRPr="00A75132">
              <w:rPr>
                <w:rFonts w:eastAsia="MS PGothic"/>
                <w:lang w:val="ru-RU" w:eastAsia="ja-JP"/>
              </w:rPr>
              <w:t>Гц</w:t>
            </w:r>
            <w:r>
              <w:rPr>
                <w:rFonts w:eastAsia="MS PGothic"/>
                <w:lang w:eastAsia="ja-JP"/>
              </w:rPr>
              <w:t>)</w:t>
            </w:r>
          </w:p>
        </w:tc>
        <w:tc>
          <w:tcPr>
            <w:tcW w:w="1497"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60194E" w:rsidRPr="00624594" w:rsidRDefault="0060194E" w:rsidP="008A7BF9">
            <w:pPr>
              <w:pStyle w:val="Tabletext"/>
              <w:spacing w:line="240" w:lineRule="exact"/>
              <w:jc w:val="left"/>
              <w:rPr>
                <w:rFonts w:eastAsia="MS PGothic"/>
              </w:rPr>
            </w:pPr>
            <w:r>
              <w:rPr>
                <w:rFonts w:eastAsia="MS PGothic"/>
              </w:rPr>
              <w:t>&gt; </w:t>
            </w:r>
            <w:r>
              <w:rPr>
                <w:rFonts w:eastAsia="MS PGothic"/>
                <w:lang w:eastAsia="ja-JP"/>
              </w:rPr>
              <w:t>400</w:t>
            </w:r>
            <w:r w:rsidRPr="00624594">
              <w:rPr>
                <w:rFonts w:eastAsia="MS PGothic"/>
              </w:rPr>
              <w:br/>
            </w:r>
            <w:r w:rsidRPr="00624594">
              <w:rPr>
                <w:rFonts w:eastAsia="MS PGothic"/>
              </w:rPr>
              <w:sym w:font="Symbol" w:char="F0A3"/>
            </w:r>
            <w:r w:rsidRPr="00624594">
              <w:rPr>
                <w:rFonts w:eastAsia="MS PGothic"/>
              </w:rPr>
              <w:t xml:space="preserve"> </w:t>
            </w:r>
            <w:r>
              <w:rPr>
                <w:rFonts w:eastAsia="MS PGothic"/>
                <w:lang w:eastAsia="ja-JP"/>
              </w:rPr>
              <w:t>600</w:t>
            </w:r>
          </w:p>
        </w:tc>
        <w:tc>
          <w:tcPr>
            <w:tcW w:w="172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60194E" w:rsidRPr="00624594" w:rsidRDefault="0060194E" w:rsidP="008A7BF9">
            <w:pPr>
              <w:pStyle w:val="Tabletext"/>
              <w:spacing w:line="240" w:lineRule="exact"/>
              <w:jc w:val="left"/>
              <w:rPr>
                <w:rFonts w:eastAsia="MS PGothic"/>
              </w:rPr>
            </w:pPr>
            <w:r w:rsidRPr="00624594">
              <w:rPr>
                <w:rFonts w:eastAsia="MS PGothic"/>
              </w:rPr>
              <w:sym w:font="Symbol" w:char="F0A3"/>
            </w:r>
            <w:r>
              <w:rPr>
                <w:rFonts w:eastAsia="MS PGothic"/>
                <w:lang w:eastAsia="ja-JP"/>
              </w:rPr>
              <w:t xml:space="preserve"> 500</w:t>
            </w:r>
            <w:r w:rsidRPr="00624594">
              <w:rPr>
                <w:rFonts w:eastAsia="MS PGothic"/>
                <w:lang w:eastAsia="ja-JP"/>
              </w:rPr>
              <w:t> </w:t>
            </w:r>
            <w:r w:rsidRPr="00A75132">
              <w:rPr>
                <w:rFonts w:eastAsia="MS PGothic"/>
                <w:lang w:val="ru-RU" w:eastAsia="ja-JP"/>
              </w:rPr>
              <w:t>мВт</w:t>
            </w:r>
            <w:r>
              <w:rPr>
                <w:rFonts w:eastAsia="MS PGothic"/>
                <w:vertAlign w:val="superscript"/>
                <w:lang w:eastAsia="ja-JP"/>
              </w:rPr>
              <w:t xml:space="preserve"> (6</w:t>
            </w:r>
            <w:r w:rsidRPr="001549C1">
              <w:rPr>
                <w:rFonts w:eastAsia="MS PGothic"/>
                <w:vertAlign w:val="superscript"/>
                <w:lang w:eastAsia="ja-JP"/>
              </w:rPr>
              <w:t>)</w:t>
            </w:r>
            <w:r w:rsidRPr="00624594">
              <w:rPr>
                <w:rFonts w:eastAsia="MS PGothic"/>
              </w:rPr>
              <w:br/>
            </w:r>
            <w:r>
              <w:rPr>
                <w:rFonts w:eastAsia="MS PGothic"/>
                <w:lang w:eastAsia="ja-JP"/>
              </w:rPr>
              <w:t>(27</w:t>
            </w:r>
            <w:r w:rsidRPr="00624594">
              <w:rPr>
                <w:rFonts w:eastAsia="MS PGothic"/>
                <w:lang w:eastAsia="ja-JP"/>
              </w:rPr>
              <w:t> </w:t>
            </w:r>
            <w:r w:rsidRPr="00A75132">
              <w:rPr>
                <w:rFonts w:eastAsia="MS PGothic"/>
                <w:lang w:val="ru-RU" w:eastAsia="ja-JP"/>
              </w:rPr>
              <w:t>дБм</w:t>
            </w:r>
            <w:r w:rsidRPr="00624594">
              <w:rPr>
                <w:rFonts w:eastAsia="MS PGothic"/>
                <w:lang w:eastAsia="ja-JP"/>
              </w:rPr>
              <w:t>)</w:t>
            </w:r>
          </w:p>
        </w:tc>
        <w:tc>
          <w:tcPr>
            <w:tcW w:w="1698"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60194E" w:rsidRPr="00624594" w:rsidRDefault="0060194E" w:rsidP="008A7BF9">
            <w:pPr>
              <w:pStyle w:val="Tabletext"/>
              <w:spacing w:line="240" w:lineRule="exact"/>
              <w:jc w:val="left"/>
              <w:rPr>
                <w:rFonts w:eastAsia="MS PGothic"/>
              </w:rPr>
            </w:pPr>
            <w:r w:rsidRPr="00624594">
              <w:rPr>
                <w:rFonts w:eastAsia="MS PGothic"/>
              </w:rPr>
              <w:sym w:font="Symbol" w:char="F0A3"/>
            </w:r>
            <w:r>
              <w:rPr>
                <w:rFonts w:eastAsia="MS PGothic"/>
                <w:lang w:eastAsia="ja-JP"/>
              </w:rPr>
              <w:t xml:space="preserve"> 250</w:t>
            </w:r>
            <w:r w:rsidRPr="00624594">
              <w:rPr>
                <w:rFonts w:eastAsia="MS PGothic"/>
                <w:lang w:eastAsia="ja-JP"/>
              </w:rPr>
              <w:t> </w:t>
            </w:r>
            <w:r w:rsidRPr="00A75132">
              <w:rPr>
                <w:rFonts w:eastAsia="MS PGothic"/>
                <w:lang w:val="ru-RU" w:eastAsia="ja-JP"/>
              </w:rPr>
              <w:t>мВт</w:t>
            </w:r>
            <w:r w:rsidRPr="00624594">
              <w:rPr>
                <w:rFonts w:eastAsia="MS PGothic"/>
              </w:rPr>
              <w:br/>
            </w:r>
            <w:r w:rsidRPr="00624594">
              <w:rPr>
                <w:rFonts w:eastAsia="MS PGothic"/>
              </w:rPr>
              <w:sym w:font="Symbol" w:char="F0A3"/>
            </w:r>
            <w:r w:rsidRPr="00624594">
              <w:rPr>
                <w:rFonts w:eastAsia="MS PGothic"/>
              </w:rPr>
              <w:t> </w:t>
            </w:r>
            <w:r w:rsidRPr="00624594">
              <w:rPr>
                <w:rFonts w:eastAsia="MS PGothic"/>
                <w:lang w:eastAsia="ja-JP"/>
              </w:rPr>
              <w:t>3 </w:t>
            </w:r>
            <w:r w:rsidRPr="00A75132">
              <w:rPr>
                <w:rFonts w:eastAsia="MS PGothic"/>
                <w:lang w:val="ru-RU"/>
              </w:rPr>
              <w:t>дБи</w:t>
            </w:r>
          </w:p>
        </w:tc>
        <w:tc>
          <w:tcPr>
            <w:tcW w:w="117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60194E" w:rsidRPr="00624594" w:rsidRDefault="0060194E" w:rsidP="008A7BF9">
            <w:pPr>
              <w:pStyle w:val="Tabletext"/>
              <w:spacing w:line="240" w:lineRule="exact"/>
              <w:jc w:val="left"/>
              <w:rPr>
                <w:rFonts w:eastAsia="MS PGothic"/>
                <w:lang w:eastAsia="ja-JP"/>
              </w:rPr>
            </w:pPr>
            <w:r w:rsidRPr="00624594">
              <w:rPr>
                <w:rFonts w:eastAsia="MS PGothic"/>
                <w:lang w:eastAsia="ja-JP"/>
              </w:rPr>
              <w:t>−74 </w:t>
            </w:r>
            <w:r w:rsidRPr="00A75132">
              <w:rPr>
                <w:rFonts w:eastAsia="MS PGothic"/>
                <w:lang w:val="ru-RU" w:eastAsia="ja-JP"/>
              </w:rPr>
              <w:t>дБм</w:t>
            </w:r>
          </w:p>
        </w:tc>
      </w:tr>
      <w:tr w:rsidR="0060194E" w:rsidRPr="00A75132" w:rsidTr="0060194E">
        <w:trPr>
          <w:cantSplit/>
          <w:jc w:val="center"/>
        </w:trPr>
        <w:tc>
          <w:tcPr>
            <w:tcW w:w="1294" w:type="dxa"/>
            <w:vMerge/>
            <w:tcBorders>
              <w:left w:val="single" w:sz="4" w:space="0" w:color="auto"/>
              <w:right w:val="single" w:sz="4" w:space="0" w:color="auto"/>
            </w:tcBorders>
            <w:tcMar>
              <w:left w:w="85" w:type="dxa"/>
              <w:right w:w="57" w:type="dxa"/>
            </w:tcMar>
            <w:vAlign w:val="center"/>
          </w:tcPr>
          <w:p w:rsidR="0060194E" w:rsidRPr="00A75132" w:rsidRDefault="0060194E" w:rsidP="008A7BF9">
            <w:pPr>
              <w:pStyle w:val="Tabletext"/>
              <w:spacing w:line="240" w:lineRule="exact"/>
              <w:jc w:val="left"/>
              <w:rPr>
                <w:rFonts w:eastAsia="MS PGothic"/>
                <w:lang w:val="ru-RU"/>
              </w:rPr>
            </w:pPr>
          </w:p>
        </w:tc>
        <w:tc>
          <w:tcPr>
            <w:tcW w:w="2251"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60194E" w:rsidRDefault="0060194E" w:rsidP="008A7BF9">
            <w:pPr>
              <w:pStyle w:val="Tabletext"/>
              <w:spacing w:line="240" w:lineRule="exact"/>
              <w:jc w:val="left"/>
              <w:rPr>
                <w:rFonts w:eastAsia="MS PGothic"/>
                <w:lang w:eastAsia="ja-JP"/>
              </w:rPr>
            </w:pPr>
            <w:r>
              <w:rPr>
                <w:rFonts w:eastAsia="MS PGothic"/>
                <w:lang w:eastAsia="ja-JP"/>
              </w:rPr>
              <w:t>920</w:t>
            </w:r>
            <w:r>
              <w:rPr>
                <w:rFonts w:eastAsia="MS PGothic"/>
                <w:lang w:val="ru-RU" w:eastAsia="ja-JP"/>
              </w:rPr>
              <w:t>,</w:t>
            </w:r>
            <w:r>
              <w:rPr>
                <w:rFonts w:eastAsia="MS PGothic"/>
                <w:lang w:eastAsia="ja-JP"/>
              </w:rPr>
              <w:t>7</w:t>
            </w:r>
            <w:r>
              <w:rPr>
                <w:rFonts w:eastAsia="MS PGothic"/>
                <w:lang w:val="ru-RU" w:eastAsia="ja-JP"/>
              </w:rPr>
              <w:t>−</w:t>
            </w:r>
            <w:r>
              <w:rPr>
                <w:rFonts w:eastAsia="MS PGothic"/>
                <w:lang w:eastAsia="ja-JP"/>
              </w:rPr>
              <w:t>923</w:t>
            </w:r>
            <w:r>
              <w:rPr>
                <w:rFonts w:eastAsia="MS PGothic"/>
                <w:lang w:val="ru-RU" w:eastAsia="ja-JP"/>
              </w:rPr>
              <w:t>,</w:t>
            </w:r>
            <w:r>
              <w:rPr>
                <w:rFonts w:eastAsia="MS PGothic"/>
                <w:lang w:eastAsia="ja-JP"/>
              </w:rPr>
              <w:t>1</w:t>
            </w:r>
          </w:p>
          <w:p w:rsidR="0060194E" w:rsidRPr="00624594" w:rsidRDefault="0060194E" w:rsidP="008A7BF9">
            <w:pPr>
              <w:pStyle w:val="Tabletext"/>
              <w:spacing w:line="240" w:lineRule="exact"/>
              <w:jc w:val="left"/>
              <w:rPr>
                <w:rFonts w:eastAsia="MS PGothic"/>
                <w:lang w:eastAsia="ja-JP"/>
              </w:rPr>
            </w:pPr>
            <w:r>
              <w:rPr>
                <w:rFonts w:eastAsia="MS PGothic"/>
                <w:lang w:eastAsia="ja-JP"/>
              </w:rPr>
              <w:t>(</w:t>
            </w:r>
            <w:r w:rsidRPr="00A75132">
              <w:rPr>
                <w:rFonts w:eastAsia="MS PGothic"/>
                <w:lang w:val="ru-RU" w:eastAsia="ja-JP"/>
              </w:rPr>
              <w:t xml:space="preserve">канал </w:t>
            </w:r>
            <w:r>
              <w:rPr>
                <w:rFonts w:eastAsia="MS PGothic"/>
                <w:lang w:eastAsia="ja-JP"/>
              </w:rPr>
              <w:t xml:space="preserve">200 </w:t>
            </w:r>
            <w:r>
              <w:rPr>
                <w:rFonts w:eastAsia="MS PGothic"/>
                <w:lang w:val="ru-RU" w:eastAsia="ja-JP"/>
              </w:rPr>
              <w:t>к</w:t>
            </w:r>
            <w:r w:rsidRPr="00A75132">
              <w:rPr>
                <w:rFonts w:eastAsia="MS PGothic"/>
                <w:lang w:val="ru-RU" w:eastAsia="ja-JP"/>
              </w:rPr>
              <w:t>Гц</w:t>
            </w:r>
            <w:r>
              <w:rPr>
                <w:rFonts w:eastAsia="MS PGothic"/>
                <w:lang w:eastAsia="ja-JP"/>
              </w:rPr>
              <w:t>)</w:t>
            </w:r>
          </w:p>
        </w:tc>
        <w:tc>
          <w:tcPr>
            <w:tcW w:w="1497"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60194E" w:rsidRPr="00624594" w:rsidRDefault="0060194E" w:rsidP="008A7BF9">
            <w:pPr>
              <w:pStyle w:val="Tabletext"/>
              <w:spacing w:line="240" w:lineRule="exact"/>
              <w:jc w:val="left"/>
              <w:rPr>
                <w:rFonts w:eastAsia="MS PGothic"/>
              </w:rPr>
            </w:pPr>
            <w:r>
              <w:rPr>
                <w:rFonts w:eastAsia="MS PGothic"/>
              </w:rPr>
              <w:t>&gt; </w:t>
            </w:r>
            <w:r>
              <w:rPr>
                <w:rFonts w:eastAsia="MS PGothic"/>
                <w:lang w:eastAsia="ja-JP"/>
              </w:rPr>
              <w:t>600</w:t>
            </w:r>
            <w:r w:rsidRPr="00624594">
              <w:rPr>
                <w:rFonts w:eastAsia="MS PGothic"/>
              </w:rPr>
              <w:br/>
            </w:r>
            <w:r w:rsidRPr="00624594">
              <w:rPr>
                <w:rFonts w:eastAsia="MS PGothic"/>
              </w:rPr>
              <w:sym w:font="Symbol" w:char="F0A3"/>
            </w:r>
            <w:r w:rsidRPr="00624594">
              <w:rPr>
                <w:rFonts w:eastAsia="MS PGothic"/>
              </w:rPr>
              <w:t xml:space="preserve"> </w:t>
            </w:r>
            <w:r>
              <w:rPr>
                <w:rFonts w:eastAsia="MS PGothic"/>
                <w:lang w:eastAsia="ja-JP"/>
              </w:rPr>
              <w:t>800</w:t>
            </w:r>
          </w:p>
        </w:tc>
        <w:tc>
          <w:tcPr>
            <w:tcW w:w="172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60194E" w:rsidRPr="00624594" w:rsidRDefault="0060194E" w:rsidP="008A7BF9">
            <w:pPr>
              <w:pStyle w:val="Tabletext"/>
              <w:spacing w:line="240" w:lineRule="exact"/>
              <w:jc w:val="left"/>
              <w:rPr>
                <w:rFonts w:eastAsia="MS PGothic"/>
              </w:rPr>
            </w:pPr>
            <w:r w:rsidRPr="00624594">
              <w:rPr>
                <w:rFonts w:eastAsia="MS PGothic"/>
              </w:rPr>
              <w:sym w:font="Symbol" w:char="F0A3"/>
            </w:r>
            <w:r>
              <w:rPr>
                <w:rFonts w:eastAsia="MS PGothic"/>
                <w:lang w:eastAsia="ja-JP"/>
              </w:rPr>
              <w:t xml:space="preserve"> 500</w:t>
            </w:r>
            <w:r w:rsidRPr="00624594">
              <w:rPr>
                <w:rFonts w:eastAsia="MS PGothic"/>
                <w:lang w:eastAsia="ja-JP"/>
              </w:rPr>
              <w:t> </w:t>
            </w:r>
            <w:r w:rsidRPr="00A75132">
              <w:rPr>
                <w:rFonts w:eastAsia="MS PGothic"/>
                <w:lang w:val="ru-RU" w:eastAsia="ja-JP"/>
              </w:rPr>
              <w:t>мВт</w:t>
            </w:r>
            <w:r>
              <w:rPr>
                <w:rFonts w:eastAsia="MS PGothic"/>
                <w:vertAlign w:val="superscript"/>
                <w:lang w:eastAsia="ja-JP"/>
              </w:rPr>
              <w:t xml:space="preserve"> (6</w:t>
            </w:r>
            <w:r w:rsidRPr="001549C1">
              <w:rPr>
                <w:rFonts w:eastAsia="MS PGothic"/>
                <w:vertAlign w:val="superscript"/>
                <w:lang w:eastAsia="ja-JP"/>
              </w:rPr>
              <w:t>)</w:t>
            </w:r>
            <w:r w:rsidRPr="00624594">
              <w:rPr>
                <w:rFonts w:eastAsia="MS PGothic"/>
              </w:rPr>
              <w:br/>
            </w:r>
            <w:r>
              <w:rPr>
                <w:rFonts w:eastAsia="MS PGothic"/>
                <w:lang w:eastAsia="ja-JP"/>
              </w:rPr>
              <w:t>(27</w:t>
            </w:r>
            <w:r w:rsidRPr="00624594">
              <w:rPr>
                <w:rFonts w:eastAsia="MS PGothic"/>
                <w:lang w:eastAsia="ja-JP"/>
              </w:rPr>
              <w:t> </w:t>
            </w:r>
            <w:r w:rsidRPr="00A75132">
              <w:rPr>
                <w:rFonts w:eastAsia="MS PGothic"/>
                <w:lang w:val="ru-RU" w:eastAsia="ja-JP"/>
              </w:rPr>
              <w:t>дБм</w:t>
            </w:r>
            <w:r w:rsidRPr="00624594">
              <w:rPr>
                <w:rFonts w:eastAsia="MS PGothic"/>
                <w:lang w:eastAsia="ja-JP"/>
              </w:rPr>
              <w:t>)</w:t>
            </w:r>
          </w:p>
        </w:tc>
        <w:tc>
          <w:tcPr>
            <w:tcW w:w="1698"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60194E" w:rsidRPr="00624594" w:rsidRDefault="0060194E" w:rsidP="008A7BF9">
            <w:pPr>
              <w:pStyle w:val="Tabletext"/>
              <w:spacing w:line="240" w:lineRule="exact"/>
              <w:jc w:val="left"/>
              <w:rPr>
                <w:rFonts w:eastAsia="MS PGothic"/>
                <w:lang w:eastAsia="ja-JP"/>
              </w:rPr>
            </w:pPr>
            <w:r w:rsidRPr="00624594">
              <w:rPr>
                <w:rFonts w:eastAsia="MS PGothic"/>
              </w:rPr>
              <w:sym w:font="Symbol" w:char="F0A3"/>
            </w:r>
            <w:r>
              <w:rPr>
                <w:rFonts w:eastAsia="MS PGothic"/>
                <w:lang w:eastAsia="ja-JP"/>
              </w:rPr>
              <w:t xml:space="preserve"> 250</w:t>
            </w:r>
            <w:r w:rsidRPr="00624594">
              <w:rPr>
                <w:rFonts w:eastAsia="MS PGothic"/>
                <w:lang w:eastAsia="ja-JP"/>
              </w:rPr>
              <w:t> </w:t>
            </w:r>
            <w:r w:rsidRPr="00A75132">
              <w:rPr>
                <w:rFonts w:eastAsia="MS PGothic"/>
                <w:lang w:val="ru-RU" w:eastAsia="ja-JP"/>
              </w:rPr>
              <w:t>мВт</w:t>
            </w:r>
            <w:r w:rsidRPr="00624594">
              <w:rPr>
                <w:rFonts w:eastAsia="MS PGothic"/>
              </w:rPr>
              <w:br/>
            </w:r>
            <w:r w:rsidRPr="00624594">
              <w:rPr>
                <w:rFonts w:eastAsia="MS PGothic"/>
              </w:rPr>
              <w:sym w:font="Symbol" w:char="F0A3"/>
            </w:r>
            <w:r w:rsidRPr="00624594">
              <w:rPr>
                <w:rFonts w:eastAsia="MS PGothic"/>
              </w:rPr>
              <w:t> </w:t>
            </w:r>
            <w:r w:rsidRPr="00624594">
              <w:rPr>
                <w:rFonts w:eastAsia="MS PGothic"/>
                <w:lang w:eastAsia="ja-JP"/>
              </w:rPr>
              <w:t>3 </w:t>
            </w:r>
            <w:r w:rsidRPr="00A75132">
              <w:rPr>
                <w:rFonts w:eastAsia="MS PGothic"/>
                <w:lang w:val="ru-RU"/>
              </w:rPr>
              <w:t>дБи</w:t>
            </w:r>
          </w:p>
        </w:tc>
        <w:tc>
          <w:tcPr>
            <w:tcW w:w="117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60194E" w:rsidRPr="00624594" w:rsidRDefault="0060194E" w:rsidP="008A7BF9">
            <w:pPr>
              <w:pStyle w:val="Tabletext"/>
              <w:spacing w:line="240" w:lineRule="exact"/>
              <w:jc w:val="left"/>
              <w:rPr>
                <w:rFonts w:eastAsia="MS PGothic"/>
                <w:lang w:eastAsia="ja-JP"/>
              </w:rPr>
            </w:pPr>
            <w:r w:rsidRPr="00624594">
              <w:rPr>
                <w:rFonts w:eastAsia="MS PGothic"/>
                <w:lang w:eastAsia="ja-JP"/>
              </w:rPr>
              <w:t>−74 </w:t>
            </w:r>
            <w:r w:rsidRPr="00A75132">
              <w:rPr>
                <w:rFonts w:eastAsia="MS PGothic"/>
                <w:lang w:val="ru-RU" w:eastAsia="ja-JP"/>
              </w:rPr>
              <w:t>дБм</w:t>
            </w:r>
          </w:p>
        </w:tc>
      </w:tr>
      <w:tr w:rsidR="0060194E" w:rsidRPr="00A75132" w:rsidTr="0060194E">
        <w:trPr>
          <w:cantSplit/>
          <w:jc w:val="center"/>
        </w:trPr>
        <w:tc>
          <w:tcPr>
            <w:tcW w:w="1294" w:type="dxa"/>
            <w:vMerge/>
            <w:tcBorders>
              <w:left w:val="single" w:sz="4" w:space="0" w:color="auto"/>
              <w:bottom w:val="single" w:sz="4" w:space="0" w:color="auto"/>
              <w:right w:val="single" w:sz="4" w:space="0" w:color="auto"/>
            </w:tcBorders>
            <w:tcMar>
              <w:left w:w="85" w:type="dxa"/>
              <w:right w:w="57" w:type="dxa"/>
            </w:tcMar>
            <w:vAlign w:val="center"/>
          </w:tcPr>
          <w:p w:rsidR="0060194E" w:rsidRPr="00A75132" w:rsidRDefault="0060194E" w:rsidP="008A7BF9">
            <w:pPr>
              <w:pStyle w:val="Tabletext"/>
              <w:spacing w:line="240" w:lineRule="exact"/>
              <w:jc w:val="left"/>
              <w:rPr>
                <w:rFonts w:eastAsia="MS PGothic"/>
                <w:lang w:val="ru-RU"/>
              </w:rPr>
            </w:pPr>
          </w:p>
        </w:tc>
        <w:tc>
          <w:tcPr>
            <w:tcW w:w="2251"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60194E" w:rsidRDefault="0060194E" w:rsidP="008A7BF9">
            <w:pPr>
              <w:pStyle w:val="Tabletext"/>
              <w:spacing w:line="240" w:lineRule="exact"/>
              <w:jc w:val="left"/>
              <w:rPr>
                <w:rFonts w:eastAsia="MS PGothic"/>
                <w:lang w:eastAsia="ja-JP"/>
              </w:rPr>
            </w:pPr>
            <w:r>
              <w:rPr>
                <w:rFonts w:eastAsia="MS PGothic"/>
                <w:lang w:eastAsia="ja-JP"/>
              </w:rPr>
              <w:t>920</w:t>
            </w:r>
            <w:r>
              <w:rPr>
                <w:rFonts w:eastAsia="MS PGothic"/>
                <w:lang w:val="ru-RU" w:eastAsia="ja-JP"/>
              </w:rPr>
              <w:t>,</w:t>
            </w:r>
            <w:r>
              <w:rPr>
                <w:rFonts w:eastAsia="MS PGothic"/>
                <w:lang w:eastAsia="ja-JP"/>
              </w:rPr>
              <w:t>8</w:t>
            </w:r>
            <w:r>
              <w:rPr>
                <w:rFonts w:eastAsia="MS PGothic"/>
                <w:lang w:val="ru-RU" w:eastAsia="ja-JP"/>
              </w:rPr>
              <w:t>−</w:t>
            </w:r>
            <w:r>
              <w:rPr>
                <w:rFonts w:eastAsia="MS PGothic"/>
                <w:lang w:eastAsia="ja-JP"/>
              </w:rPr>
              <w:t>923</w:t>
            </w:r>
          </w:p>
          <w:p w:rsidR="0060194E" w:rsidRPr="00624594" w:rsidRDefault="0060194E" w:rsidP="008A7BF9">
            <w:pPr>
              <w:pStyle w:val="Tabletext"/>
              <w:spacing w:line="240" w:lineRule="exact"/>
              <w:jc w:val="left"/>
              <w:rPr>
                <w:rFonts w:eastAsia="MS PGothic"/>
                <w:lang w:eastAsia="ja-JP"/>
              </w:rPr>
            </w:pPr>
            <w:r>
              <w:rPr>
                <w:rFonts w:eastAsia="MS PGothic"/>
                <w:lang w:eastAsia="ja-JP"/>
              </w:rPr>
              <w:t>(</w:t>
            </w:r>
            <w:r w:rsidRPr="00A75132">
              <w:rPr>
                <w:rFonts w:eastAsia="MS PGothic"/>
                <w:lang w:val="ru-RU" w:eastAsia="ja-JP"/>
              </w:rPr>
              <w:t xml:space="preserve">канал </w:t>
            </w:r>
            <w:r>
              <w:rPr>
                <w:rFonts w:eastAsia="MS PGothic"/>
                <w:lang w:eastAsia="ja-JP"/>
              </w:rPr>
              <w:t xml:space="preserve">200 </w:t>
            </w:r>
            <w:r>
              <w:rPr>
                <w:rFonts w:eastAsia="MS PGothic"/>
                <w:lang w:val="ru-RU" w:eastAsia="ja-JP"/>
              </w:rPr>
              <w:t>к</w:t>
            </w:r>
            <w:r w:rsidRPr="00A75132">
              <w:rPr>
                <w:rFonts w:eastAsia="MS PGothic"/>
                <w:lang w:val="ru-RU" w:eastAsia="ja-JP"/>
              </w:rPr>
              <w:t>Гц</w:t>
            </w:r>
            <w:r>
              <w:rPr>
                <w:rFonts w:eastAsia="MS PGothic"/>
                <w:lang w:eastAsia="ja-JP"/>
              </w:rPr>
              <w:t>)</w:t>
            </w:r>
          </w:p>
        </w:tc>
        <w:tc>
          <w:tcPr>
            <w:tcW w:w="1497"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60194E" w:rsidRPr="00624594" w:rsidRDefault="0060194E" w:rsidP="008A7BF9">
            <w:pPr>
              <w:pStyle w:val="Tabletext"/>
              <w:spacing w:line="240" w:lineRule="exact"/>
              <w:jc w:val="left"/>
              <w:rPr>
                <w:rFonts w:eastAsia="MS PGothic"/>
              </w:rPr>
            </w:pPr>
            <w:r>
              <w:rPr>
                <w:rFonts w:eastAsia="MS PGothic"/>
              </w:rPr>
              <w:t>&gt; </w:t>
            </w:r>
            <w:r>
              <w:rPr>
                <w:rFonts w:eastAsia="MS PGothic"/>
                <w:lang w:eastAsia="ja-JP"/>
              </w:rPr>
              <w:t>800</w:t>
            </w:r>
            <w:r w:rsidRPr="00624594">
              <w:rPr>
                <w:rFonts w:eastAsia="MS PGothic"/>
              </w:rPr>
              <w:br/>
            </w:r>
            <w:r w:rsidRPr="00624594">
              <w:rPr>
                <w:rFonts w:eastAsia="MS PGothic"/>
              </w:rPr>
              <w:sym w:font="Symbol" w:char="F0A3"/>
            </w:r>
            <w:r w:rsidRPr="00624594">
              <w:rPr>
                <w:rFonts w:eastAsia="MS PGothic"/>
              </w:rPr>
              <w:t xml:space="preserve"> </w:t>
            </w:r>
            <w:r>
              <w:rPr>
                <w:rFonts w:eastAsia="MS PGothic"/>
                <w:lang w:eastAsia="ja-JP"/>
              </w:rPr>
              <w:t>1 000</w:t>
            </w:r>
          </w:p>
        </w:tc>
        <w:tc>
          <w:tcPr>
            <w:tcW w:w="172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60194E" w:rsidRPr="00624594" w:rsidRDefault="0060194E" w:rsidP="008A7BF9">
            <w:pPr>
              <w:pStyle w:val="Tabletext"/>
              <w:spacing w:line="240" w:lineRule="exact"/>
              <w:jc w:val="left"/>
              <w:rPr>
                <w:rFonts w:eastAsia="MS PGothic"/>
              </w:rPr>
            </w:pPr>
            <w:r w:rsidRPr="00624594">
              <w:rPr>
                <w:rFonts w:eastAsia="MS PGothic"/>
              </w:rPr>
              <w:sym w:font="Symbol" w:char="F0A3"/>
            </w:r>
            <w:r>
              <w:rPr>
                <w:rFonts w:eastAsia="MS PGothic"/>
                <w:lang w:eastAsia="ja-JP"/>
              </w:rPr>
              <w:t xml:space="preserve"> 500</w:t>
            </w:r>
            <w:r w:rsidRPr="00624594">
              <w:rPr>
                <w:rFonts w:eastAsia="MS PGothic"/>
                <w:lang w:eastAsia="ja-JP"/>
              </w:rPr>
              <w:t> </w:t>
            </w:r>
            <w:r w:rsidRPr="00A75132">
              <w:rPr>
                <w:rFonts w:eastAsia="MS PGothic"/>
                <w:lang w:val="ru-RU" w:eastAsia="ja-JP"/>
              </w:rPr>
              <w:t>мВт</w:t>
            </w:r>
            <w:r>
              <w:rPr>
                <w:rFonts w:eastAsia="MS PGothic"/>
                <w:vertAlign w:val="superscript"/>
                <w:lang w:eastAsia="ja-JP"/>
              </w:rPr>
              <w:t xml:space="preserve"> (6</w:t>
            </w:r>
            <w:r w:rsidRPr="001549C1">
              <w:rPr>
                <w:rFonts w:eastAsia="MS PGothic"/>
                <w:vertAlign w:val="superscript"/>
                <w:lang w:eastAsia="ja-JP"/>
              </w:rPr>
              <w:t>)</w:t>
            </w:r>
            <w:r w:rsidRPr="00624594">
              <w:rPr>
                <w:rFonts w:eastAsia="MS PGothic"/>
              </w:rPr>
              <w:br/>
            </w:r>
            <w:r>
              <w:rPr>
                <w:rFonts w:eastAsia="MS PGothic"/>
                <w:lang w:eastAsia="ja-JP"/>
              </w:rPr>
              <w:t>(27</w:t>
            </w:r>
            <w:r w:rsidRPr="00624594">
              <w:rPr>
                <w:rFonts w:eastAsia="MS PGothic"/>
                <w:lang w:eastAsia="ja-JP"/>
              </w:rPr>
              <w:t> </w:t>
            </w:r>
            <w:r w:rsidRPr="00A75132">
              <w:rPr>
                <w:rFonts w:eastAsia="MS PGothic"/>
                <w:lang w:val="ru-RU" w:eastAsia="ja-JP"/>
              </w:rPr>
              <w:t>дБм</w:t>
            </w:r>
            <w:r w:rsidRPr="00624594">
              <w:rPr>
                <w:rFonts w:eastAsia="MS PGothic"/>
                <w:lang w:eastAsia="ja-JP"/>
              </w:rPr>
              <w:t>)</w:t>
            </w:r>
          </w:p>
        </w:tc>
        <w:tc>
          <w:tcPr>
            <w:tcW w:w="1698"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60194E" w:rsidRPr="00624594" w:rsidRDefault="0060194E" w:rsidP="008A7BF9">
            <w:pPr>
              <w:pStyle w:val="Tabletext"/>
              <w:spacing w:line="240" w:lineRule="exact"/>
              <w:jc w:val="left"/>
              <w:rPr>
                <w:rFonts w:eastAsia="MS PGothic"/>
                <w:lang w:eastAsia="ja-JP"/>
              </w:rPr>
            </w:pPr>
            <w:r w:rsidRPr="00624594">
              <w:rPr>
                <w:rFonts w:eastAsia="MS PGothic"/>
              </w:rPr>
              <w:sym w:font="Symbol" w:char="F0A3"/>
            </w:r>
            <w:r>
              <w:rPr>
                <w:rFonts w:eastAsia="MS PGothic"/>
                <w:lang w:eastAsia="ja-JP"/>
              </w:rPr>
              <w:t xml:space="preserve"> 250</w:t>
            </w:r>
            <w:r w:rsidRPr="00624594">
              <w:rPr>
                <w:rFonts w:eastAsia="MS PGothic"/>
                <w:lang w:eastAsia="ja-JP"/>
              </w:rPr>
              <w:t> </w:t>
            </w:r>
            <w:r w:rsidRPr="00A75132">
              <w:rPr>
                <w:rFonts w:eastAsia="MS PGothic"/>
                <w:lang w:val="ru-RU" w:eastAsia="ja-JP"/>
              </w:rPr>
              <w:t>мВт</w:t>
            </w:r>
            <w:r w:rsidRPr="00624594">
              <w:rPr>
                <w:rFonts w:eastAsia="MS PGothic"/>
              </w:rPr>
              <w:br/>
            </w:r>
            <w:r w:rsidRPr="00624594">
              <w:rPr>
                <w:rFonts w:eastAsia="MS PGothic"/>
              </w:rPr>
              <w:sym w:font="Symbol" w:char="F0A3"/>
            </w:r>
            <w:r w:rsidRPr="00624594">
              <w:rPr>
                <w:rFonts w:eastAsia="MS PGothic"/>
              </w:rPr>
              <w:t> </w:t>
            </w:r>
            <w:r w:rsidRPr="00624594">
              <w:rPr>
                <w:rFonts w:eastAsia="MS PGothic"/>
                <w:lang w:eastAsia="ja-JP"/>
              </w:rPr>
              <w:t>3 </w:t>
            </w:r>
            <w:r w:rsidRPr="00A75132">
              <w:rPr>
                <w:rFonts w:eastAsia="MS PGothic"/>
                <w:lang w:val="ru-RU"/>
              </w:rPr>
              <w:t>дБи</w:t>
            </w:r>
          </w:p>
        </w:tc>
        <w:tc>
          <w:tcPr>
            <w:tcW w:w="117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60194E" w:rsidRPr="00624594" w:rsidRDefault="0060194E" w:rsidP="008A7BF9">
            <w:pPr>
              <w:pStyle w:val="Tabletext"/>
              <w:spacing w:line="240" w:lineRule="exact"/>
              <w:jc w:val="left"/>
              <w:rPr>
                <w:rFonts w:eastAsia="MS PGothic"/>
                <w:lang w:eastAsia="ja-JP"/>
              </w:rPr>
            </w:pPr>
            <w:r w:rsidRPr="00624594">
              <w:rPr>
                <w:rFonts w:eastAsia="MS PGothic"/>
                <w:lang w:eastAsia="ja-JP"/>
              </w:rPr>
              <w:t>−74 </w:t>
            </w:r>
            <w:r w:rsidRPr="00A75132">
              <w:rPr>
                <w:rFonts w:eastAsia="MS PGothic"/>
                <w:lang w:val="ru-RU" w:eastAsia="ja-JP"/>
              </w:rPr>
              <w:t>дБм</w:t>
            </w:r>
          </w:p>
        </w:tc>
      </w:tr>
    </w:tbl>
    <w:p w:rsidR="00BE3523" w:rsidRPr="00A75132" w:rsidRDefault="00BE3523" w:rsidP="00BE3523">
      <w:pPr>
        <w:pStyle w:val="TableNo"/>
        <w:rPr>
          <w:lang w:val="ru-RU" w:eastAsia="ja-JP"/>
        </w:rPr>
      </w:pPr>
      <w:r w:rsidRPr="00A75132">
        <w:rPr>
          <w:lang w:val="ru-RU"/>
        </w:rPr>
        <w:lastRenderedPageBreak/>
        <w:t xml:space="preserve">ТАБЛИЦА </w:t>
      </w:r>
      <w:r w:rsidRPr="00A75132">
        <w:rPr>
          <w:lang w:val="ru-RU" w:eastAsia="ja-JP"/>
        </w:rPr>
        <w:t>18 (</w:t>
      </w:r>
      <w:r w:rsidRPr="00A75132">
        <w:rPr>
          <w:i/>
          <w:iCs/>
          <w:lang w:val="ru-RU" w:eastAsia="ja-JP"/>
        </w:rPr>
        <w:t>продолжение</w:t>
      </w:r>
      <w:r w:rsidRPr="00A75132">
        <w:rPr>
          <w:lang w:val="ru-RU" w:eastAsia="ja-JP"/>
        </w:rPr>
        <w:t>)</w:t>
      </w:r>
    </w:p>
    <w:tbl>
      <w:tblPr>
        <w:tblW w:w="9645" w:type="dxa"/>
        <w:jc w:val="center"/>
        <w:tblLayout w:type="fixed"/>
        <w:tblLook w:val="0000" w:firstRow="0" w:lastRow="0" w:firstColumn="0" w:lastColumn="0" w:noHBand="0" w:noVBand="0"/>
      </w:tblPr>
      <w:tblGrid>
        <w:gridCol w:w="1294"/>
        <w:gridCol w:w="2251"/>
        <w:gridCol w:w="1497"/>
        <w:gridCol w:w="1726"/>
        <w:gridCol w:w="1698"/>
        <w:gridCol w:w="1179"/>
      </w:tblGrid>
      <w:tr w:rsidR="00BE3523" w:rsidRPr="00A75132" w:rsidTr="00D661D9">
        <w:trPr>
          <w:cantSplit/>
          <w:jc w:val="center"/>
        </w:trPr>
        <w:tc>
          <w:tcPr>
            <w:tcW w:w="1294"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BE3523" w:rsidRPr="00A75132" w:rsidRDefault="00BE3523" w:rsidP="00D661D9">
            <w:pPr>
              <w:pStyle w:val="Tablehead"/>
              <w:rPr>
                <w:rFonts w:eastAsia="MS PGothic"/>
                <w:lang w:val="ru-RU"/>
              </w:rPr>
            </w:pPr>
            <w:r>
              <w:rPr>
                <w:rFonts w:eastAsia="MS PGothic"/>
                <w:lang w:val="ru-RU"/>
              </w:rPr>
              <w:t>Тип</w:t>
            </w:r>
            <w:r w:rsidRPr="00A75132">
              <w:rPr>
                <w:rFonts w:eastAsia="MS PGothic"/>
                <w:lang w:val="ru-RU"/>
              </w:rPr>
              <w:t xml:space="preserve"> излучения</w:t>
            </w:r>
          </w:p>
        </w:tc>
        <w:tc>
          <w:tcPr>
            <w:tcW w:w="2251"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BE3523" w:rsidRPr="00A75132" w:rsidRDefault="00BE3523" w:rsidP="00D661D9">
            <w:pPr>
              <w:pStyle w:val="Tablehead"/>
              <w:rPr>
                <w:rFonts w:eastAsia="MS PGothic"/>
                <w:lang w:val="ru-RU"/>
              </w:rPr>
            </w:pPr>
            <w:r w:rsidRPr="00A75132">
              <w:rPr>
                <w:rFonts w:eastAsia="MS PGothic"/>
                <w:lang w:val="ru-RU"/>
              </w:rPr>
              <w:t>Полоса частот</w:t>
            </w:r>
            <w:r w:rsidRPr="00A75132">
              <w:rPr>
                <w:rFonts w:eastAsia="MS PGothic"/>
                <w:lang w:val="ru-RU"/>
              </w:rPr>
              <w:br/>
              <w:t>(МГц)</w:t>
            </w:r>
          </w:p>
        </w:tc>
        <w:tc>
          <w:tcPr>
            <w:tcW w:w="1497" w:type="dxa"/>
            <w:tcBorders>
              <w:top w:val="single" w:sz="6" w:space="0" w:color="auto"/>
              <w:left w:val="single" w:sz="6" w:space="0" w:color="auto"/>
              <w:bottom w:val="single" w:sz="6" w:space="0" w:color="auto"/>
            </w:tcBorders>
            <w:tcMar>
              <w:left w:w="85" w:type="dxa"/>
              <w:right w:w="57" w:type="dxa"/>
            </w:tcMar>
            <w:vAlign w:val="center"/>
          </w:tcPr>
          <w:p w:rsidR="00BE3523" w:rsidRPr="00A75132" w:rsidRDefault="00BE3523" w:rsidP="00D661D9">
            <w:pPr>
              <w:pStyle w:val="Tablehead"/>
              <w:rPr>
                <w:rFonts w:eastAsia="MS PGothic"/>
                <w:lang w:val="ru-RU"/>
              </w:rPr>
            </w:pPr>
            <w:r w:rsidRPr="00A75132">
              <w:rPr>
                <w:rFonts w:eastAsia="MS PGothic"/>
                <w:lang w:val="ru-RU"/>
              </w:rPr>
              <w:t xml:space="preserve">Занимаемая ширина полосы </w:t>
            </w:r>
            <w:r w:rsidRPr="00A75132">
              <w:rPr>
                <w:rFonts w:eastAsia="MS PGothic"/>
                <w:lang w:val="ru-RU"/>
              </w:rPr>
              <w:br/>
              <w:t>(кГц)</w:t>
            </w:r>
          </w:p>
        </w:tc>
        <w:tc>
          <w:tcPr>
            <w:tcW w:w="1726"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BE3523" w:rsidRPr="00A75132" w:rsidRDefault="00BE3523" w:rsidP="00D661D9">
            <w:pPr>
              <w:pStyle w:val="Tablehead"/>
              <w:rPr>
                <w:rFonts w:eastAsia="MS PGothic"/>
                <w:lang w:val="ru-RU"/>
              </w:rPr>
            </w:pPr>
            <w:r w:rsidRPr="00A75132">
              <w:rPr>
                <w:rFonts w:eastAsia="MS PGothic"/>
                <w:lang w:val="ru-RU"/>
              </w:rPr>
              <w:t>Уровень мощности или спектральная плотность</w:t>
            </w:r>
            <w:r w:rsidRPr="00A75132">
              <w:rPr>
                <w:rFonts w:eastAsia="MS PGothic"/>
                <w:lang w:val="ru-RU"/>
              </w:rPr>
              <w:br/>
              <w:t>(э.и.и.м.)</w:t>
            </w:r>
          </w:p>
        </w:tc>
        <w:tc>
          <w:tcPr>
            <w:tcW w:w="1698"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BE3523" w:rsidRPr="00A75132" w:rsidRDefault="00BE3523" w:rsidP="00D661D9">
            <w:pPr>
              <w:pStyle w:val="Tablehead"/>
              <w:rPr>
                <w:rFonts w:eastAsia="MS PGothic"/>
                <w:lang w:val="ru-RU"/>
              </w:rPr>
            </w:pPr>
            <w:r w:rsidRPr="00A75132">
              <w:rPr>
                <w:rFonts w:eastAsia="MS PGothic"/>
                <w:lang w:val="ru-RU"/>
              </w:rPr>
              <w:t>Мощность на выходе антенны и коэффициент усиления антенны</w:t>
            </w:r>
          </w:p>
        </w:tc>
        <w:tc>
          <w:tcPr>
            <w:tcW w:w="1179"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BE3523" w:rsidRPr="00A75132" w:rsidRDefault="00BE3523" w:rsidP="00D661D9">
            <w:pPr>
              <w:pStyle w:val="Tablehead"/>
              <w:rPr>
                <w:rFonts w:eastAsia="MS PGothic"/>
                <w:lang w:val="ru-RU"/>
              </w:rPr>
            </w:pPr>
            <w:r w:rsidRPr="00A75132">
              <w:rPr>
                <w:rFonts w:eastAsia="MS PGothic"/>
                <w:lang w:val="ru-RU"/>
              </w:rPr>
              <w:t>Контроль несущей</w:t>
            </w:r>
          </w:p>
        </w:tc>
      </w:tr>
      <w:tr w:rsidR="0060194E" w:rsidRPr="0060194E" w:rsidTr="0060194E">
        <w:trPr>
          <w:cantSplit/>
          <w:jc w:val="center"/>
        </w:trPr>
        <w:tc>
          <w:tcPr>
            <w:tcW w:w="1294"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60194E" w:rsidRPr="0060194E" w:rsidRDefault="0060194E" w:rsidP="005C385B">
            <w:pPr>
              <w:pStyle w:val="Tablehead"/>
              <w:jc w:val="left"/>
              <w:rPr>
                <w:rFonts w:eastAsia="MS PGothic"/>
                <w:b w:val="0"/>
                <w:lang w:val="en-US"/>
              </w:rPr>
            </w:pPr>
            <w:r w:rsidRPr="0060194E">
              <w:rPr>
                <w:rFonts w:eastAsia="MS PGothic"/>
                <w:b w:val="0"/>
                <w:lang w:val="en-US"/>
              </w:rPr>
              <w:t>N0N, A1D,</w:t>
            </w:r>
            <w:r w:rsidRPr="0060194E">
              <w:rPr>
                <w:rFonts w:eastAsia="MS PGothic"/>
                <w:b w:val="0"/>
                <w:lang w:val="en-US"/>
              </w:rPr>
              <w:br/>
              <w:t>AXN, F1D,</w:t>
            </w:r>
            <w:r w:rsidRPr="0060194E">
              <w:rPr>
                <w:rFonts w:eastAsia="MS PGothic"/>
                <w:b w:val="0"/>
                <w:lang w:val="en-US"/>
              </w:rPr>
              <w:br/>
              <w:t xml:space="preserve">F2D </w:t>
            </w:r>
            <w:r w:rsidRPr="0060194E">
              <w:rPr>
                <w:rFonts w:eastAsia="MS PGothic"/>
                <w:b w:val="0"/>
                <w:lang w:val="ru-RU"/>
              </w:rPr>
              <w:t>или</w:t>
            </w:r>
            <w:r w:rsidRPr="0060194E">
              <w:rPr>
                <w:rFonts w:eastAsia="MS PGothic"/>
                <w:b w:val="0"/>
                <w:lang w:val="en-US"/>
              </w:rPr>
              <w:t xml:space="preserve"> G1D</w:t>
            </w:r>
          </w:p>
        </w:tc>
        <w:tc>
          <w:tcPr>
            <w:tcW w:w="2251"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60194E" w:rsidRPr="0060194E" w:rsidRDefault="0060194E" w:rsidP="005C385B">
            <w:pPr>
              <w:pStyle w:val="Tablehead"/>
              <w:jc w:val="left"/>
              <w:rPr>
                <w:rFonts w:eastAsia="MS PGothic"/>
                <w:b w:val="0"/>
                <w:lang w:val="ru-RU"/>
              </w:rPr>
            </w:pPr>
            <w:r w:rsidRPr="0060194E">
              <w:rPr>
                <w:rFonts w:eastAsia="MS PGothic"/>
                <w:b w:val="0"/>
                <w:lang w:val="ru-RU"/>
              </w:rPr>
              <w:t>2 425</w:t>
            </w:r>
            <w:r w:rsidR="0055677A">
              <w:rPr>
                <w:rFonts w:eastAsia="MS PGothic"/>
                <w:b w:val="0"/>
                <w:lang w:val="ru-RU"/>
              </w:rPr>
              <w:t>–</w:t>
            </w:r>
            <w:r w:rsidRPr="0060194E">
              <w:rPr>
                <w:rFonts w:eastAsia="MS PGothic"/>
                <w:b w:val="0"/>
                <w:lang w:val="ru-RU"/>
              </w:rPr>
              <w:t>2 475</w:t>
            </w:r>
          </w:p>
        </w:tc>
        <w:tc>
          <w:tcPr>
            <w:tcW w:w="1497" w:type="dxa"/>
            <w:tcBorders>
              <w:top w:val="single" w:sz="6" w:space="0" w:color="auto"/>
              <w:left w:val="single" w:sz="6" w:space="0" w:color="auto"/>
              <w:bottom w:val="single" w:sz="6" w:space="0" w:color="auto"/>
            </w:tcBorders>
            <w:tcMar>
              <w:left w:w="85" w:type="dxa"/>
              <w:right w:w="57" w:type="dxa"/>
            </w:tcMar>
            <w:vAlign w:val="center"/>
          </w:tcPr>
          <w:p w:rsidR="0060194E" w:rsidRPr="0060194E" w:rsidRDefault="0060194E" w:rsidP="005C385B">
            <w:pPr>
              <w:pStyle w:val="Tablehead"/>
              <w:jc w:val="left"/>
              <w:rPr>
                <w:rFonts w:eastAsia="MS PGothic"/>
                <w:b w:val="0"/>
                <w:lang w:val="ru-RU"/>
              </w:rPr>
            </w:pPr>
            <w:r w:rsidRPr="0060194E">
              <w:rPr>
                <w:rFonts w:eastAsia="MS PGothic"/>
                <w:b w:val="0"/>
                <w:lang w:val="ru-RU"/>
              </w:rPr>
              <w:t xml:space="preserve">FH: </w:t>
            </w:r>
            <w:r w:rsidRPr="0060194E">
              <w:rPr>
                <w:rFonts w:eastAsia="MS PGothic"/>
                <w:b w:val="0"/>
                <w:lang w:val="ru-RU"/>
              </w:rPr>
              <w:br/>
            </w:r>
            <w:r w:rsidRPr="0060194E">
              <w:rPr>
                <w:rFonts w:eastAsia="MS PGothic"/>
                <w:b w:val="0"/>
                <w:lang w:val="ru-RU"/>
              </w:rPr>
              <w:sym w:font="Symbol" w:char="F0A3"/>
            </w:r>
            <w:r w:rsidRPr="0060194E">
              <w:rPr>
                <w:rFonts w:eastAsia="MS PGothic"/>
                <w:b w:val="0"/>
                <w:lang w:val="ru-RU"/>
              </w:rPr>
              <w:t> 83,5 МГц</w:t>
            </w:r>
            <w:r w:rsidRPr="0060194E">
              <w:rPr>
                <w:rFonts w:eastAsia="MS PGothic"/>
                <w:b w:val="0"/>
                <w:lang w:val="ru-RU"/>
              </w:rPr>
              <w:br/>
              <w:t>DS:</w:t>
            </w:r>
            <w:r w:rsidRPr="0060194E">
              <w:rPr>
                <w:rFonts w:eastAsia="MS PGothic"/>
                <w:b w:val="0"/>
                <w:lang w:val="ru-RU"/>
              </w:rPr>
              <w:br/>
            </w:r>
            <w:r w:rsidRPr="0060194E">
              <w:rPr>
                <w:rFonts w:eastAsia="MS PGothic"/>
                <w:b w:val="0"/>
                <w:lang w:val="ru-RU"/>
              </w:rPr>
              <w:sym w:font="Symbol" w:char="F0A3"/>
            </w:r>
            <w:r w:rsidRPr="0060194E">
              <w:rPr>
                <w:rFonts w:eastAsia="MS PGothic"/>
                <w:b w:val="0"/>
                <w:lang w:val="ru-RU"/>
              </w:rPr>
              <w:t> 5,5 МГц</w:t>
            </w:r>
          </w:p>
        </w:tc>
        <w:tc>
          <w:tcPr>
            <w:tcW w:w="1726"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60194E" w:rsidRPr="0060194E" w:rsidRDefault="0060194E" w:rsidP="005C385B">
            <w:pPr>
              <w:pStyle w:val="Tablehead"/>
              <w:jc w:val="left"/>
              <w:rPr>
                <w:rFonts w:eastAsia="MS PGothic"/>
                <w:b w:val="0"/>
                <w:lang w:val="ru-RU"/>
              </w:rPr>
            </w:pPr>
            <w:r w:rsidRPr="0060194E">
              <w:rPr>
                <w:rFonts w:eastAsia="MS PGothic"/>
                <w:b w:val="0"/>
                <w:lang w:val="ru-RU"/>
              </w:rPr>
              <w:t xml:space="preserve">FH: </w:t>
            </w:r>
            <w:r w:rsidRPr="0060194E">
              <w:rPr>
                <w:rFonts w:eastAsia="MS PGothic"/>
                <w:b w:val="0"/>
                <w:lang w:val="ru-RU"/>
              </w:rPr>
              <w:br/>
            </w:r>
            <w:r w:rsidRPr="0060194E">
              <w:rPr>
                <w:rFonts w:eastAsia="MS PGothic"/>
                <w:b w:val="0"/>
                <w:lang w:val="ru-RU"/>
              </w:rPr>
              <w:sym w:font="Symbol" w:char="F0A3"/>
            </w:r>
            <w:r w:rsidRPr="0060194E">
              <w:rPr>
                <w:rFonts w:eastAsia="MS PGothic"/>
                <w:b w:val="0"/>
                <w:lang w:val="ru-RU"/>
              </w:rPr>
              <w:t> 40 мВт /1 МГц (7)</w:t>
            </w:r>
            <w:r w:rsidRPr="0060194E">
              <w:rPr>
                <w:rFonts w:eastAsia="MS PGothic"/>
                <w:b w:val="0"/>
                <w:lang w:val="ru-RU"/>
              </w:rPr>
              <w:br/>
              <w:t>(16 дБм /1 МГц)</w:t>
            </w:r>
            <w:r w:rsidRPr="0060194E">
              <w:rPr>
                <w:rFonts w:eastAsia="MS PGothic"/>
                <w:b w:val="0"/>
                <w:lang w:val="ru-RU"/>
              </w:rPr>
              <w:br/>
              <w:t>(2 400-2 427 МГц, 2 470,75-2 483,5 МГц</w:t>
            </w:r>
            <w:r w:rsidRPr="0060194E">
              <w:rPr>
                <w:rFonts w:eastAsia="MS PGothic"/>
                <w:b w:val="0"/>
                <w:lang w:val="ru-RU"/>
              </w:rPr>
              <w:br/>
            </w:r>
            <w:r w:rsidRPr="0060194E">
              <w:rPr>
                <w:rFonts w:eastAsia="MS PGothic"/>
                <w:b w:val="0"/>
                <w:lang w:val="ru-RU"/>
              </w:rPr>
              <w:sym w:font="Symbol" w:char="F0A3"/>
            </w:r>
            <w:r w:rsidRPr="0060194E">
              <w:rPr>
                <w:rFonts w:eastAsia="MS PGothic"/>
                <w:b w:val="0"/>
                <w:lang w:val="ru-RU"/>
              </w:rPr>
              <w:t xml:space="preserve"> 12 мВт /1 МГц (7)</w:t>
            </w:r>
            <w:r w:rsidRPr="0060194E">
              <w:rPr>
                <w:rFonts w:eastAsia="MS PGothic"/>
                <w:b w:val="0"/>
                <w:lang w:val="ru-RU"/>
              </w:rPr>
              <w:br/>
              <w:t>(10,8 дБм /1 МГц)</w:t>
            </w:r>
            <w:r w:rsidRPr="0060194E">
              <w:rPr>
                <w:rFonts w:eastAsia="MS PGothic"/>
                <w:b w:val="0"/>
                <w:lang w:val="ru-RU"/>
              </w:rPr>
              <w:br/>
              <w:t xml:space="preserve"> (2 427-2 470,75 МГц)</w:t>
            </w:r>
            <w:r w:rsidRPr="0060194E">
              <w:rPr>
                <w:rFonts w:eastAsia="MS PGothic"/>
                <w:b w:val="0"/>
                <w:lang w:val="ru-RU"/>
              </w:rPr>
              <w:br/>
              <w:t>DS:</w:t>
            </w:r>
            <w:r w:rsidRPr="0060194E">
              <w:rPr>
                <w:rFonts w:eastAsia="MS PGothic"/>
                <w:b w:val="0"/>
                <w:lang w:val="ru-RU"/>
              </w:rPr>
              <w:br/>
            </w:r>
            <w:r w:rsidRPr="0060194E">
              <w:rPr>
                <w:rFonts w:eastAsia="MS PGothic"/>
                <w:b w:val="0"/>
                <w:lang w:val="ru-RU"/>
              </w:rPr>
              <w:sym w:font="Symbol" w:char="F0A3"/>
            </w:r>
            <w:r w:rsidRPr="0060194E">
              <w:rPr>
                <w:rFonts w:eastAsia="MS PGothic"/>
                <w:b w:val="0"/>
                <w:lang w:val="ru-RU"/>
              </w:rPr>
              <w:t> 1 Вт</w:t>
            </w:r>
            <w:r w:rsidRPr="0060194E">
              <w:rPr>
                <w:rFonts w:eastAsia="MS PGothic"/>
                <w:b w:val="0"/>
                <w:lang w:val="ru-RU"/>
              </w:rPr>
              <w:br/>
              <w:t>(30 дБм)</w:t>
            </w:r>
          </w:p>
        </w:tc>
        <w:tc>
          <w:tcPr>
            <w:tcW w:w="1698"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60194E" w:rsidRPr="0060194E" w:rsidRDefault="0060194E" w:rsidP="005C385B">
            <w:pPr>
              <w:pStyle w:val="Tablehead"/>
              <w:jc w:val="left"/>
              <w:rPr>
                <w:rFonts w:eastAsia="MS PGothic"/>
                <w:b w:val="0"/>
                <w:lang w:val="ru-RU"/>
              </w:rPr>
            </w:pPr>
            <w:r w:rsidRPr="0060194E">
              <w:rPr>
                <w:rFonts w:eastAsia="MS PGothic"/>
                <w:b w:val="0"/>
                <w:lang w:val="ru-RU"/>
              </w:rPr>
              <w:t xml:space="preserve">FH: </w:t>
            </w:r>
            <w:r w:rsidRPr="0060194E">
              <w:rPr>
                <w:rFonts w:eastAsia="MS PGothic"/>
                <w:b w:val="0"/>
                <w:lang w:val="ru-RU"/>
              </w:rPr>
              <w:br/>
            </w:r>
            <w:r w:rsidRPr="0060194E">
              <w:rPr>
                <w:rFonts w:eastAsia="MS PGothic"/>
                <w:b w:val="0"/>
                <w:lang w:val="ru-RU"/>
              </w:rPr>
              <w:sym w:font="Symbol" w:char="F0A3"/>
            </w:r>
            <w:r w:rsidRPr="0060194E">
              <w:rPr>
                <w:rFonts w:eastAsia="MS PGothic"/>
                <w:b w:val="0"/>
                <w:lang w:val="ru-RU"/>
              </w:rPr>
              <w:t xml:space="preserve"> 10 мВт /1 МГц</w:t>
            </w:r>
            <w:r w:rsidRPr="0060194E">
              <w:rPr>
                <w:rFonts w:eastAsia="MS PGothic"/>
                <w:b w:val="0"/>
                <w:lang w:val="ru-RU"/>
              </w:rPr>
              <w:br/>
              <w:t>(2 400-2 427 МГц, 2 470,75-2 483,5 МГц</w:t>
            </w:r>
            <w:r w:rsidRPr="0060194E">
              <w:rPr>
                <w:rFonts w:eastAsia="MS PGothic"/>
                <w:b w:val="0"/>
                <w:lang w:val="ru-RU"/>
              </w:rPr>
              <w:br/>
            </w:r>
            <w:r w:rsidRPr="0060194E">
              <w:rPr>
                <w:rFonts w:eastAsia="MS PGothic"/>
                <w:b w:val="0"/>
                <w:lang w:val="ru-RU"/>
              </w:rPr>
              <w:sym w:font="Symbol" w:char="F0A3"/>
            </w:r>
            <w:r w:rsidRPr="0060194E">
              <w:rPr>
                <w:rFonts w:eastAsia="MS PGothic"/>
                <w:b w:val="0"/>
                <w:lang w:val="ru-RU"/>
              </w:rPr>
              <w:t xml:space="preserve"> 3 мВт /1 МГц</w:t>
            </w:r>
            <w:r w:rsidRPr="0060194E">
              <w:rPr>
                <w:rFonts w:eastAsia="MS PGothic"/>
                <w:b w:val="0"/>
                <w:lang w:val="ru-RU"/>
              </w:rPr>
              <w:br/>
              <w:t>(2 427-2 470,75 МГц)</w:t>
            </w:r>
            <w:r w:rsidRPr="0060194E">
              <w:rPr>
                <w:rFonts w:eastAsia="MS PGothic"/>
                <w:b w:val="0"/>
                <w:lang w:val="ru-RU"/>
              </w:rPr>
              <w:br/>
            </w:r>
            <w:r w:rsidRPr="0060194E">
              <w:rPr>
                <w:rFonts w:eastAsia="MS PGothic"/>
                <w:b w:val="0"/>
                <w:lang w:val="ru-RU"/>
              </w:rPr>
              <w:sym w:font="Symbol" w:char="F0A3"/>
            </w:r>
            <w:r w:rsidRPr="0060194E">
              <w:rPr>
                <w:rFonts w:eastAsia="MS PGothic"/>
                <w:b w:val="0"/>
                <w:lang w:val="ru-RU"/>
              </w:rPr>
              <w:t> 6 дБи</w:t>
            </w:r>
            <w:r w:rsidRPr="0060194E">
              <w:rPr>
                <w:rFonts w:eastAsia="MS PGothic"/>
                <w:b w:val="0"/>
                <w:lang w:val="ru-RU"/>
              </w:rPr>
              <w:br/>
              <w:t>DS:</w:t>
            </w:r>
            <w:r w:rsidRPr="0060194E">
              <w:rPr>
                <w:rFonts w:eastAsia="MS PGothic"/>
                <w:b w:val="0"/>
                <w:lang w:val="ru-RU"/>
              </w:rPr>
              <w:br/>
            </w:r>
            <w:r w:rsidRPr="0060194E">
              <w:rPr>
                <w:rFonts w:eastAsia="MS PGothic"/>
                <w:b w:val="0"/>
                <w:lang w:val="ru-RU"/>
              </w:rPr>
              <w:sym w:font="Symbol" w:char="F0A3"/>
            </w:r>
            <w:r w:rsidRPr="0060194E">
              <w:rPr>
                <w:rFonts w:eastAsia="MS PGothic"/>
                <w:b w:val="0"/>
                <w:lang w:val="ru-RU"/>
              </w:rPr>
              <w:t xml:space="preserve"> 10 мВт</w:t>
            </w:r>
            <w:r w:rsidRPr="0060194E">
              <w:rPr>
                <w:rFonts w:eastAsia="MS PGothic"/>
                <w:b w:val="0"/>
                <w:lang w:val="ru-RU"/>
              </w:rPr>
              <w:br/>
            </w:r>
            <w:r w:rsidRPr="0060194E">
              <w:rPr>
                <w:rFonts w:eastAsia="MS PGothic"/>
                <w:b w:val="0"/>
                <w:lang w:val="ru-RU"/>
              </w:rPr>
              <w:sym w:font="Symbol" w:char="F0A3"/>
            </w:r>
            <w:r w:rsidRPr="0060194E">
              <w:rPr>
                <w:rFonts w:eastAsia="MS PGothic"/>
                <w:b w:val="0"/>
                <w:lang w:val="ru-RU"/>
              </w:rPr>
              <w:t> 20 дБи</w:t>
            </w:r>
          </w:p>
        </w:tc>
        <w:tc>
          <w:tcPr>
            <w:tcW w:w="1179"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60194E" w:rsidRPr="0060194E" w:rsidRDefault="0060194E" w:rsidP="005C385B">
            <w:pPr>
              <w:pStyle w:val="Tablehead"/>
              <w:jc w:val="left"/>
              <w:rPr>
                <w:rFonts w:eastAsia="MS PGothic"/>
                <w:b w:val="0"/>
                <w:lang w:val="ru-RU"/>
              </w:rPr>
            </w:pPr>
            <w:r w:rsidRPr="0060194E">
              <w:rPr>
                <w:rFonts w:eastAsia="MS PGothic"/>
                <w:b w:val="0"/>
                <w:lang w:val="ru-RU"/>
              </w:rPr>
              <w:t>Не требуется</w:t>
            </w:r>
          </w:p>
        </w:tc>
      </w:tr>
      <w:tr w:rsidR="0060194E" w:rsidRPr="00A75132" w:rsidTr="008A7BF9">
        <w:trPr>
          <w:cantSplit/>
          <w:jc w:val="center"/>
        </w:trPr>
        <w:tc>
          <w:tcPr>
            <w:tcW w:w="9645" w:type="dxa"/>
            <w:gridSpan w:val="6"/>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60194E" w:rsidRPr="00A75132" w:rsidRDefault="0060194E" w:rsidP="008A7BF9">
            <w:pPr>
              <w:pStyle w:val="Tabletext"/>
              <w:spacing w:line="240" w:lineRule="exact"/>
              <w:jc w:val="center"/>
              <w:rPr>
                <w:rFonts w:eastAsia="MS PGothic"/>
                <w:i/>
                <w:iCs/>
                <w:lang w:val="ru-RU"/>
              </w:rPr>
            </w:pPr>
            <w:r w:rsidRPr="00A24442">
              <w:rPr>
                <w:i/>
                <w:iCs/>
                <w:lang w:val="ru-RU"/>
              </w:rPr>
              <w:t>Медицинские имплантируемые системы связи</w:t>
            </w:r>
          </w:p>
        </w:tc>
      </w:tr>
      <w:tr w:rsidR="0060194E" w:rsidRPr="00D96036" w:rsidTr="008A7BF9">
        <w:trPr>
          <w:cantSplit/>
          <w:jc w:val="center"/>
        </w:trPr>
        <w:tc>
          <w:tcPr>
            <w:tcW w:w="1294" w:type="dxa"/>
            <w:vMerge w:val="restart"/>
            <w:tcBorders>
              <w:top w:val="single" w:sz="4" w:space="0" w:color="auto"/>
              <w:left w:val="single" w:sz="4" w:space="0" w:color="auto"/>
              <w:right w:val="single" w:sz="4" w:space="0" w:color="auto"/>
            </w:tcBorders>
            <w:tcMar>
              <w:left w:w="85" w:type="dxa"/>
              <w:right w:w="57" w:type="dxa"/>
            </w:tcMar>
            <w:vAlign w:val="center"/>
          </w:tcPr>
          <w:p w:rsidR="0060194E" w:rsidRPr="00A75132" w:rsidRDefault="0060194E" w:rsidP="008A7BF9">
            <w:pPr>
              <w:pStyle w:val="Tabletext"/>
              <w:spacing w:line="240" w:lineRule="exact"/>
              <w:jc w:val="left"/>
              <w:rPr>
                <w:rFonts w:eastAsia="MS PGothic"/>
                <w:lang w:val="ru-RU"/>
              </w:rPr>
            </w:pPr>
            <w:r w:rsidRPr="00A75132">
              <w:rPr>
                <w:rFonts w:eastAsia="MS PGothic"/>
                <w:lang w:val="ru-RU" w:eastAsia="ja-JP"/>
              </w:rPr>
              <w:t>A1D, F1D</w:t>
            </w:r>
            <w:r w:rsidRPr="00A75132">
              <w:rPr>
                <w:rFonts w:eastAsia="MS PGothic"/>
                <w:lang w:val="ru-RU"/>
              </w:rPr>
              <w:t xml:space="preserve"> или</w:t>
            </w:r>
            <w:r w:rsidRPr="00A75132">
              <w:rPr>
                <w:rFonts w:eastAsia="MS PGothic"/>
                <w:lang w:val="ru-RU" w:eastAsia="ja-JP"/>
              </w:rPr>
              <w:br/>
              <w:t>G1D</w:t>
            </w:r>
          </w:p>
        </w:tc>
        <w:tc>
          <w:tcPr>
            <w:tcW w:w="2251"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60194E" w:rsidRDefault="0060194E" w:rsidP="008A7BF9">
            <w:pPr>
              <w:pStyle w:val="Tabletext"/>
              <w:spacing w:line="240" w:lineRule="exact"/>
              <w:jc w:val="left"/>
              <w:rPr>
                <w:rFonts w:eastAsia="MS PGothic"/>
                <w:lang w:eastAsia="ja-JP"/>
              </w:rPr>
            </w:pPr>
            <w:r>
              <w:rPr>
                <w:rFonts w:eastAsia="MS PGothic"/>
                <w:lang w:eastAsia="ja-JP"/>
              </w:rPr>
              <w:t>401</w:t>
            </w:r>
            <w:r>
              <w:rPr>
                <w:rFonts w:eastAsia="MS PGothic"/>
                <w:lang w:val="ru-RU" w:eastAsia="ja-JP"/>
              </w:rPr>
              <w:t>−</w:t>
            </w:r>
            <w:r>
              <w:rPr>
                <w:rFonts w:eastAsia="MS PGothic"/>
                <w:lang w:eastAsia="ja-JP"/>
              </w:rPr>
              <w:t>402</w:t>
            </w:r>
          </w:p>
          <w:p w:rsidR="0060194E" w:rsidRDefault="0060194E" w:rsidP="008A7BF9">
            <w:pPr>
              <w:pStyle w:val="Tabletext"/>
              <w:spacing w:line="240" w:lineRule="exact"/>
              <w:jc w:val="left"/>
              <w:rPr>
                <w:rFonts w:eastAsia="MS PGothic"/>
                <w:lang w:eastAsia="ja-JP"/>
              </w:rPr>
            </w:pPr>
            <w:r w:rsidRPr="00624594">
              <w:rPr>
                <w:rFonts w:eastAsia="MS PGothic"/>
                <w:lang w:eastAsia="ja-JP"/>
              </w:rPr>
              <w:t>4</w:t>
            </w:r>
            <w:r>
              <w:rPr>
                <w:rFonts w:eastAsia="MS PGothic"/>
                <w:lang w:eastAsia="ja-JP"/>
              </w:rPr>
              <w:t>02</w:t>
            </w:r>
            <w:r>
              <w:rPr>
                <w:rFonts w:eastAsia="MS PGothic"/>
                <w:lang w:val="ru-RU" w:eastAsia="ja-JP"/>
              </w:rPr>
              <w:t>−</w:t>
            </w:r>
            <w:r w:rsidRPr="00624594">
              <w:rPr>
                <w:rFonts w:eastAsia="MS PGothic"/>
                <w:lang w:eastAsia="ja-JP"/>
              </w:rPr>
              <w:t>405</w:t>
            </w:r>
          </w:p>
          <w:p w:rsidR="0060194E" w:rsidRPr="00A75132" w:rsidRDefault="0060194E" w:rsidP="008A7BF9">
            <w:pPr>
              <w:pStyle w:val="Tabletext"/>
              <w:spacing w:line="240" w:lineRule="exact"/>
              <w:jc w:val="left"/>
              <w:rPr>
                <w:rFonts w:eastAsia="MS PGothic"/>
                <w:lang w:val="ru-RU"/>
              </w:rPr>
            </w:pPr>
            <w:r>
              <w:rPr>
                <w:rFonts w:eastAsia="MS PGothic"/>
                <w:lang w:eastAsia="ja-JP"/>
              </w:rPr>
              <w:t>405</w:t>
            </w:r>
            <w:r>
              <w:rPr>
                <w:rFonts w:eastAsia="MS PGothic"/>
                <w:lang w:val="ru-RU" w:eastAsia="ja-JP"/>
              </w:rPr>
              <w:t>−</w:t>
            </w:r>
            <w:r>
              <w:rPr>
                <w:rFonts w:eastAsia="MS PGothic"/>
                <w:lang w:eastAsia="ja-JP"/>
              </w:rPr>
              <w:t>406</w:t>
            </w:r>
          </w:p>
        </w:tc>
        <w:tc>
          <w:tcPr>
            <w:tcW w:w="1497" w:type="dxa"/>
            <w:vMerge w:val="restart"/>
            <w:tcBorders>
              <w:top w:val="single" w:sz="4" w:space="0" w:color="auto"/>
              <w:left w:val="single" w:sz="4" w:space="0" w:color="auto"/>
              <w:right w:val="single" w:sz="4" w:space="0" w:color="auto"/>
            </w:tcBorders>
            <w:tcMar>
              <w:left w:w="85" w:type="dxa"/>
              <w:right w:w="57" w:type="dxa"/>
            </w:tcMar>
            <w:vAlign w:val="center"/>
          </w:tcPr>
          <w:p w:rsidR="0060194E" w:rsidRPr="00A75132" w:rsidRDefault="0060194E" w:rsidP="008A7BF9">
            <w:pPr>
              <w:pStyle w:val="Tabletext"/>
              <w:spacing w:line="240" w:lineRule="exact"/>
              <w:jc w:val="left"/>
              <w:rPr>
                <w:rFonts w:ascii="Symbol" w:eastAsia="MS PGothic" w:hAnsi="Symbol"/>
                <w:lang w:val="ru-RU"/>
              </w:rPr>
            </w:pPr>
            <w:r w:rsidRPr="00A75132">
              <w:rPr>
                <w:rFonts w:ascii="Symbol" w:eastAsia="MS PGothic" w:hAnsi="Symbol" w:hint="eastAsia"/>
                <w:lang w:val="ru-RU"/>
              </w:rPr>
              <w:sym w:font="Symbol" w:char="F0A3"/>
            </w:r>
            <w:r w:rsidRPr="00A75132">
              <w:rPr>
                <w:rFonts w:ascii="Tms Rmn" w:eastAsia="MS PGothic" w:hAnsi="Tms Rmn"/>
                <w:lang w:val="ru-RU"/>
              </w:rPr>
              <w:t> </w:t>
            </w:r>
            <w:r w:rsidRPr="00A75132">
              <w:rPr>
                <w:rFonts w:eastAsia="MS PGothic"/>
                <w:lang w:val="ru-RU" w:eastAsia="ja-JP"/>
              </w:rPr>
              <w:t>300 кГц</w:t>
            </w:r>
          </w:p>
        </w:tc>
        <w:tc>
          <w:tcPr>
            <w:tcW w:w="172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60194E" w:rsidRPr="00A75132" w:rsidRDefault="0060194E" w:rsidP="008A7BF9">
            <w:pPr>
              <w:pStyle w:val="Tabletext"/>
              <w:spacing w:line="240" w:lineRule="exact"/>
              <w:jc w:val="left"/>
              <w:rPr>
                <w:rFonts w:ascii="Symbol" w:eastAsia="MS PGothic" w:hAnsi="Symbol"/>
                <w:lang w:val="ru-RU"/>
              </w:rPr>
            </w:pPr>
            <w:r w:rsidRPr="00A75132">
              <w:rPr>
                <w:rFonts w:ascii="Symbol" w:eastAsia="MS PGothic" w:hAnsi="Symbol" w:hint="eastAsia"/>
                <w:lang w:val="ru-RU"/>
              </w:rPr>
              <w:sym w:font="Symbol" w:char="F0A3"/>
            </w:r>
            <w:r w:rsidRPr="00A75132">
              <w:rPr>
                <w:rFonts w:ascii="Tms Rmn" w:eastAsia="MS PGothic" w:hAnsi="Tms Rmn"/>
                <w:lang w:val="ru-RU"/>
              </w:rPr>
              <w:t> </w:t>
            </w:r>
            <w:r w:rsidRPr="00A75132">
              <w:rPr>
                <w:rFonts w:eastAsia="MS PGothic"/>
                <w:lang w:val="ru-RU" w:eastAsia="ja-JP"/>
              </w:rPr>
              <w:t xml:space="preserve">25 </w:t>
            </w:r>
            <w:r w:rsidRPr="00A75132">
              <w:rPr>
                <w:rFonts w:eastAsia="MS PGothic"/>
                <w:lang w:val="ru-RU"/>
              </w:rPr>
              <w:t>мкВт</w:t>
            </w:r>
            <w:r w:rsidRPr="00A75132">
              <w:rPr>
                <w:rFonts w:eastAsia="MS PGothic"/>
                <w:lang w:val="ru-RU" w:eastAsia="ja-JP"/>
              </w:rPr>
              <w:br/>
              <w:t>(−16 дБм)</w:t>
            </w:r>
          </w:p>
        </w:tc>
        <w:tc>
          <w:tcPr>
            <w:tcW w:w="1698"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60194E" w:rsidRPr="00A75132" w:rsidRDefault="0060194E" w:rsidP="008A7BF9">
            <w:pPr>
              <w:pStyle w:val="Tabletext"/>
              <w:spacing w:line="240" w:lineRule="exact"/>
              <w:jc w:val="center"/>
              <w:rPr>
                <w:rFonts w:ascii="Symbol" w:eastAsia="MS PGothic" w:hAnsi="Symbol" w:cs="Symbol"/>
                <w:lang w:val="ru-RU" w:eastAsia="ja-JP"/>
              </w:rPr>
            </w:pPr>
            <w:r w:rsidRPr="00A75132">
              <w:rPr>
                <w:rFonts w:ascii="Symbol" w:eastAsia="MS PGothic" w:hAnsi="Symbol" w:cs="Symbol"/>
                <w:lang w:val="ru-RU" w:eastAsia="ja-JP"/>
              </w:rPr>
              <w:t></w:t>
            </w:r>
          </w:p>
        </w:tc>
        <w:tc>
          <w:tcPr>
            <w:tcW w:w="117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60194E" w:rsidRPr="00A75132" w:rsidRDefault="0060194E" w:rsidP="008A7BF9">
            <w:pPr>
              <w:pStyle w:val="Tabletext"/>
              <w:spacing w:line="240" w:lineRule="exact"/>
              <w:jc w:val="left"/>
              <w:rPr>
                <w:rFonts w:eastAsia="MS PGothic"/>
                <w:lang w:val="ru-RU"/>
              </w:rPr>
            </w:pPr>
            <w:r w:rsidRPr="00A24442">
              <w:rPr>
                <w:lang w:val="ru-RU" w:eastAsia="ja-JP"/>
              </w:rPr>
              <w:t>10 log </w:t>
            </w:r>
            <w:r w:rsidRPr="00A24442">
              <w:rPr>
                <w:i/>
                <w:iCs/>
                <w:lang w:val="ru-RU" w:eastAsia="ja-JP"/>
              </w:rPr>
              <w:t>B</w:t>
            </w:r>
            <w:r w:rsidRPr="00A24442">
              <w:rPr>
                <w:lang w:val="ru-RU" w:eastAsia="ja-JP"/>
              </w:rPr>
              <w:br/>
              <w:t xml:space="preserve">−150 + </w:t>
            </w:r>
            <w:r w:rsidRPr="00A24442">
              <w:rPr>
                <w:i/>
                <w:iCs/>
                <w:lang w:val="ru-RU" w:eastAsia="ja-JP"/>
              </w:rPr>
              <w:t>G</w:t>
            </w:r>
            <w:r w:rsidRPr="00A24442">
              <w:rPr>
                <w:lang w:val="ru-RU" w:eastAsia="ja-JP"/>
              </w:rPr>
              <w:t> дБ</w:t>
            </w:r>
            <w:r w:rsidRPr="00A24442">
              <w:rPr>
                <w:lang w:val="ru-RU" w:eastAsia="ja-JP"/>
              </w:rPr>
              <w:br/>
              <w:t>(с 1 мВт рассматри-вается как 0 дБ)</w:t>
            </w:r>
            <w:r w:rsidRPr="00A24442">
              <w:rPr>
                <w:vertAlign w:val="superscript"/>
                <w:lang w:val="ru-RU" w:eastAsia="ja-JP"/>
              </w:rPr>
              <w:t>(</w:t>
            </w:r>
            <w:r>
              <w:rPr>
                <w:rFonts w:eastAsia="MS PGothic"/>
                <w:vertAlign w:val="superscript"/>
                <w:lang w:val="ru-RU" w:eastAsia="ja-JP"/>
              </w:rPr>
              <w:t>8</w:t>
            </w:r>
            <w:r w:rsidRPr="00A75132">
              <w:rPr>
                <w:rFonts w:eastAsia="MS PGothic"/>
                <w:vertAlign w:val="superscript"/>
                <w:lang w:val="ru-RU" w:eastAsia="ja-JP"/>
              </w:rPr>
              <w:t>)</w:t>
            </w:r>
          </w:p>
        </w:tc>
      </w:tr>
      <w:tr w:rsidR="0060194E" w:rsidRPr="00A75132" w:rsidTr="008A7BF9">
        <w:trPr>
          <w:cantSplit/>
          <w:jc w:val="center"/>
        </w:trPr>
        <w:tc>
          <w:tcPr>
            <w:tcW w:w="1294" w:type="dxa"/>
            <w:vMerge/>
            <w:tcBorders>
              <w:left w:val="single" w:sz="4" w:space="0" w:color="auto"/>
              <w:bottom w:val="single" w:sz="4" w:space="0" w:color="auto"/>
              <w:right w:val="single" w:sz="4" w:space="0" w:color="auto"/>
            </w:tcBorders>
            <w:tcMar>
              <w:left w:w="85" w:type="dxa"/>
              <w:right w:w="57" w:type="dxa"/>
            </w:tcMar>
            <w:vAlign w:val="center"/>
          </w:tcPr>
          <w:p w:rsidR="0060194E" w:rsidRPr="00A75132" w:rsidRDefault="0060194E" w:rsidP="008A7BF9">
            <w:pPr>
              <w:pStyle w:val="Tabletext"/>
              <w:spacing w:line="240" w:lineRule="exact"/>
              <w:jc w:val="left"/>
              <w:rPr>
                <w:rFonts w:eastAsia="MS PGothic"/>
                <w:lang w:val="ru-RU"/>
              </w:rPr>
            </w:pPr>
          </w:p>
        </w:tc>
        <w:tc>
          <w:tcPr>
            <w:tcW w:w="2251"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60194E" w:rsidRPr="00A75132" w:rsidRDefault="0060194E" w:rsidP="008A7BF9">
            <w:pPr>
              <w:pStyle w:val="Tabletext"/>
              <w:spacing w:line="240" w:lineRule="exact"/>
              <w:jc w:val="left"/>
              <w:rPr>
                <w:rFonts w:eastAsia="MS PGothic"/>
                <w:lang w:val="ru-RU" w:eastAsia="ja-JP"/>
              </w:rPr>
            </w:pPr>
            <w:bookmarkStart w:id="1031" w:name="OLE_LINK1"/>
            <w:r w:rsidRPr="00A75132">
              <w:rPr>
                <w:rFonts w:eastAsia="MS PGothic"/>
                <w:lang w:val="ru-RU" w:eastAsia="ja-JP"/>
              </w:rPr>
              <w:t>403,5−403,8</w:t>
            </w:r>
            <w:bookmarkEnd w:id="1031"/>
          </w:p>
        </w:tc>
        <w:tc>
          <w:tcPr>
            <w:tcW w:w="1497" w:type="dxa"/>
            <w:vMerge/>
            <w:tcBorders>
              <w:left w:val="single" w:sz="4" w:space="0" w:color="auto"/>
              <w:bottom w:val="single" w:sz="4" w:space="0" w:color="auto"/>
              <w:right w:val="single" w:sz="4" w:space="0" w:color="auto"/>
            </w:tcBorders>
            <w:tcMar>
              <w:left w:w="85" w:type="dxa"/>
              <w:right w:w="57" w:type="dxa"/>
            </w:tcMar>
            <w:vAlign w:val="center"/>
          </w:tcPr>
          <w:p w:rsidR="0060194E" w:rsidRPr="00A75132" w:rsidRDefault="0060194E" w:rsidP="008A7BF9">
            <w:pPr>
              <w:pStyle w:val="Tabletext"/>
              <w:spacing w:line="240" w:lineRule="exact"/>
              <w:jc w:val="left"/>
              <w:rPr>
                <w:rFonts w:ascii="Symbol" w:eastAsia="MS PGothic" w:hAnsi="Symbol"/>
                <w:lang w:val="ru-RU"/>
              </w:rPr>
            </w:pPr>
          </w:p>
        </w:tc>
        <w:tc>
          <w:tcPr>
            <w:tcW w:w="172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60194E" w:rsidRPr="00B25C70" w:rsidRDefault="0060194E" w:rsidP="008A7BF9">
            <w:pPr>
              <w:tabs>
                <w:tab w:val="clear" w:pos="794"/>
                <w:tab w:val="clear" w:pos="1191"/>
                <w:tab w:val="clear" w:pos="1588"/>
                <w:tab w:val="clear" w:pos="1985"/>
              </w:tabs>
              <w:overflowPunct/>
              <w:autoSpaceDE/>
              <w:autoSpaceDN/>
              <w:adjustRightInd/>
              <w:spacing w:before="40" w:after="40"/>
              <w:jc w:val="left"/>
              <w:textAlignment w:val="auto"/>
              <w:rPr>
                <w:rFonts w:ascii="Symbol" w:eastAsia="MS PGothic" w:hAnsi="Symbol"/>
                <w:sz w:val="20"/>
                <w:lang w:val="ru-RU"/>
              </w:rPr>
            </w:pPr>
            <w:r w:rsidRPr="00B25C70">
              <w:rPr>
                <w:rFonts w:eastAsia="MS PGothic"/>
                <w:sz w:val="20"/>
                <w:lang w:val="ru-RU" w:eastAsia="ja-JP"/>
              </w:rPr>
              <w:t>100 нВт</w:t>
            </w:r>
            <w:r w:rsidRPr="00B25C70">
              <w:rPr>
                <w:rFonts w:eastAsia="MS PGothic"/>
                <w:sz w:val="20"/>
                <w:lang w:val="ru-RU" w:eastAsia="ja-JP"/>
              </w:rPr>
              <w:br/>
              <w:t>(−40 дБм)</w:t>
            </w:r>
          </w:p>
        </w:tc>
        <w:tc>
          <w:tcPr>
            <w:tcW w:w="1698"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60194E" w:rsidRPr="00A75132" w:rsidRDefault="0060194E" w:rsidP="008A7BF9">
            <w:pPr>
              <w:pStyle w:val="Tabletext"/>
              <w:spacing w:line="240" w:lineRule="exact"/>
              <w:jc w:val="left"/>
              <w:rPr>
                <w:rFonts w:ascii="Symbol" w:eastAsia="MS PGothic" w:hAnsi="Symbol"/>
                <w:lang w:val="ru-RU" w:eastAsia="ja-JP"/>
              </w:rPr>
            </w:pPr>
          </w:p>
        </w:tc>
        <w:tc>
          <w:tcPr>
            <w:tcW w:w="117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60194E" w:rsidRPr="00A24442" w:rsidRDefault="0060194E" w:rsidP="008A7BF9">
            <w:pPr>
              <w:pStyle w:val="Tabletext"/>
              <w:spacing w:line="240" w:lineRule="exact"/>
              <w:jc w:val="left"/>
              <w:rPr>
                <w:lang w:val="ru-RU" w:eastAsia="ja-JP"/>
              </w:rPr>
            </w:pPr>
            <w:r w:rsidRPr="00A75132">
              <w:rPr>
                <w:rFonts w:eastAsia="MS PGothic"/>
                <w:lang w:val="ru-RU"/>
              </w:rPr>
              <w:t>Не требуется</w:t>
            </w:r>
          </w:p>
        </w:tc>
      </w:tr>
      <w:tr w:rsidR="0060194E" w:rsidRPr="00D96036" w:rsidTr="008A7BF9">
        <w:trPr>
          <w:cantSplit/>
          <w:jc w:val="center"/>
        </w:trPr>
        <w:tc>
          <w:tcPr>
            <w:tcW w:w="9645" w:type="dxa"/>
            <w:gridSpan w:val="6"/>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60194E" w:rsidRPr="00A75132" w:rsidRDefault="0060194E" w:rsidP="008A7BF9">
            <w:pPr>
              <w:pStyle w:val="Tabletext"/>
              <w:spacing w:line="240" w:lineRule="exact"/>
              <w:jc w:val="center"/>
              <w:rPr>
                <w:rFonts w:eastAsia="MS PGothic"/>
                <w:i/>
                <w:iCs/>
                <w:lang w:val="ru-RU"/>
              </w:rPr>
            </w:pPr>
            <w:r w:rsidRPr="00A24442">
              <w:rPr>
                <w:i/>
                <w:iCs/>
                <w:lang w:val="ru-RU"/>
              </w:rPr>
              <w:t>Датчики для обнаружения или измерения подвижных объектов</w:t>
            </w:r>
          </w:p>
        </w:tc>
      </w:tr>
      <w:tr w:rsidR="0060194E" w:rsidRPr="00A75132" w:rsidTr="008A7BF9">
        <w:trPr>
          <w:cantSplit/>
          <w:jc w:val="center"/>
        </w:trPr>
        <w:tc>
          <w:tcPr>
            <w:tcW w:w="1294" w:type="dxa"/>
            <w:vMerge w:val="restart"/>
            <w:tcBorders>
              <w:top w:val="single" w:sz="4" w:space="0" w:color="auto"/>
              <w:left w:val="single" w:sz="4" w:space="0" w:color="auto"/>
              <w:right w:val="single" w:sz="4" w:space="0" w:color="auto"/>
            </w:tcBorders>
            <w:tcMar>
              <w:left w:w="85" w:type="dxa"/>
              <w:right w:w="57" w:type="dxa"/>
            </w:tcMar>
            <w:vAlign w:val="center"/>
          </w:tcPr>
          <w:p w:rsidR="0060194E" w:rsidRPr="00A75132" w:rsidRDefault="0060194E" w:rsidP="008A7BF9">
            <w:pPr>
              <w:pStyle w:val="Tabletext"/>
              <w:spacing w:line="240" w:lineRule="exact"/>
              <w:jc w:val="center"/>
              <w:rPr>
                <w:rFonts w:eastAsia="MS PGothic"/>
                <w:lang w:val="ru-RU"/>
              </w:rPr>
            </w:pPr>
            <w:r w:rsidRPr="00A75132">
              <w:rPr>
                <w:rFonts w:eastAsia="MS PGothic"/>
                <w:lang w:val="ru-RU"/>
              </w:rPr>
              <w:t>−</w:t>
            </w:r>
          </w:p>
        </w:tc>
        <w:tc>
          <w:tcPr>
            <w:tcW w:w="2251"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60194E" w:rsidRPr="00B25C70" w:rsidRDefault="0060194E" w:rsidP="008A7BF9">
            <w:pPr>
              <w:spacing w:before="40" w:after="40"/>
              <w:jc w:val="left"/>
              <w:rPr>
                <w:rFonts w:eastAsia="MS PGothic"/>
                <w:sz w:val="20"/>
                <w:lang w:val="ru-RU"/>
              </w:rPr>
            </w:pPr>
            <w:r w:rsidRPr="00B25C70">
              <w:rPr>
                <w:sz w:val="20"/>
                <w:lang w:val="ru-RU" w:eastAsia="ja-JP"/>
              </w:rPr>
              <w:t xml:space="preserve">10,525 ГГц </w:t>
            </w:r>
            <w:r w:rsidRPr="00B25C70">
              <w:rPr>
                <w:rFonts w:eastAsia="MS PGothic"/>
                <w:sz w:val="20"/>
                <w:lang w:val="ru-RU" w:eastAsia="ja-JP"/>
              </w:rPr>
              <w:t>(использование внутри помещений)</w:t>
            </w:r>
          </w:p>
        </w:tc>
        <w:tc>
          <w:tcPr>
            <w:tcW w:w="1497"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60194E" w:rsidRPr="00A75132" w:rsidRDefault="0060194E" w:rsidP="008A7BF9">
            <w:pPr>
              <w:pStyle w:val="Tabletext"/>
              <w:spacing w:line="240" w:lineRule="exact"/>
              <w:rPr>
                <w:rFonts w:ascii="Symbol" w:eastAsia="MS PGothic" w:hAnsi="Symbol"/>
                <w:lang w:val="ru-RU" w:eastAsia="ja-JP"/>
              </w:rPr>
            </w:pPr>
            <w:r w:rsidRPr="00A75132">
              <w:rPr>
                <w:rFonts w:ascii="Symbol" w:eastAsia="MS PGothic" w:hAnsi="Symbol" w:hint="eastAsia"/>
                <w:lang w:val="ru-RU"/>
              </w:rPr>
              <w:sym w:font="Symbol" w:char="F0A3"/>
            </w:r>
            <w:r w:rsidRPr="00A75132">
              <w:rPr>
                <w:rFonts w:ascii="Tms Rmn" w:eastAsia="MS PGothic" w:hAnsi="Tms Rmn"/>
                <w:lang w:val="ru-RU"/>
              </w:rPr>
              <w:t> </w:t>
            </w:r>
            <w:r w:rsidRPr="00A75132">
              <w:rPr>
                <w:rFonts w:eastAsia="MS PGothic"/>
                <w:lang w:val="ru-RU" w:eastAsia="ja-JP"/>
              </w:rPr>
              <w:t>40 МГц</w:t>
            </w:r>
          </w:p>
        </w:tc>
        <w:tc>
          <w:tcPr>
            <w:tcW w:w="1726" w:type="dxa"/>
            <w:vMerge w:val="restart"/>
            <w:tcBorders>
              <w:top w:val="single" w:sz="4" w:space="0" w:color="auto"/>
              <w:left w:val="single" w:sz="4" w:space="0" w:color="auto"/>
              <w:right w:val="single" w:sz="4" w:space="0" w:color="auto"/>
            </w:tcBorders>
            <w:tcMar>
              <w:left w:w="85" w:type="dxa"/>
              <w:right w:w="57" w:type="dxa"/>
            </w:tcMar>
            <w:vAlign w:val="center"/>
          </w:tcPr>
          <w:p w:rsidR="0060194E" w:rsidRPr="00A75132" w:rsidRDefault="0060194E" w:rsidP="008A7BF9">
            <w:pPr>
              <w:pStyle w:val="Tabletext"/>
              <w:spacing w:line="240" w:lineRule="exact"/>
              <w:jc w:val="left"/>
              <w:rPr>
                <w:rFonts w:ascii="Symbol" w:eastAsia="MS PGothic" w:hAnsi="Symbol"/>
                <w:lang w:val="ru-RU"/>
              </w:rPr>
            </w:pPr>
            <w:r w:rsidRPr="00A75132">
              <w:rPr>
                <w:rFonts w:ascii="Symbol" w:eastAsia="MS PGothic" w:hAnsi="Symbol" w:hint="eastAsia"/>
                <w:lang w:val="ru-RU"/>
              </w:rPr>
              <w:sym w:font="Symbol" w:char="F0A3"/>
            </w:r>
            <w:r w:rsidRPr="00A75132">
              <w:rPr>
                <w:rFonts w:ascii="Symbol" w:eastAsia="MS PGothic" w:hAnsi="Symbol" w:cs="Symbol"/>
                <w:lang w:val="ru-RU"/>
              </w:rPr>
              <w:t></w:t>
            </w:r>
            <w:r w:rsidRPr="00A75132">
              <w:rPr>
                <w:rFonts w:eastAsia="MS PGothic"/>
                <w:lang w:val="ru-RU" w:eastAsia="ja-JP"/>
              </w:rPr>
              <w:t xml:space="preserve">5 </w:t>
            </w:r>
            <w:r w:rsidRPr="00A75132">
              <w:rPr>
                <w:rFonts w:eastAsia="MS PGothic"/>
                <w:lang w:val="ru-RU"/>
              </w:rPr>
              <w:t>Вт</w:t>
            </w:r>
            <w:r w:rsidRPr="00A75132">
              <w:rPr>
                <w:rFonts w:eastAsia="MS PGothic"/>
                <w:lang w:val="ru-RU"/>
              </w:rPr>
              <w:br/>
            </w:r>
            <w:r>
              <w:rPr>
                <w:rFonts w:eastAsia="MS PGothic"/>
                <w:lang w:val="ru-RU" w:eastAsia="ja-JP"/>
              </w:rPr>
              <w:t>(37</w:t>
            </w:r>
            <w:r w:rsidRPr="00A75132">
              <w:rPr>
                <w:rFonts w:eastAsia="MS PGothic"/>
                <w:lang w:val="ru-RU" w:eastAsia="ja-JP"/>
              </w:rPr>
              <w:t> дБм)</w:t>
            </w:r>
          </w:p>
        </w:tc>
        <w:tc>
          <w:tcPr>
            <w:tcW w:w="1698" w:type="dxa"/>
            <w:vMerge w:val="restart"/>
            <w:tcBorders>
              <w:top w:val="single" w:sz="4" w:space="0" w:color="auto"/>
              <w:left w:val="single" w:sz="4" w:space="0" w:color="auto"/>
              <w:right w:val="single" w:sz="4" w:space="0" w:color="auto"/>
            </w:tcBorders>
            <w:tcMar>
              <w:left w:w="85" w:type="dxa"/>
              <w:right w:w="57" w:type="dxa"/>
            </w:tcMar>
            <w:vAlign w:val="center"/>
          </w:tcPr>
          <w:p w:rsidR="0060194E" w:rsidRPr="00A75132" w:rsidRDefault="0060194E" w:rsidP="008A7BF9">
            <w:pPr>
              <w:pStyle w:val="Tabletext"/>
              <w:spacing w:line="240" w:lineRule="exact"/>
              <w:jc w:val="left"/>
              <w:rPr>
                <w:rFonts w:ascii="Symbol" w:eastAsia="MS PGothic" w:hAnsi="Symbol"/>
                <w:lang w:val="ru-RU"/>
              </w:rPr>
            </w:pPr>
            <w:r w:rsidRPr="00A75132">
              <w:rPr>
                <w:rFonts w:ascii="Symbol" w:eastAsia="MS PGothic" w:hAnsi="Symbol" w:hint="eastAsia"/>
                <w:lang w:val="ru-RU"/>
              </w:rPr>
              <w:sym w:font="Symbol" w:char="F0A3"/>
            </w:r>
            <w:r>
              <w:rPr>
                <w:rFonts w:eastAsia="MS PGothic"/>
                <w:lang w:val="ru-RU" w:eastAsia="ja-JP"/>
              </w:rPr>
              <w:t xml:space="preserve"> 2</w:t>
            </w:r>
            <w:r w:rsidRPr="00A75132">
              <w:rPr>
                <w:rFonts w:eastAsia="MS PGothic"/>
                <w:lang w:val="ru-RU" w:eastAsia="ja-JP"/>
              </w:rPr>
              <w:t>0 мВт</w:t>
            </w:r>
            <w:r w:rsidRPr="00A75132">
              <w:rPr>
                <w:rFonts w:eastAsia="MS PGothic"/>
                <w:lang w:val="ru-RU"/>
              </w:rPr>
              <w:br/>
            </w:r>
            <w:r w:rsidRPr="00A75132">
              <w:rPr>
                <w:rFonts w:ascii="Symbol" w:eastAsia="MS PGothic" w:hAnsi="Symbol" w:hint="eastAsia"/>
                <w:lang w:val="ru-RU"/>
              </w:rPr>
              <w:sym w:font="Symbol" w:char="F0A3"/>
            </w:r>
            <w:r w:rsidRPr="00A75132">
              <w:rPr>
                <w:rFonts w:eastAsia="MS PGothic"/>
                <w:lang w:val="ru-RU"/>
              </w:rPr>
              <w:t> </w:t>
            </w:r>
            <w:r w:rsidRPr="00A75132">
              <w:rPr>
                <w:rFonts w:eastAsia="MS PGothic"/>
                <w:lang w:val="ru-RU" w:eastAsia="ja-JP"/>
              </w:rPr>
              <w:t>24 дБи</w:t>
            </w:r>
          </w:p>
        </w:tc>
        <w:tc>
          <w:tcPr>
            <w:tcW w:w="1179" w:type="dxa"/>
            <w:vMerge w:val="restart"/>
            <w:tcBorders>
              <w:top w:val="single" w:sz="4" w:space="0" w:color="auto"/>
              <w:left w:val="single" w:sz="4" w:space="0" w:color="auto"/>
              <w:right w:val="single" w:sz="4" w:space="0" w:color="auto"/>
            </w:tcBorders>
            <w:tcMar>
              <w:left w:w="85" w:type="dxa"/>
              <w:right w:w="57" w:type="dxa"/>
            </w:tcMar>
            <w:vAlign w:val="center"/>
          </w:tcPr>
          <w:p w:rsidR="0060194E" w:rsidRPr="00A75132" w:rsidRDefault="0060194E" w:rsidP="008A7BF9">
            <w:pPr>
              <w:pStyle w:val="Tabletext"/>
              <w:spacing w:line="240" w:lineRule="exact"/>
              <w:jc w:val="center"/>
              <w:rPr>
                <w:rFonts w:eastAsia="MS PGothic"/>
                <w:lang w:val="ru-RU" w:eastAsia="ja-JP"/>
              </w:rPr>
            </w:pPr>
            <w:r w:rsidRPr="00A75132">
              <w:rPr>
                <w:rFonts w:ascii="Symbol" w:eastAsia="MS PGothic" w:hAnsi="Symbol" w:cs="Symbol"/>
                <w:lang w:val="ru-RU" w:eastAsia="ja-JP"/>
              </w:rPr>
              <w:t></w:t>
            </w:r>
          </w:p>
        </w:tc>
      </w:tr>
      <w:tr w:rsidR="0060194E" w:rsidRPr="00A75132" w:rsidTr="008A7BF9">
        <w:trPr>
          <w:cantSplit/>
          <w:jc w:val="center"/>
        </w:trPr>
        <w:tc>
          <w:tcPr>
            <w:tcW w:w="1294" w:type="dxa"/>
            <w:vMerge/>
            <w:tcBorders>
              <w:left w:val="single" w:sz="4" w:space="0" w:color="auto"/>
              <w:bottom w:val="single" w:sz="4" w:space="0" w:color="auto"/>
              <w:right w:val="single" w:sz="4" w:space="0" w:color="auto"/>
            </w:tcBorders>
            <w:tcMar>
              <w:left w:w="85" w:type="dxa"/>
              <w:right w:w="57" w:type="dxa"/>
            </w:tcMar>
            <w:vAlign w:val="center"/>
          </w:tcPr>
          <w:p w:rsidR="0060194E" w:rsidRPr="00A75132" w:rsidRDefault="0060194E" w:rsidP="008A7BF9">
            <w:pPr>
              <w:pStyle w:val="Tabletext"/>
              <w:spacing w:line="240" w:lineRule="exact"/>
              <w:rPr>
                <w:rFonts w:eastAsia="MS PGothic"/>
                <w:lang w:val="ru-RU"/>
              </w:rPr>
            </w:pPr>
          </w:p>
        </w:tc>
        <w:tc>
          <w:tcPr>
            <w:tcW w:w="2251"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60194E" w:rsidRPr="00A24442" w:rsidRDefault="0060194E" w:rsidP="008A7BF9">
            <w:pPr>
              <w:pStyle w:val="Tabletext"/>
              <w:spacing w:line="240" w:lineRule="exact"/>
              <w:rPr>
                <w:lang w:val="ru-RU" w:eastAsia="ja-JP"/>
              </w:rPr>
            </w:pPr>
            <w:r w:rsidRPr="00A24442">
              <w:rPr>
                <w:lang w:val="ru-RU" w:eastAsia="ja-JP"/>
              </w:rPr>
              <w:t>24,15 ГГц</w:t>
            </w:r>
          </w:p>
        </w:tc>
        <w:tc>
          <w:tcPr>
            <w:tcW w:w="1497"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60194E" w:rsidRPr="00A75132" w:rsidRDefault="0060194E" w:rsidP="008A7BF9">
            <w:pPr>
              <w:pStyle w:val="Tabletext"/>
              <w:spacing w:line="240" w:lineRule="exact"/>
              <w:rPr>
                <w:rFonts w:ascii="Symbol" w:eastAsia="MS PGothic" w:hAnsi="Symbol"/>
                <w:lang w:val="ru-RU" w:eastAsia="ja-JP"/>
              </w:rPr>
            </w:pPr>
            <w:r w:rsidRPr="00A75132">
              <w:rPr>
                <w:rFonts w:ascii="Symbol" w:eastAsia="MS PGothic" w:hAnsi="Symbol" w:hint="eastAsia"/>
                <w:lang w:val="ru-RU"/>
              </w:rPr>
              <w:sym w:font="Symbol" w:char="F0A3"/>
            </w:r>
            <w:r w:rsidRPr="00A75132">
              <w:rPr>
                <w:rFonts w:ascii="Symbol" w:eastAsia="MS PGothic" w:hAnsi="Symbol" w:cs="Symbol"/>
                <w:lang w:val="ru-RU"/>
              </w:rPr>
              <w:t></w:t>
            </w:r>
            <w:r w:rsidRPr="00A75132">
              <w:rPr>
                <w:rFonts w:eastAsia="MS PGothic"/>
                <w:lang w:val="ru-RU" w:eastAsia="ja-JP"/>
              </w:rPr>
              <w:t>76 МГц</w:t>
            </w:r>
          </w:p>
        </w:tc>
        <w:tc>
          <w:tcPr>
            <w:tcW w:w="1726" w:type="dxa"/>
            <w:vMerge/>
            <w:tcBorders>
              <w:left w:val="single" w:sz="4" w:space="0" w:color="auto"/>
              <w:bottom w:val="single" w:sz="4" w:space="0" w:color="auto"/>
              <w:right w:val="single" w:sz="4" w:space="0" w:color="auto"/>
            </w:tcBorders>
            <w:tcMar>
              <w:left w:w="85" w:type="dxa"/>
              <w:right w:w="57" w:type="dxa"/>
            </w:tcMar>
            <w:vAlign w:val="center"/>
          </w:tcPr>
          <w:p w:rsidR="0060194E" w:rsidRPr="00A75132" w:rsidRDefault="0060194E" w:rsidP="008A7BF9">
            <w:pPr>
              <w:pStyle w:val="Tabletext"/>
              <w:spacing w:line="240" w:lineRule="exact"/>
              <w:rPr>
                <w:rFonts w:ascii="Symbol" w:eastAsia="MS PGothic" w:hAnsi="Symbol"/>
                <w:lang w:val="ru-RU"/>
              </w:rPr>
            </w:pPr>
          </w:p>
        </w:tc>
        <w:tc>
          <w:tcPr>
            <w:tcW w:w="1698" w:type="dxa"/>
            <w:vMerge/>
            <w:tcBorders>
              <w:left w:val="single" w:sz="4" w:space="0" w:color="auto"/>
              <w:bottom w:val="single" w:sz="4" w:space="0" w:color="auto"/>
              <w:right w:val="single" w:sz="4" w:space="0" w:color="auto"/>
            </w:tcBorders>
            <w:tcMar>
              <w:left w:w="85" w:type="dxa"/>
              <w:right w:w="57" w:type="dxa"/>
            </w:tcMar>
            <w:vAlign w:val="center"/>
          </w:tcPr>
          <w:p w:rsidR="0060194E" w:rsidRPr="00A75132" w:rsidRDefault="0060194E" w:rsidP="008A7BF9">
            <w:pPr>
              <w:pStyle w:val="Tabletext"/>
              <w:spacing w:line="240" w:lineRule="exact"/>
              <w:rPr>
                <w:rFonts w:eastAsia="MS PGothic"/>
                <w:lang w:val="ru-RU"/>
              </w:rPr>
            </w:pPr>
          </w:p>
        </w:tc>
        <w:tc>
          <w:tcPr>
            <w:tcW w:w="1179" w:type="dxa"/>
            <w:vMerge/>
            <w:tcBorders>
              <w:left w:val="single" w:sz="4" w:space="0" w:color="auto"/>
              <w:bottom w:val="single" w:sz="4" w:space="0" w:color="auto"/>
              <w:right w:val="single" w:sz="4" w:space="0" w:color="auto"/>
            </w:tcBorders>
            <w:tcMar>
              <w:left w:w="85" w:type="dxa"/>
              <w:right w:w="57" w:type="dxa"/>
            </w:tcMar>
            <w:vAlign w:val="center"/>
          </w:tcPr>
          <w:p w:rsidR="0060194E" w:rsidRPr="00A75132" w:rsidRDefault="0060194E" w:rsidP="008A7BF9">
            <w:pPr>
              <w:pStyle w:val="Tabletext"/>
              <w:spacing w:line="240" w:lineRule="exact"/>
              <w:rPr>
                <w:rFonts w:eastAsia="MS PGothic"/>
                <w:lang w:val="ru-RU"/>
              </w:rPr>
            </w:pPr>
          </w:p>
        </w:tc>
      </w:tr>
      <w:tr w:rsidR="0060194E" w:rsidRPr="00A75132" w:rsidTr="008A7BF9">
        <w:trPr>
          <w:cantSplit/>
          <w:jc w:val="center"/>
        </w:trPr>
        <w:tc>
          <w:tcPr>
            <w:tcW w:w="9645" w:type="dxa"/>
            <w:gridSpan w:val="6"/>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60194E" w:rsidRPr="00A75132" w:rsidRDefault="0060194E" w:rsidP="008A7BF9">
            <w:pPr>
              <w:pStyle w:val="Tabletext"/>
              <w:spacing w:line="240" w:lineRule="exact"/>
              <w:jc w:val="center"/>
              <w:rPr>
                <w:rFonts w:eastAsia="MS PGothic"/>
                <w:i/>
                <w:iCs/>
                <w:lang w:val="ru-RU"/>
              </w:rPr>
            </w:pPr>
            <w:r w:rsidRPr="00A24442">
              <w:rPr>
                <w:i/>
                <w:iCs/>
                <w:lang w:val="ru-RU"/>
              </w:rPr>
              <w:t xml:space="preserve">Системы связи </w:t>
            </w:r>
            <w:r w:rsidRPr="00A24442">
              <w:rPr>
                <w:i/>
                <w:lang w:val="ru-RU" w:eastAsia="zh-CN"/>
              </w:rPr>
              <w:t>квази</w:t>
            </w:r>
            <w:r w:rsidRPr="00A24442">
              <w:rPr>
                <w:i/>
                <w:iCs/>
                <w:lang w:val="ru-RU"/>
              </w:rPr>
              <w:t>миллиметровых волн</w:t>
            </w:r>
          </w:p>
        </w:tc>
      </w:tr>
      <w:tr w:rsidR="0060194E" w:rsidRPr="00A75132" w:rsidTr="008A7BF9">
        <w:trPr>
          <w:cantSplit/>
          <w:jc w:val="center"/>
        </w:trPr>
        <w:tc>
          <w:tcPr>
            <w:tcW w:w="1294"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60194E" w:rsidRPr="00A75132" w:rsidRDefault="0060194E" w:rsidP="008A7BF9">
            <w:pPr>
              <w:pStyle w:val="Tabletext"/>
              <w:spacing w:line="240" w:lineRule="exact"/>
              <w:jc w:val="left"/>
              <w:rPr>
                <w:rFonts w:eastAsia="MS PGothic"/>
                <w:lang w:val="ru-RU"/>
              </w:rPr>
            </w:pPr>
            <w:r w:rsidRPr="00A24442">
              <w:rPr>
                <w:lang w:val="ru-RU" w:eastAsia="ja-JP"/>
              </w:rPr>
              <w:t>OFDM или другие</w:t>
            </w:r>
          </w:p>
        </w:tc>
        <w:tc>
          <w:tcPr>
            <w:tcW w:w="2251"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60194E" w:rsidRPr="00A75132" w:rsidRDefault="0060194E" w:rsidP="008A7BF9">
            <w:pPr>
              <w:pStyle w:val="Tabletext"/>
              <w:keepNext/>
              <w:keepLines/>
              <w:spacing w:line="240" w:lineRule="exact"/>
              <w:rPr>
                <w:rFonts w:eastAsia="MS PGothic"/>
                <w:lang w:val="ru-RU"/>
              </w:rPr>
            </w:pPr>
            <w:r w:rsidRPr="00A24442">
              <w:rPr>
                <w:lang w:val="ru-RU" w:eastAsia="ja-JP"/>
              </w:rPr>
              <w:t>24,77−25,23 ГГц</w:t>
            </w:r>
            <w:r w:rsidRPr="00A24442">
              <w:rPr>
                <w:lang w:val="ru-RU" w:eastAsia="ja-JP"/>
              </w:rPr>
              <w:br/>
              <w:t>27,02−27,46 ГГц</w:t>
            </w:r>
          </w:p>
        </w:tc>
        <w:tc>
          <w:tcPr>
            <w:tcW w:w="1497"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60194E" w:rsidRPr="00A75132" w:rsidRDefault="0060194E" w:rsidP="008A7BF9">
            <w:pPr>
              <w:pStyle w:val="Tabletext"/>
              <w:keepNext/>
              <w:keepLines/>
              <w:spacing w:line="240" w:lineRule="exact"/>
              <w:rPr>
                <w:rFonts w:ascii="Symbol" w:eastAsia="MS PGothic" w:hAnsi="Symbol"/>
                <w:lang w:val="ru-RU" w:eastAsia="ja-JP"/>
              </w:rPr>
            </w:pPr>
            <w:r w:rsidRPr="00A75132">
              <w:rPr>
                <w:rFonts w:ascii="Symbol" w:eastAsia="MS PGothic" w:hAnsi="Symbol" w:hint="eastAsia"/>
                <w:lang w:val="ru-RU"/>
              </w:rPr>
              <w:sym w:font="Symbol" w:char="F0A3"/>
            </w:r>
            <w:r w:rsidRPr="00A75132">
              <w:rPr>
                <w:rFonts w:ascii="Symbol" w:eastAsia="MS PGothic" w:hAnsi="Symbol" w:cs="Symbol"/>
                <w:lang w:val="ru-RU"/>
              </w:rPr>
              <w:t></w:t>
            </w:r>
            <w:r w:rsidRPr="00A75132">
              <w:rPr>
                <w:rFonts w:eastAsia="MS PGothic"/>
                <w:lang w:val="ru-RU" w:eastAsia="ja-JP"/>
              </w:rPr>
              <w:t>18 МГц</w:t>
            </w:r>
          </w:p>
        </w:tc>
        <w:tc>
          <w:tcPr>
            <w:tcW w:w="172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60194E" w:rsidRPr="00A75132" w:rsidRDefault="0060194E" w:rsidP="008A7BF9">
            <w:pPr>
              <w:pStyle w:val="Tabletext"/>
              <w:keepNext/>
              <w:keepLines/>
              <w:spacing w:line="240" w:lineRule="exact"/>
              <w:rPr>
                <w:rFonts w:ascii="Symbol" w:eastAsia="MS PGothic" w:hAnsi="Symbol"/>
                <w:lang w:val="ru-RU"/>
              </w:rPr>
            </w:pPr>
            <w:r w:rsidRPr="00A75132">
              <w:rPr>
                <w:rFonts w:ascii="Symbol" w:eastAsia="MS PGothic" w:hAnsi="Symbol" w:hint="eastAsia"/>
                <w:lang w:val="ru-RU"/>
              </w:rPr>
              <w:sym w:font="Symbol" w:char="F0A3"/>
            </w:r>
            <w:r w:rsidRPr="00A75132">
              <w:rPr>
                <w:rFonts w:ascii="Symbol" w:eastAsia="MS PGothic" w:hAnsi="Symbol" w:cs="Symbol"/>
                <w:lang w:val="ru-RU"/>
              </w:rPr>
              <w:t></w:t>
            </w:r>
            <w:r w:rsidRPr="00A75132">
              <w:rPr>
                <w:rFonts w:eastAsia="MS PGothic"/>
                <w:lang w:val="ru-RU"/>
              </w:rPr>
              <w:t>1</w:t>
            </w:r>
            <w:r w:rsidRPr="00A75132">
              <w:rPr>
                <w:rFonts w:eastAsia="MS PGothic"/>
                <w:lang w:val="ru-RU" w:eastAsia="ja-JP"/>
              </w:rPr>
              <w:t>00 мВт/МГц</w:t>
            </w:r>
            <w:r w:rsidRPr="00A75132">
              <w:rPr>
                <w:rFonts w:eastAsia="MS PGothic"/>
                <w:lang w:val="ru-RU"/>
              </w:rPr>
              <w:br/>
            </w:r>
            <w:r w:rsidRPr="00A75132">
              <w:rPr>
                <w:rFonts w:eastAsia="MS PGothic"/>
                <w:lang w:val="ru-RU" w:eastAsia="ja-JP"/>
              </w:rPr>
              <w:t>(20 дБм/МГц)</w:t>
            </w:r>
          </w:p>
        </w:tc>
        <w:tc>
          <w:tcPr>
            <w:tcW w:w="1698"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60194E" w:rsidRPr="00A75132" w:rsidRDefault="0060194E" w:rsidP="008A7BF9">
            <w:pPr>
              <w:pStyle w:val="Tabletext"/>
              <w:keepNext/>
              <w:keepLines/>
              <w:spacing w:line="240" w:lineRule="exact"/>
              <w:jc w:val="left"/>
              <w:rPr>
                <w:rFonts w:ascii="Symbol" w:eastAsia="MS PGothic" w:hAnsi="Symbol"/>
                <w:lang w:val="ru-RU"/>
              </w:rPr>
            </w:pPr>
            <w:r w:rsidRPr="00A75132">
              <w:rPr>
                <w:rFonts w:ascii="Symbol" w:eastAsia="MS PGothic" w:hAnsi="Symbol" w:hint="eastAsia"/>
                <w:lang w:val="ru-RU"/>
              </w:rPr>
              <w:sym w:font="Symbol" w:char="F0A3"/>
            </w:r>
            <w:r w:rsidRPr="00A75132">
              <w:rPr>
                <w:rFonts w:eastAsia="MS PGothic"/>
                <w:lang w:val="ru-RU" w:eastAsia="ja-JP"/>
              </w:rPr>
              <w:t xml:space="preserve"> 10 мВт/МГц</w:t>
            </w:r>
            <w:r w:rsidRPr="00A75132">
              <w:rPr>
                <w:rFonts w:eastAsia="MS PGothic"/>
                <w:lang w:val="ru-RU"/>
              </w:rPr>
              <w:br/>
            </w:r>
            <w:r w:rsidRPr="00A75132">
              <w:rPr>
                <w:rFonts w:ascii="Symbol" w:eastAsia="MS PGothic" w:hAnsi="Symbol" w:hint="eastAsia"/>
                <w:lang w:val="ru-RU"/>
              </w:rPr>
              <w:sym w:font="Symbol" w:char="F0A3"/>
            </w:r>
            <w:r w:rsidRPr="00A75132">
              <w:rPr>
                <w:rFonts w:eastAsia="MS PGothic"/>
                <w:lang w:val="ru-RU"/>
              </w:rPr>
              <w:t> </w:t>
            </w:r>
            <w:r w:rsidRPr="00A75132">
              <w:rPr>
                <w:rFonts w:eastAsia="MS PGothic"/>
                <w:lang w:val="ru-RU" w:eastAsia="ja-JP"/>
              </w:rPr>
              <w:t>10 дБи</w:t>
            </w:r>
          </w:p>
        </w:tc>
        <w:tc>
          <w:tcPr>
            <w:tcW w:w="117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60194E" w:rsidRPr="00A75132" w:rsidRDefault="0060194E" w:rsidP="008A7BF9">
            <w:pPr>
              <w:pStyle w:val="Tabletext"/>
              <w:keepNext/>
              <w:keepLines/>
              <w:spacing w:line="240" w:lineRule="exact"/>
              <w:rPr>
                <w:rFonts w:eastAsia="MS PGothic"/>
                <w:lang w:val="ru-RU"/>
              </w:rPr>
            </w:pPr>
            <w:r w:rsidRPr="00A75132">
              <w:rPr>
                <w:rFonts w:eastAsia="MS PGothic"/>
                <w:lang w:val="ru-RU" w:eastAsia="ja-JP"/>
              </w:rPr>
              <w:t>460 мВт/м</w:t>
            </w:r>
          </w:p>
        </w:tc>
      </w:tr>
      <w:tr w:rsidR="0060194E" w:rsidRPr="00D96036" w:rsidTr="008A7BF9">
        <w:trPr>
          <w:cantSplit/>
          <w:jc w:val="center"/>
        </w:trPr>
        <w:tc>
          <w:tcPr>
            <w:tcW w:w="9645" w:type="dxa"/>
            <w:gridSpan w:val="6"/>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60194E" w:rsidRPr="00A75132" w:rsidRDefault="0060194E" w:rsidP="008A7BF9">
            <w:pPr>
              <w:pStyle w:val="Tabletext"/>
              <w:spacing w:line="240" w:lineRule="exact"/>
              <w:jc w:val="center"/>
              <w:rPr>
                <w:rFonts w:eastAsia="MS PGothic"/>
                <w:i/>
                <w:iCs/>
                <w:lang w:val="ru-RU"/>
              </w:rPr>
            </w:pPr>
            <w:r w:rsidRPr="00A24442">
              <w:rPr>
                <w:i/>
                <w:iCs/>
                <w:lang w:val="ru-RU"/>
              </w:rPr>
              <w:t>Системы наблюдения за местоположением животных</w:t>
            </w:r>
          </w:p>
        </w:tc>
      </w:tr>
      <w:tr w:rsidR="0060194E" w:rsidRPr="00D96036" w:rsidTr="008A7BF9">
        <w:trPr>
          <w:cantSplit/>
          <w:jc w:val="center"/>
        </w:trPr>
        <w:tc>
          <w:tcPr>
            <w:tcW w:w="1294"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rsidR="0060194E" w:rsidRPr="00A24442" w:rsidRDefault="0060194E" w:rsidP="008A7BF9">
            <w:pPr>
              <w:pStyle w:val="Tablelegend"/>
              <w:tabs>
                <w:tab w:val="clear" w:pos="284"/>
              </w:tabs>
              <w:spacing w:before="40" w:after="40" w:line="240" w:lineRule="exact"/>
              <w:ind w:left="0" w:right="0" w:firstLine="0"/>
              <w:jc w:val="left"/>
              <w:rPr>
                <w:highlight w:val="yellow"/>
                <w:lang w:val="en-US" w:eastAsia="ja-JP"/>
              </w:rPr>
            </w:pPr>
            <w:r w:rsidRPr="00A24442">
              <w:rPr>
                <w:lang w:val="en-US" w:eastAsia="ja-JP"/>
              </w:rPr>
              <w:t xml:space="preserve">F1D, F2D, A1D </w:t>
            </w:r>
            <w:r w:rsidRPr="00A24442">
              <w:rPr>
                <w:lang w:val="ru-RU" w:eastAsia="ja-JP"/>
              </w:rPr>
              <w:t>или</w:t>
            </w:r>
            <w:r w:rsidRPr="00A24442">
              <w:rPr>
                <w:lang w:val="en-US" w:eastAsia="ja-JP"/>
              </w:rPr>
              <w:t xml:space="preserve"> M1D</w:t>
            </w:r>
          </w:p>
        </w:tc>
        <w:tc>
          <w:tcPr>
            <w:tcW w:w="2251"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60194E" w:rsidRPr="00B25C70" w:rsidRDefault="0060194E" w:rsidP="008A7BF9">
            <w:pPr>
              <w:keepNext/>
              <w:keepLines/>
              <w:tabs>
                <w:tab w:val="clear" w:pos="794"/>
                <w:tab w:val="clear" w:pos="1191"/>
                <w:tab w:val="clear" w:pos="1588"/>
                <w:tab w:val="clear" w:pos="1985"/>
              </w:tabs>
              <w:spacing w:before="40" w:after="40" w:line="240" w:lineRule="exact"/>
              <w:rPr>
                <w:sz w:val="20"/>
                <w:lang w:val="ru-RU" w:eastAsia="ja-JP"/>
              </w:rPr>
            </w:pPr>
            <w:r w:rsidRPr="00B25C70">
              <w:rPr>
                <w:sz w:val="20"/>
                <w:lang w:val="ru-RU" w:eastAsia="ja-JP"/>
              </w:rPr>
              <w:t>142,94</w:t>
            </w:r>
            <w:r w:rsidRPr="00B25C70">
              <w:rPr>
                <w:rFonts w:eastAsia="MS PGothic"/>
                <w:sz w:val="20"/>
                <w:lang w:val="ru-RU" w:eastAsia="ja-JP"/>
              </w:rPr>
              <w:t>−</w:t>
            </w:r>
            <w:r w:rsidRPr="00B25C70">
              <w:rPr>
                <w:sz w:val="20"/>
                <w:lang w:val="ru-RU" w:eastAsia="ja-JP"/>
              </w:rPr>
              <w:t>142,98</w:t>
            </w:r>
            <w:r w:rsidRPr="00B25C70">
              <w:rPr>
                <w:sz w:val="20"/>
                <w:lang w:val="ru-RU" w:eastAsia="ja-JP"/>
              </w:rPr>
              <w:br/>
            </w:r>
            <w:r w:rsidRPr="00B25C70">
              <w:rPr>
                <w:rFonts w:eastAsia="MS PGothic"/>
                <w:sz w:val="20"/>
                <w:lang w:val="ru-RU"/>
              </w:rPr>
              <w:t xml:space="preserve">(канал </w:t>
            </w:r>
            <w:r w:rsidRPr="00B25C70">
              <w:rPr>
                <w:rFonts w:eastAsia="MS PGothic"/>
                <w:sz w:val="20"/>
                <w:lang w:val="ru-RU" w:eastAsia="ja-JP"/>
              </w:rPr>
              <w:t>10</w:t>
            </w:r>
            <w:r w:rsidRPr="00B25C70">
              <w:rPr>
                <w:rFonts w:eastAsia="MS PGothic"/>
                <w:sz w:val="20"/>
                <w:lang w:val="ru-RU"/>
              </w:rPr>
              <w:t> кГц)</w:t>
            </w:r>
          </w:p>
        </w:tc>
        <w:tc>
          <w:tcPr>
            <w:tcW w:w="1497" w:type="dxa"/>
            <w:tcBorders>
              <w:top w:val="single" w:sz="4" w:space="0" w:color="auto"/>
              <w:left w:val="single" w:sz="4" w:space="0" w:color="auto"/>
              <w:bottom w:val="single" w:sz="4" w:space="0" w:color="auto"/>
              <w:right w:val="single" w:sz="4" w:space="0" w:color="auto"/>
            </w:tcBorders>
            <w:tcMar>
              <w:left w:w="85" w:type="dxa"/>
              <w:right w:w="108" w:type="dxa"/>
            </w:tcMar>
            <w:vAlign w:val="center"/>
          </w:tcPr>
          <w:p w:rsidR="0060194E" w:rsidRPr="00A75132" w:rsidRDefault="0060194E" w:rsidP="008A7BF9">
            <w:pPr>
              <w:pStyle w:val="Tabletext"/>
              <w:keepNext/>
              <w:keepLines/>
              <w:spacing w:line="240" w:lineRule="exact"/>
              <w:rPr>
                <w:rFonts w:ascii="Symbol" w:eastAsia="MS PGothic" w:hAnsi="Symbol"/>
                <w:lang w:val="ru-RU" w:eastAsia="ja-JP"/>
              </w:rPr>
            </w:pPr>
            <w:r w:rsidRPr="00A75132">
              <w:rPr>
                <w:rFonts w:eastAsia="MS PGothic"/>
                <w:lang w:val="ru-RU"/>
              </w:rPr>
              <w:sym w:font="Symbol" w:char="F0A3"/>
            </w:r>
            <w:r w:rsidRPr="00A75132">
              <w:rPr>
                <w:rFonts w:eastAsia="MS PGothic"/>
                <w:lang w:val="ru-RU"/>
              </w:rPr>
              <w:t xml:space="preserve"> </w:t>
            </w:r>
            <w:r w:rsidRPr="00A75132">
              <w:rPr>
                <w:rFonts w:eastAsia="MS PGothic"/>
                <w:lang w:val="ru-RU" w:eastAsia="ja-JP"/>
              </w:rPr>
              <w:t>16 кГц</w:t>
            </w:r>
          </w:p>
        </w:tc>
        <w:tc>
          <w:tcPr>
            <w:tcW w:w="1726" w:type="dxa"/>
            <w:tcBorders>
              <w:top w:val="single" w:sz="4" w:space="0" w:color="auto"/>
              <w:left w:val="single" w:sz="4" w:space="0" w:color="auto"/>
              <w:bottom w:val="single" w:sz="4" w:space="0" w:color="auto"/>
              <w:right w:val="single" w:sz="4" w:space="0" w:color="auto"/>
            </w:tcBorders>
            <w:tcMar>
              <w:left w:w="85" w:type="dxa"/>
              <w:right w:w="108" w:type="dxa"/>
            </w:tcMar>
            <w:vAlign w:val="center"/>
          </w:tcPr>
          <w:p w:rsidR="0060194E" w:rsidRPr="00624594" w:rsidRDefault="0060194E" w:rsidP="008A7BF9">
            <w:pPr>
              <w:pStyle w:val="Tabletext"/>
              <w:keepNext/>
              <w:keepLines/>
              <w:spacing w:line="240" w:lineRule="exact"/>
              <w:jc w:val="left"/>
              <w:rPr>
                <w:rFonts w:eastAsia="MS PGothic"/>
              </w:rPr>
            </w:pPr>
            <w:r w:rsidRPr="00624594">
              <w:rPr>
                <w:rFonts w:eastAsia="MS PGothic"/>
              </w:rPr>
              <w:sym w:font="Symbol" w:char="F0A3"/>
            </w:r>
            <w:r w:rsidRPr="00624594">
              <w:rPr>
                <w:rFonts w:eastAsia="MS PGothic"/>
                <w:lang w:eastAsia="ja-JP"/>
              </w:rPr>
              <w:t> </w:t>
            </w:r>
            <w:r w:rsidRPr="00624594">
              <w:rPr>
                <w:rFonts w:eastAsia="MS PGothic"/>
              </w:rPr>
              <w:t>1</w:t>
            </w:r>
            <w:r>
              <w:rPr>
                <w:rFonts w:eastAsia="MS PGothic"/>
                <w:lang w:val="ru-RU" w:eastAsia="ja-JP"/>
              </w:rPr>
              <w:t>,</w:t>
            </w:r>
            <w:r w:rsidRPr="00624594">
              <w:rPr>
                <w:rFonts w:eastAsia="MS PGothic"/>
              </w:rPr>
              <w:t>6</w:t>
            </w:r>
            <w:r>
              <w:rPr>
                <w:rFonts w:eastAsia="MS PGothic"/>
                <w:lang w:eastAsia="ja-JP"/>
              </w:rPr>
              <w:t>4</w:t>
            </w:r>
            <w:r w:rsidRPr="00624594">
              <w:rPr>
                <w:rFonts w:eastAsia="MS PGothic"/>
              </w:rPr>
              <w:t xml:space="preserve"> </w:t>
            </w:r>
            <w:r>
              <w:rPr>
                <w:rFonts w:eastAsia="MS PGothic"/>
                <w:lang w:val="ru-RU" w:eastAsia="ja-JP"/>
              </w:rPr>
              <w:t>Вт</w:t>
            </w:r>
            <w:r w:rsidRPr="00624594">
              <w:rPr>
                <w:rFonts w:eastAsia="MS PGothic"/>
              </w:rPr>
              <w:br/>
            </w:r>
            <w:r w:rsidRPr="00624594">
              <w:rPr>
                <w:rFonts w:eastAsia="MS PGothic"/>
                <w:lang w:eastAsia="ja-JP"/>
              </w:rPr>
              <w:t>(</w:t>
            </w:r>
            <w:r>
              <w:rPr>
                <w:rFonts w:eastAsia="MS PGothic"/>
                <w:lang w:eastAsia="ja-JP"/>
              </w:rPr>
              <w:t>3</w:t>
            </w:r>
            <w:r w:rsidRPr="00624594">
              <w:rPr>
                <w:rFonts w:eastAsia="MS PGothic"/>
                <w:lang w:eastAsia="ja-JP"/>
              </w:rPr>
              <w:t>2</w:t>
            </w:r>
            <w:r>
              <w:rPr>
                <w:rFonts w:eastAsia="MS PGothic"/>
                <w:lang w:val="ru-RU" w:eastAsia="ja-JP"/>
              </w:rPr>
              <w:t>,</w:t>
            </w:r>
            <w:r w:rsidRPr="00624594">
              <w:rPr>
                <w:rFonts w:eastAsia="MS PGothic"/>
                <w:lang w:eastAsia="ja-JP"/>
              </w:rPr>
              <w:t>14 </w:t>
            </w:r>
            <w:r w:rsidRPr="00A75132">
              <w:rPr>
                <w:rFonts w:eastAsia="MS PGothic"/>
                <w:lang w:val="ru-RU" w:eastAsia="ja-JP"/>
              </w:rPr>
              <w:t>дБм</w:t>
            </w:r>
            <w:r w:rsidRPr="00624594">
              <w:rPr>
                <w:rFonts w:eastAsia="MS PGothic"/>
                <w:lang w:eastAsia="ja-JP"/>
              </w:rPr>
              <w:t>)</w:t>
            </w:r>
          </w:p>
        </w:tc>
        <w:tc>
          <w:tcPr>
            <w:tcW w:w="1698" w:type="dxa"/>
            <w:tcBorders>
              <w:top w:val="single" w:sz="4" w:space="0" w:color="auto"/>
              <w:left w:val="single" w:sz="4" w:space="0" w:color="auto"/>
              <w:bottom w:val="single" w:sz="4" w:space="0" w:color="auto"/>
              <w:right w:val="single" w:sz="4" w:space="0" w:color="auto"/>
            </w:tcBorders>
            <w:tcMar>
              <w:left w:w="85" w:type="dxa"/>
              <w:right w:w="108" w:type="dxa"/>
            </w:tcMar>
            <w:vAlign w:val="center"/>
          </w:tcPr>
          <w:p w:rsidR="0060194E" w:rsidRPr="00624594" w:rsidRDefault="0060194E" w:rsidP="008A7BF9">
            <w:pPr>
              <w:pStyle w:val="Tabletext"/>
              <w:keepNext/>
              <w:keepLines/>
              <w:spacing w:line="240" w:lineRule="exact"/>
              <w:jc w:val="left"/>
              <w:rPr>
                <w:rFonts w:eastAsia="MS PGothic"/>
              </w:rPr>
            </w:pPr>
            <w:r w:rsidRPr="00624594">
              <w:rPr>
                <w:rFonts w:eastAsia="MS PGothic"/>
              </w:rPr>
              <w:sym w:font="Symbol" w:char="F0A3"/>
            </w:r>
            <w:r w:rsidRPr="00624594">
              <w:rPr>
                <w:rFonts w:eastAsia="MS PGothic"/>
                <w:lang w:eastAsia="ja-JP"/>
              </w:rPr>
              <w:t> 1</w:t>
            </w:r>
            <w:r>
              <w:rPr>
                <w:rFonts w:eastAsia="MS PGothic"/>
                <w:lang w:val="ru-RU" w:eastAsia="ja-JP"/>
              </w:rPr>
              <w:t xml:space="preserve"> Вт</w:t>
            </w:r>
            <w:r w:rsidRPr="00624594">
              <w:rPr>
                <w:rFonts w:eastAsia="MS PGothic"/>
              </w:rPr>
              <w:br/>
            </w:r>
            <w:r w:rsidRPr="00624594">
              <w:rPr>
                <w:rFonts w:eastAsia="MS PGothic"/>
              </w:rPr>
              <w:sym w:font="Symbol" w:char="F0A3"/>
            </w:r>
            <w:r>
              <w:rPr>
                <w:rFonts w:eastAsia="MS PGothic"/>
                <w:lang w:eastAsia="ja-JP"/>
              </w:rPr>
              <w:t> 2</w:t>
            </w:r>
            <w:r>
              <w:rPr>
                <w:rFonts w:eastAsia="MS PGothic"/>
                <w:lang w:val="ru-RU" w:eastAsia="ja-JP"/>
              </w:rPr>
              <w:t>,</w:t>
            </w:r>
            <w:r w:rsidRPr="00624594">
              <w:rPr>
                <w:rFonts w:eastAsia="MS PGothic"/>
                <w:lang w:eastAsia="ja-JP"/>
              </w:rPr>
              <w:t>14 </w:t>
            </w:r>
            <w:r w:rsidRPr="00A75132">
              <w:rPr>
                <w:rFonts w:eastAsia="MS PGothic"/>
                <w:lang w:val="ru-RU" w:eastAsia="ja-JP"/>
              </w:rPr>
              <w:t>дБи</w:t>
            </w:r>
          </w:p>
        </w:tc>
        <w:tc>
          <w:tcPr>
            <w:tcW w:w="1179" w:type="dxa"/>
            <w:tcBorders>
              <w:top w:val="single" w:sz="4" w:space="0" w:color="auto"/>
              <w:left w:val="single" w:sz="4" w:space="0" w:color="auto"/>
              <w:bottom w:val="single" w:sz="4" w:space="0" w:color="auto"/>
              <w:right w:val="single" w:sz="4" w:space="0" w:color="auto"/>
            </w:tcBorders>
            <w:tcMar>
              <w:left w:w="85" w:type="dxa"/>
              <w:right w:w="108" w:type="dxa"/>
            </w:tcMar>
            <w:vAlign w:val="center"/>
          </w:tcPr>
          <w:p w:rsidR="0060194E" w:rsidRPr="00096D18" w:rsidRDefault="0060194E" w:rsidP="008A7BF9">
            <w:pPr>
              <w:pStyle w:val="Tabletext"/>
              <w:keepNext/>
              <w:keepLines/>
              <w:spacing w:line="240" w:lineRule="exact"/>
              <w:jc w:val="left"/>
              <w:rPr>
                <w:rFonts w:eastAsia="MS PGothic"/>
                <w:lang w:val="ru-RU" w:eastAsia="ja-JP"/>
              </w:rPr>
            </w:pPr>
            <w:r w:rsidRPr="00A75132">
              <w:rPr>
                <w:rFonts w:eastAsia="MS PGothic"/>
                <w:lang w:val="ru-RU"/>
              </w:rPr>
              <w:t>Не требуется</w:t>
            </w:r>
            <w:r w:rsidRPr="00096D18">
              <w:rPr>
                <w:rFonts w:eastAsia="MS PGothic"/>
                <w:lang w:val="ru-RU" w:eastAsia="ja-JP"/>
              </w:rPr>
              <w:t xml:space="preserve"> (</w:t>
            </w:r>
            <w:r w:rsidRPr="00624594">
              <w:rPr>
                <w:rFonts w:eastAsia="MS PGothic"/>
              </w:rPr>
              <w:sym w:font="Symbol" w:char="F0A3"/>
            </w:r>
            <w:r w:rsidRPr="00160268">
              <w:rPr>
                <w:rFonts w:eastAsia="MS PGothic"/>
                <w:lang w:val="en-US" w:eastAsia="ja-JP"/>
              </w:rPr>
              <w:t> </w:t>
            </w:r>
            <w:r w:rsidRPr="00096D18">
              <w:rPr>
                <w:rFonts w:eastAsia="MS PGothic"/>
                <w:lang w:val="ru-RU" w:eastAsia="ja-JP"/>
              </w:rPr>
              <w:t>10</w:t>
            </w:r>
            <w:r w:rsidRPr="00160268">
              <w:rPr>
                <w:rFonts w:eastAsia="MS PGothic"/>
                <w:lang w:val="en-US" w:eastAsia="ja-JP"/>
              </w:rPr>
              <w:t> </w:t>
            </w:r>
            <w:r>
              <w:rPr>
                <w:rFonts w:eastAsia="MS PGothic"/>
                <w:lang w:val="ru-RU" w:eastAsia="ja-JP"/>
              </w:rPr>
              <w:t>мВт</w:t>
            </w:r>
            <w:r w:rsidRPr="00096D18">
              <w:rPr>
                <w:rFonts w:eastAsia="MS PGothic"/>
                <w:lang w:val="ru-RU" w:eastAsia="ja-JP"/>
              </w:rPr>
              <w:t>)</w:t>
            </w:r>
          </w:p>
          <w:p w:rsidR="0060194E" w:rsidRPr="00096D18" w:rsidRDefault="0060194E" w:rsidP="008A7BF9">
            <w:pPr>
              <w:pStyle w:val="Tabletext"/>
              <w:keepNext/>
              <w:keepLines/>
              <w:spacing w:line="240" w:lineRule="exact"/>
              <w:jc w:val="left"/>
              <w:rPr>
                <w:rFonts w:eastAsia="MS PGothic"/>
                <w:lang w:val="ru-RU" w:eastAsia="ja-JP"/>
              </w:rPr>
            </w:pPr>
            <w:r w:rsidRPr="00096D18">
              <w:rPr>
                <w:rFonts w:eastAsia="MS PGothic"/>
                <w:lang w:val="ru-RU"/>
              </w:rPr>
              <w:t xml:space="preserve">7 </w:t>
            </w:r>
            <w:r w:rsidRPr="00A75132">
              <w:rPr>
                <w:rFonts w:eastAsia="MS PGothic"/>
                <w:lang w:val="ru-RU"/>
              </w:rPr>
              <w:t>мкВ</w:t>
            </w:r>
            <w:r w:rsidRPr="00096D18">
              <w:rPr>
                <w:rFonts w:eastAsia="MS PGothic"/>
                <w:lang w:val="ru-RU" w:eastAsia="ja-JP"/>
              </w:rPr>
              <w:t xml:space="preserve"> (</w:t>
            </w:r>
            <w:r w:rsidRPr="00096D18">
              <w:rPr>
                <w:rFonts w:eastAsia="MS PGothic"/>
                <w:lang w:val="ru-RU"/>
              </w:rPr>
              <w:t>&gt;</w:t>
            </w:r>
            <w:r w:rsidRPr="00096D18">
              <w:rPr>
                <w:rFonts w:eastAsia="MS PGothic"/>
                <w:lang w:val="ru-RU" w:eastAsia="ja-JP"/>
              </w:rPr>
              <w:t xml:space="preserve"> 10</w:t>
            </w:r>
            <w:r>
              <w:rPr>
                <w:rFonts w:eastAsia="MS PGothic"/>
                <w:lang w:val="en-US" w:eastAsia="ja-JP"/>
              </w:rPr>
              <w:t> </w:t>
            </w:r>
            <w:r w:rsidRPr="00A75132">
              <w:rPr>
                <w:rFonts w:eastAsia="MS PGothic"/>
                <w:lang w:val="ru-RU" w:eastAsia="ja-JP"/>
              </w:rPr>
              <w:t>мВт</w:t>
            </w:r>
            <w:r w:rsidRPr="00096D18">
              <w:rPr>
                <w:rFonts w:eastAsia="MS PGothic"/>
                <w:lang w:val="ru-RU" w:eastAsia="ja-JP"/>
              </w:rPr>
              <w:t>)</w:t>
            </w:r>
          </w:p>
        </w:tc>
      </w:tr>
    </w:tbl>
    <w:p w:rsidR="00BE3523" w:rsidRPr="00A75132" w:rsidRDefault="00BE3523" w:rsidP="00BE3523">
      <w:pPr>
        <w:pStyle w:val="TableNo"/>
        <w:rPr>
          <w:lang w:val="ru-RU" w:eastAsia="ja-JP"/>
        </w:rPr>
      </w:pPr>
      <w:r w:rsidRPr="00A75132">
        <w:rPr>
          <w:lang w:val="ru-RU"/>
        </w:rPr>
        <w:lastRenderedPageBreak/>
        <w:t xml:space="preserve">ТАБЛИЦА </w:t>
      </w:r>
      <w:r w:rsidRPr="00A75132">
        <w:rPr>
          <w:lang w:val="ru-RU" w:eastAsia="ja-JP"/>
        </w:rPr>
        <w:t>18 (</w:t>
      </w:r>
      <w:r>
        <w:rPr>
          <w:i/>
          <w:iCs/>
          <w:lang w:val="ru-RU" w:eastAsia="ja-JP"/>
        </w:rPr>
        <w:t>окончание</w:t>
      </w:r>
      <w:r w:rsidRPr="00A75132">
        <w:rPr>
          <w:lang w:val="ru-RU" w:eastAsia="ja-JP"/>
        </w:rPr>
        <w:t>)</w:t>
      </w:r>
    </w:p>
    <w:tbl>
      <w:tblPr>
        <w:tblW w:w="9645" w:type="dxa"/>
        <w:jc w:val="center"/>
        <w:tblLayout w:type="fixed"/>
        <w:tblLook w:val="0000" w:firstRow="0" w:lastRow="0" w:firstColumn="0" w:lastColumn="0" w:noHBand="0" w:noVBand="0"/>
      </w:tblPr>
      <w:tblGrid>
        <w:gridCol w:w="1294"/>
        <w:gridCol w:w="2251"/>
        <w:gridCol w:w="1497"/>
        <w:gridCol w:w="1726"/>
        <w:gridCol w:w="1698"/>
        <w:gridCol w:w="1179"/>
      </w:tblGrid>
      <w:tr w:rsidR="00BE3523" w:rsidRPr="00A75132" w:rsidTr="00D661D9">
        <w:trPr>
          <w:cantSplit/>
          <w:jc w:val="center"/>
        </w:trPr>
        <w:tc>
          <w:tcPr>
            <w:tcW w:w="1294"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BE3523" w:rsidRPr="00A75132" w:rsidRDefault="00BE3523" w:rsidP="00D661D9">
            <w:pPr>
              <w:pStyle w:val="Tablehead"/>
              <w:rPr>
                <w:rFonts w:eastAsia="MS PGothic"/>
                <w:lang w:val="ru-RU"/>
              </w:rPr>
            </w:pPr>
            <w:r>
              <w:rPr>
                <w:rFonts w:eastAsia="MS PGothic"/>
                <w:lang w:val="ru-RU"/>
              </w:rPr>
              <w:t>Тип</w:t>
            </w:r>
            <w:r w:rsidRPr="00A75132">
              <w:rPr>
                <w:rFonts w:eastAsia="MS PGothic"/>
                <w:lang w:val="ru-RU"/>
              </w:rPr>
              <w:t xml:space="preserve"> излучения</w:t>
            </w:r>
          </w:p>
        </w:tc>
        <w:tc>
          <w:tcPr>
            <w:tcW w:w="2251"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BE3523" w:rsidRPr="00A75132" w:rsidRDefault="00BE3523" w:rsidP="00D661D9">
            <w:pPr>
              <w:pStyle w:val="Tablehead"/>
              <w:rPr>
                <w:rFonts w:eastAsia="MS PGothic"/>
                <w:lang w:val="ru-RU"/>
              </w:rPr>
            </w:pPr>
            <w:r w:rsidRPr="00A75132">
              <w:rPr>
                <w:rFonts w:eastAsia="MS PGothic"/>
                <w:lang w:val="ru-RU"/>
              </w:rPr>
              <w:t>Полоса частот</w:t>
            </w:r>
            <w:r w:rsidRPr="00A75132">
              <w:rPr>
                <w:rFonts w:eastAsia="MS PGothic"/>
                <w:lang w:val="ru-RU"/>
              </w:rPr>
              <w:br/>
              <w:t>(МГц)</w:t>
            </w:r>
          </w:p>
        </w:tc>
        <w:tc>
          <w:tcPr>
            <w:tcW w:w="1497" w:type="dxa"/>
            <w:tcBorders>
              <w:top w:val="single" w:sz="6" w:space="0" w:color="auto"/>
              <w:left w:val="single" w:sz="6" w:space="0" w:color="auto"/>
              <w:bottom w:val="single" w:sz="6" w:space="0" w:color="auto"/>
            </w:tcBorders>
            <w:tcMar>
              <w:left w:w="85" w:type="dxa"/>
              <w:right w:w="57" w:type="dxa"/>
            </w:tcMar>
            <w:vAlign w:val="center"/>
          </w:tcPr>
          <w:p w:rsidR="00BE3523" w:rsidRPr="00A75132" w:rsidRDefault="00BE3523" w:rsidP="00D661D9">
            <w:pPr>
              <w:pStyle w:val="Tablehead"/>
              <w:rPr>
                <w:rFonts w:eastAsia="MS PGothic"/>
                <w:lang w:val="ru-RU"/>
              </w:rPr>
            </w:pPr>
            <w:r w:rsidRPr="00A75132">
              <w:rPr>
                <w:rFonts w:eastAsia="MS PGothic"/>
                <w:lang w:val="ru-RU"/>
              </w:rPr>
              <w:t xml:space="preserve">Занимаемая ширина полосы </w:t>
            </w:r>
            <w:r w:rsidRPr="00A75132">
              <w:rPr>
                <w:rFonts w:eastAsia="MS PGothic"/>
                <w:lang w:val="ru-RU"/>
              </w:rPr>
              <w:br/>
              <w:t>(кГц)</w:t>
            </w:r>
          </w:p>
        </w:tc>
        <w:tc>
          <w:tcPr>
            <w:tcW w:w="1726"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BE3523" w:rsidRPr="00A75132" w:rsidRDefault="00BE3523" w:rsidP="00D661D9">
            <w:pPr>
              <w:pStyle w:val="Tablehead"/>
              <w:rPr>
                <w:rFonts w:eastAsia="MS PGothic"/>
                <w:lang w:val="ru-RU"/>
              </w:rPr>
            </w:pPr>
            <w:r w:rsidRPr="00A75132">
              <w:rPr>
                <w:rFonts w:eastAsia="MS PGothic"/>
                <w:lang w:val="ru-RU"/>
              </w:rPr>
              <w:t>Уровень мощности или спектральная плотность</w:t>
            </w:r>
            <w:r w:rsidRPr="00A75132">
              <w:rPr>
                <w:rFonts w:eastAsia="MS PGothic"/>
                <w:lang w:val="ru-RU"/>
              </w:rPr>
              <w:br/>
              <w:t>(э.и.и.м.)</w:t>
            </w:r>
          </w:p>
        </w:tc>
        <w:tc>
          <w:tcPr>
            <w:tcW w:w="1698"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BE3523" w:rsidRPr="00A75132" w:rsidRDefault="00BE3523" w:rsidP="00D661D9">
            <w:pPr>
              <w:pStyle w:val="Tablehead"/>
              <w:rPr>
                <w:rFonts w:eastAsia="MS PGothic"/>
                <w:lang w:val="ru-RU"/>
              </w:rPr>
            </w:pPr>
            <w:r w:rsidRPr="00A75132">
              <w:rPr>
                <w:rFonts w:eastAsia="MS PGothic"/>
                <w:lang w:val="ru-RU"/>
              </w:rPr>
              <w:t>Мощность на выходе антенны и коэффициент усиления антенны</w:t>
            </w:r>
          </w:p>
        </w:tc>
        <w:tc>
          <w:tcPr>
            <w:tcW w:w="1179"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BE3523" w:rsidRPr="00A75132" w:rsidRDefault="00BE3523" w:rsidP="00D661D9">
            <w:pPr>
              <w:pStyle w:val="Tablehead"/>
              <w:rPr>
                <w:rFonts w:eastAsia="MS PGothic"/>
                <w:lang w:val="ru-RU"/>
              </w:rPr>
            </w:pPr>
            <w:r w:rsidRPr="00A75132">
              <w:rPr>
                <w:rFonts w:eastAsia="MS PGothic"/>
                <w:lang w:val="ru-RU"/>
              </w:rPr>
              <w:t>Контроль несущей</w:t>
            </w:r>
          </w:p>
        </w:tc>
      </w:tr>
      <w:tr w:rsidR="0008518C" w:rsidRPr="00D96036" w:rsidTr="00AA5D89">
        <w:trPr>
          <w:cantSplit/>
          <w:jc w:val="center"/>
        </w:trPr>
        <w:tc>
          <w:tcPr>
            <w:tcW w:w="9645" w:type="dxa"/>
            <w:gridSpan w:val="6"/>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8518C" w:rsidRPr="00A75132" w:rsidRDefault="0008518C" w:rsidP="00BE3523">
            <w:pPr>
              <w:pStyle w:val="Tabletext"/>
              <w:keepNext/>
              <w:spacing w:line="240" w:lineRule="exact"/>
              <w:jc w:val="center"/>
              <w:rPr>
                <w:rFonts w:eastAsia="MS PGothic"/>
                <w:i/>
                <w:iCs/>
                <w:lang w:val="ru-RU"/>
              </w:rPr>
            </w:pPr>
            <w:r w:rsidRPr="00A24442">
              <w:rPr>
                <w:i/>
                <w:iCs/>
                <w:lang w:val="ru-RU"/>
              </w:rPr>
              <w:t xml:space="preserve">Сверхширокополосные системы для применений связи </w:t>
            </w:r>
          </w:p>
        </w:tc>
      </w:tr>
      <w:tr w:rsidR="0008518C" w:rsidRPr="00A75132" w:rsidTr="00B40090">
        <w:trPr>
          <w:cantSplit/>
          <w:jc w:val="center"/>
        </w:trPr>
        <w:tc>
          <w:tcPr>
            <w:tcW w:w="1294"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8518C" w:rsidRPr="00A24442" w:rsidRDefault="0008518C" w:rsidP="00BE3523">
            <w:pPr>
              <w:pStyle w:val="Tablelegend"/>
              <w:keepNext/>
              <w:tabs>
                <w:tab w:val="clear" w:pos="284"/>
              </w:tabs>
              <w:spacing w:before="40" w:after="40" w:line="240" w:lineRule="exact"/>
              <w:ind w:left="0" w:right="0"/>
              <w:rPr>
                <w:lang w:val="ru-RU" w:eastAsia="ja-JP"/>
              </w:rPr>
            </w:pPr>
          </w:p>
        </w:tc>
        <w:tc>
          <w:tcPr>
            <w:tcW w:w="2251"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8518C" w:rsidRPr="00B25C70" w:rsidRDefault="0008518C" w:rsidP="00BE3523">
            <w:pPr>
              <w:keepNext/>
              <w:tabs>
                <w:tab w:val="clear" w:pos="794"/>
                <w:tab w:val="clear" w:pos="1191"/>
                <w:tab w:val="clear" w:pos="1588"/>
                <w:tab w:val="clear" w:pos="1985"/>
              </w:tabs>
              <w:spacing w:before="40" w:after="40" w:line="240" w:lineRule="exact"/>
              <w:rPr>
                <w:sz w:val="20"/>
                <w:lang w:val="ru-RU" w:eastAsia="ja-JP"/>
              </w:rPr>
            </w:pPr>
            <w:r w:rsidRPr="00B25C70">
              <w:rPr>
                <w:sz w:val="20"/>
                <w:lang w:val="ru-RU" w:eastAsia="ja-JP"/>
              </w:rPr>
              <w:t>3,4</w:t>
            </w:r>
            <w:r w:rsidRPr="00B25C70">
              <w:rPr>
                <w:rFonts w:eastAsia="MS PGothic"/>
                <w:sz w:val="20"/>
                <w:lang w:val="ru-RU" w:eastAsia="ja-JP"/>
              </w:rPr>
              <w:t>−</w:t>
            </w:r>
            <w:r w:rsidRPr="00B25C70">
              <w:rPr>
                <w:sz w:val="20"/>
                <w:lang w:val="ru-RU" w:eastAsia="ja-JP"/>
              </w:rPr>
              <w:t>4,8 ГГц</w:t>
            </w:r>
            <w:r w:rsidRPr="00B25C70">
              <w:rPr>
                <w:sz w:val="20"/>
                <w:vertAlign w:val="superscript"/>
                <w:lang w:val="ru-RU" w:eastAsia="ja-JP"/>
              </w:rPr>
              <w:t>(9)</w:t>
            </w:r>
            <w:r w:rsidRPr="00B25C70">
              <w:rPr>
                <w:sz w:val="20"/>
                <w:vertAlign w:val="superscript"/>
                <w:lang w:val="ru-RU" w:eastAsia="ja-JP"/>
              </w:rPr>
              <w:br/>
            </w:r>
            <w:r w:rsidRPr="00B25C70">
              <w:rPr>
                <w:sz w:val="20"/>
                <w:lang w:val="ru-RU" w:eastAsia="ja-JP"/>
              </w:rPr>
              <w:t>7,25</w:t>
            </w:r>
            <w:r w:rsidRPr="00B25C70">
              <w:rPr>
                <w:rFonts w:eastAsia="MS PGothic"/>
                <w:sz w:val="20"/>
                <w:lang w:val="ru-RU" w:eastAsia="ja-JP"/>
              </w:rPr>
              <w:t>−</w:t>
            </w:r>
            <w:r w:rsidRPr="00B25C70">
              <w:rPr>
                <w:sz w:val="20"/>
                <w:lang w:val="ru-RU" w:eastAsia="ja-JP"/>
              </w:rPr>
              <w:t>10,25 ГГц</w:t>
            </w:r>
          </w:p>
        </w:tc>
        <w:tc>
          <w:tcPr>
            <w:tcW w:w="1497"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8518C" w:rsidRPr="00A75132" w:rsidRDefault="0008518C" w:rsidP="00BE3523">
            <w:pPr>
              <w:pStyle w:val="Tabletext"/>
              <w:keepNext/>
              <w:spacing w:line="240" w:lineRule="exact"/>
              <w:rPr>
                <w:rFonts w:eastAsia="MS PGothic"/>
                <w:lang w:val="ru-RU"/>
              </w:rPr>
            </w:pPr>
            <w:r w:rsidRPr="00A75132">
              <w:rPr>
                <w:rFonts w:ascii="Symbol" w:eastAsia="MS PGothic" w:hAnsi="Symbol" w:cs="Symbol"/>
                <w:lang w:val="ru-RU"/>
              </w:rPr>
              <w:t></w:t>
            </w:r>
            <w:r w:rsidRPr="00A75132">
              <w:rPr>
                <w:rFonts w:ascii="Symbol" w:eastAsia="MS PGothic" w:hAnsi="Symbol" w:cs="Symbol"/>
                <w:lang w:val="ru-RU"/>
              </w:rPr>
              <w:t></w:t>
            </w:r>
            <w:r w:rsidRPr="00A75132">
              <w:rPr>
                <w:rFonts w:eastAsia="MS PGothic"/>
                <w:lang w:val="ru-RU" w:eastAsia="ja-JP"/>
              </w:rPr>
              <w:t>450 МГц</w:t>
            </w:r>
          </w:p>
        </w:tc>
        <w:tc>
          <w:tcPr>
            <w:tcW w:w="172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8518C" w:rsidRPr="00A75132" w:rsidRDefault="0008518C" w:rsidP="00BE3523">
            <w:pPr>
              <w:pStyle w:val="Tabletext"/>
              <w:keepNext/>
              <w:spacing w:line="240" w:lineRule="exact"/>
              <w:rPr>
                <w:rFonts w:eastAsia="MS PGothic"/>
                <w:lang w:val="ru-RU" w:eastAsia="ja-JP"/>
              </w:rPr>
            </w:pPr>
            <w:r w:rsidRPr="00A75132">
              <w:rPr>
                <w:rFonts w:ascii="Symbol" w:eastAsia="MS PGothic" w:hAnsi="Symbol" w:hint="eastAsia"/>
                <w:lang w:val="ru-RU"/>
              </w:rPr>
              <w:sym w:font="Symbol" w:char="F0A3"/>
            </w:r>
            <w:r w:rsidRPr="00A75132">
              <w:rPr>
                <w:rFonts w:ascii="Tms Rmn" w:eastAsia="MS PGothic" w:hAnsi="Tms Rmn"/>
                <w:sz w:val="12"/>
                <w:szCs w:val="12"/>
                <w:lang w:val="ru-RU"/>
              </w:rPr>
              <w:t xml:space="preserve"> </w:t>
            </w:r>
            <w:r w:rsidRPr="00A75132">
              <w:rPr>
                <w:rFonts w:eastAsia="MS PGothic"/>
                <w:lang w:val="ru-RU"/>
              </w:rPr>
              <w:t xml:space="preserve">−41,3 дБм/МГц </w:t>
            </w:r>
          </w:p>
        </w:tc>
        <w:tc>
          <w:tcPr>
            <w:tcW w:w="1698"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8518C" w:rsidRPr="00A75132" w:rsidRDefault="0008518C" w:rsidP="00BE3523">
            <w:pPr>
              <w:pStyle w:val="Tabletext"/>
              <w:keepNext/>
              <w:spacing w:line="240" w:lineRule="exact"/>
              <w:jc w:val="center"/>
              <w:rPr>
                <w:rFonts w:eastAsia="MS PGothic"/>
                <w:lang w:val="ru-RU" w:eastAsia="ja-JP"/>
              </w:rPr>
            </w:pPr>
            <w:r w:rsidRPr="00A75132">
              <w:rPr>
                <w:rFonts w:eastAsia="MS PGothic"/>
                <w:lang w:val="ru-RU" w:eastAsia="ja-JP"/>
              </w:rPr>
              <w:t>–</w:t>
            </w:r>
          </w:p>
        </w:tc>
        <w:tc>
          <w:tcPr>
            <w:tcW w:w="117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8518C" w:rsidRPr="00A75132" w:rsidRDefault="0008518C" w:rsidP="00BE3523">
            <w:pPr>
              <w:pStyle w:val="Tabletext"/>
              <w:keepNext/>
              <w:spacing w:line="240" w:lineRule="exact"/>
              <w:jc w:val="center"/>
              <w:rPr>
                <w:rFonts w:eastAsia="MS PGothic"/>
                <w:lang w:val="ru-RU" w:eastAsia="ja-JP"/>
              </w:rPr>
            </w:pPr>
            <w:r w:rsidRPr="00A75132">
              <w:rPr>
                <w:rFonts w:eastAsia="MS PGothic"/>
                <w:lang w:val="ru-RU" w:eastAsia="ja-JP"/>
              </w:rPr>
              <w:t>–</w:t>
            </w:r>
          </w:p>
        </w:tc>
      </w:tr>
      <w:tr w:rsidR="0008518C" w:rsidRPr="00D96036" w:rsidTr="00B40090">
        <w:trPr>
          <w:cantSplit/>
          <w:trHeight w:val="730"/>
          <w:jc w:val="center"/>
        </w:trPr>
        <w:tc>
          <w:tcPr>
            <w:tcW w:w="9645" w:type="dxa"/>
            <w:gridSpan w:val="6"/>
            <w:tcBorders>
              <w:top w:val="single" w:sz="4" w:space="0" w:color="auto"/>
            </w:tcBorders>
            <w:tcMar>
              <w:left w:w="85" w:type="dxa"/>
              <w:right w:w="57" w:type="dxa"/>
            </w:tcMar>
            <w:vAlign w:val="center"/>
          </w:tcPr>
          <w:p w:rsidR="0008518C" w:rsidRPr="00A24442" w:rsidRDefault="0008518C" w:rsidP="00AA5D89">
            <w:pPr>
              <w:pStyle w:val="Tablelegend"/>
              <w:tabs>
                <w:tab w:val="clear" w:pos="284"/>
                <w:tab w:val="clear" w:pos="567"/>
              </w:tabs>
              <w:rPr>
                <w:lang w:val="ru-RU"/>
              </w:rPr>
            </w:pPr>
            <w:r w:rsidRPr="00A24442">
              <w:rPr>
                <w:lang w:val="ru-RU"/>
              </w:rPr>
              <w:t>OFDM</w:t>
            </w:r>
            <w:r w:rsidR="00D90BD6">
              <w:rPr>
                <w:lang w:val="ru-RU"/>
              </w:rPr>
              <w:t> –</w:t>
            </w:r>
            <w:r w:rsidRPr="00A24442">
              <w:rPr>
                <w:lang w:val="ru-RU"/>
              </w:rPr>
              <w:tab/>
              <w:t>мультиплексирование с ортогональным частотным разделением каналов.</w:t>
            </w:r>
          </w:p>
          <w:p w:rsidR="0008518C" w:rsidRPr="00A24442" w:rsidRDefault="0008518C" w:rsidP="00AA5D89">
            <w:pPr>
              <w:pStyle w:val="Tablelegend"/>
              <w:tabs>
                <w:tab w:val="clear" w:pos="284"/>
                <w:tab w:val="clear" w:pos="567"/>
              </w:tabs>
              <w:rPr>
                <w:lang w:val="ru-RU"/>
              </w:rPr>
            </w:pPr>
            <w:r w:rsidRPr="00A24442">
              <w:rPr>
                <w:lang w:val="ru-RU"/>
              </w:rPr>
              <w:t>PSK</w:t>
            </w:r>
            <w:r w:rsidR="00D90BD6">
              <w:rPr>
                <w:lang w:val="ru-RU"/>
              </w:rPr>
              <w:t> –</w:t>
            </w:r>
            <w:r w:rsidRPr="00A24442">
              <w:rPr>
                <w:lang w:val="ru-RU"/>
              </w:rPr>
              <w:tab/>
              <w:t>фазовая манипуляция.</w:t>
            </w:r>
          </w:p>
          <w:p w:rsidR="0008518C" w:rsidRPr="00A24442" w:rsidRDefault="0008518C" w:rsidP="008E6FD3">
            <w:pPr>
              <w:pStyle w:val="Tablelegend"/>
              <w:tabs>
                <w:tab w:val="clear" w:pos="284"/>
                <w:tab w:val="clear" w:pos="567"/>
              </w:tabs>
              <w:ind w:right="0"/>
              <w:rPr>
                <w:lang w:val="ru-RU" w:eastAsia="ja-JP"/>
              </w:rPr>
            </w:pPr>
            <w:r w:rsidRPr="00A24442">
              <w:rPr>
                <w:vertAlign w:val="superscript"/>
                <w:lang w:val="ru-RU" w:eastAsia="ja-JP"/>
              </w:rPr>
              <w:t>(1)</w:t>
            </w:r>
            <w:r w:rsidRPr="00A24442">
              <w:rPr>
                <w:lang w:val="ru-RU" w:eastAsia="ja-JP"/>
              </w:rPr>
              <w:tab/>
              <w:t>Если э.и.и.м. работающего устройства превышает 16,4 мВт, то усиление антенны следует дополнительно уменьшить, чтобы сохранить ее э.и.и.м. на уровне 16,4 мВт. Если э.и.и.м. работающего устройства менее 16,4 мВт, то мощность антенны может быть дополнительно увеличена до э.и.и.м. на уровне 16,4 мВт.</w:t>
            </w:r>
          </w:p>
          <w:p w:rsidR="0008518C" w:rsidRPr="00A24442" w:rsidRDefault="0008518C" w:rsidP="008E6FD3">
            <w:pPr>
              <w:pStyle w:val="Tablelegend"/>
              <w:tabs>
                <w:tab w:val="clear" w:pos="284"/>
                <w:tab w:val="clear" w:pos="567"/>
              </w:tabs>
              <w:ind w:right="0"/>
              <w:rPr>
                <w:lang w:val="ru-RU" w:eastAsia="ja-JP"/>
              </w:rPr>
            </w:pPr>
            <w:r w:rsidRPr="00A24442">
              <w:rPr>
                <w:vertAlign w:val="superscript"/>
                <w:lang w:val="ru-RU" w:eastAsia="ja-JP"/>
              </w:rPr>
              <w:t>(2)</w:t>
            </w:r>
            <w:r w:rsidRPr="00A24442">
              <w:rPr>
                <w:vertAlign w:val="superscript"/>
                <w:lang w:val="ru-RU" w:eastAsia="ja-JP"/>
              </w:rPr>
              <w:tab/>
            </w:r>
            <w:r w:rsidRPr="00A24442">
              <w:rPr>
                <w:lang w:val="ru-RU" w:eastAsia="ja-JP"/>
              </w:rPr>
              <w:t>Если э.и.и.м. работающего устройства менее 16,4 мВт, то усиление антенны может быть дополнительно увеличено до э.и.и.м. на уровне 16,4 мВт.</w:t>
            </w:r>
          </w:p>
          <w:p w:rsidR="0008518C" w:rsidRPr="00A24442" w:rsidRDefault="0008518C" w:rsidP="008E6FD3">
            <w:pPr>
              <w:pStyle w:val="Tablelegend"/>
              <w:tabs>
                <w:tab w:val="clear" w:pos="284"/>
                <w:tab w:val="clear" w:pos="567"/>
              </w:tabs>
              <w:ind w:right="0"/>
              <w:rPr>
                <w:lang w:val="ru-RU" w:eastAsia="ja-JP"/>
              </w:rPr>
            </w:pPr>
            <w:r w:rsidRPr="00A24442">
              <w:rPr>
                <w:vertAlign w:val="superscript"/>
                <w:lang w:val="ru-RU" w:eastAsia="ja-JP"/>
              </w:rPr>
              <w:t>(3)</w:t>
            </w:r>
            <w:r w:rsidRPr="00A24442">
              <w:rPr>
                <w:lang w:val="ru-RU" w:eastAsia="ja-JP"/>
              </w:rPr>
              <w:tab/>
              <w:t>Если э.и.и.м. работающего устройства менее 1,64 мВт, то усиление антенны может быть дополнительно увеличено до э.и.и.м. на уровне 16,4 мВт.</w:t>
            </w:r>
          </w:p>
          <w:p w:rsidR="0008518C" w:rsidRPr="00A24442" w:rsidRDefault="0008518C" w:rsidP="00B40090">
            <w:pPr>
              <w:pStyle w:val="Tablelegend"/>
              <w:rPr>
                <w:lang w:val="ru-RU"/>
              </w:rPr>
            </w:pPr>
            <w:r w:rsidRPr="00A24442">
              <w:rPr>
                <w:vertAlign w:val="superscript"/>
                <w:lang w:val="ru-RU" w:eastAsia="ja-JP"/>
              </w:rPr>
              <w:t>(4)</w:t>
            </w:r>
            <w:r w:rsidRPr="00A24442">
              <w:rPr>
                <w:lang w:val="ru-RU"/>
              </w:rPr>
              <w:tab/>
              <w:t>Только для международной логистики.</w:t>
            </w:r>
          </w:p>
          <w:p w:rsidR="0008518C" w:rsidRPr="00A24442" w:rsidRDefault="0008518C" w:rsidP="008E6FD3">
            <w:pPr>
              <w:pStyle w:val="Tablelegend"/>
              <w:tabs>
                <w:tab w:val="clear" w:pos="284"/>
                <w:tab w:val="clear" w:pos="567"/>
              </w:tabs>
              <w:ind w:right="0"/>
              <w:rPr>
                <w:lang w:val="ru-RU"/>
              </w:rPr>
            </w:pPr>
            <w:r w:rsidRPr="00A24442">
              <w:rPr>
                <w:vertAlign w:val="superscript"/>
                <w:lang w:val="ru-RU" w:eastAsia="ja-JP"/>
              </w:rPr>
              <w:t>(5)</w:t>
            </w:r>
            <w:r w:rsidRPr="00A24442">
              <w:rPr>
                <w:lang w:val="ru-RU"/>
              </w:rPr>
              <w:tab/>
              <w:t xml:space="preserve">Уровень мощности (э.и.и.м.) запросчиков ограничен не менее, чем на 0,1 мВт (−10 дБм), когда передается сигнал, для того чтобы начать переключение метки в активное состояние. </w:t>
            </w:r>
          </w:p>
          <w:p w:rsidR="0008518C" w:rsidRPr="00C913C7" w:rsidRDefault="0008518C" w:rsidP="008E6FD3">
            <w:pPr>
              <w:pStyle w:val="Tablelegend"/>
              <w:tabs>
                <w:tab w:val="clear" w:pos="284"/>
                <w:tab w:val="clear" w:pos="567"/>
              </w:tabs>
              <w:ind w:right="0"/>
              <w:rPr>
                <w:rFonts w:eastAsia="MS PGothic"/>
                <w:lang w:val="ru-RU" w:eastAsia="ja-JP"/>
              </w:rPr>
            </w:pPr>
            <w:r w:rsidRPr="00A24442">
              <w:rPr>
                <w:vertAlign w:val="superscript"/>
                <w:lang w:val="ru-RU" w:eastAsia="ja-JP"/>
              </w:rPr>
              <w:t>(6)</w:t>
            </w:r>
            <w:r w:rsidRPr="00A24442">
              <w:rPr>
                <w:lang w:val="ru-RU"/>
              </w:rPr>
              <w:tab/>
            </w:r>
            <w:r w:rsidRPr="00A24442">
              <w:rPr>
                <w:lang w:val="ru-RU" w:eastAsia="ja-JP"/>
              </w:rPr>
              <w:t xml:space="preserve">Если э.и.и.м. </w:t>
            </w:r>
            <w:r w:rsidRPr="00A24442">
              <w:rPr>
                <w:lang w:val="ru-RU"/>
              </w:rPr>
              <w:t>работающего</w:t>
            </w:r>
            <w:r w:rsidRPr="00A24442">
              <w:rPr>
                <w:lang w:val="ru-RU" w:eastAsia="ja-JP"/>
              </w:rPr>
              <w:t xml:space="preserve"> устройства менее 500 мВт, то усиление его антенны может быть дополнительно увеличено до э.и.и.м. на уровне 500 мВт.</w:t>
            </w:r>
          </w:p>
          <w:p w:rsidR="0008518C" w:rsidRPr="00C913C7" w:rsidRDefault="0008518C" w:rsidP="008E6FD3">
            <w:pPr>
              <w:pStyle w:val="Tablelegend"/>
              <w:tabs>
                <w:tab w:val="clear" w:pos="284"/>
                <w:tab w:val="clear" w:pos="567"/>
              </w:tabs>
              <w:ind w:right="0"/>
              <w:rPr>
                <w:rFonts w:eastAsia="MS PGothic"/>
                <w:lang w:val="ru-RU" w:eastAsia="ja-JP"/>
              </w:rPr>
            </w:pPr>
            <w:r w:rsidRPr="00A24442">
              <w:rPr>
                <w:vertAlign w:val="superscript"/>
                <w:lang w:val="ru-RU" w:eastAsia="ja-JP"/>
              </w:rPr>
              <w:t>(7)</w:t>
            </w:r>
            <w:r w:rsidRPr="00A24442">
              <w:rPr>
                <w:vertAlign w:val="superscript"/>
                <w:lang w:val="ru-RU"/>
              </w:rPr>
              <w:tab/>
            </w:r>
            <w:r w:rsidRPr="00A24442">
              <w:rPr>
                <w:lang w:val="ru-RU" w:eastAsia="ja-JP"/>
              </w:rPr>
              <w:t xml:space="preserve">Если э.и.и.м. </w:t>
            </w:r>
            <w:r w:rsidRPr="00A24442">
              <w:rPr>
                <w:lang w:val="ru-RU"/>
              </w:rPr>
              <w:t>работающего</w:t>
            </w:r>
            <w:r w:rsidRPr="00A24442">
              <w:rPr>
                <w:lang w:val="ru-RU" w:eastAsia="ja-JP"/>
              </w:rPr>
              <w:t xml:space="preserve"> устройства менее </w:t>
            </w:r>
            <w:r w:rsidRPr="00C913C7">
              <w:rPr>
                <w:rFonts w:eastAsia="MS PGothic"/>
                <w:lang w:val="ru-RU" w:eastAsia="ja-JP"/>
              </w:rPr>
              <w:t xml:space="preserve">40 мВт/1 </w:t>
            </w:r>
            <w:r>
              <w:rPr>
                <w:rFonts w:eastAsia="MS PGothic"/>
                <w:lang w:val="ru-RU" w:eastAsia="ja-JP"/>
              </w:rPr>
              <w:t>МГц</w:t>
            </w:r>
            <w:r w:rsidRPr="00C913C7">
              <w:rPr>
                <w:rFonts w:eastAsia="MS PGothic"/>
                <w:lang w:val="ru-RU" w:eastAsia="ja-JP"/>
              </w:rPr>
              <w:t xml:space="preserve"> </w:t>
            </w:r>
            <w:r>
              <w:rPr>
                <w:rFonts w:eastAsia="MS PGothic"/>
                <w:lang w:val="ru-RU" w:eastAsia="ja-JP"/>
              </w:rPr>
              <w:t>в</w:t>
            </w:r>
            <w:r w:rsidRPr="00C913C7">
              <w:rPr>
                <w:rFonts w:eastAsia="MS PGothic"/>
                <w:lang w:val="ru-RU" w:eastAsia="ja-JP"/>
              </w:rPr>
              <w:t xml:space="preserve"> </w:t>
            </w:r>
            <w:r>
              <w:rPr>
                <w:rFonts w:eastAsia="MS PGothic"/>
                <w:lang w:val="ru-RU" w:eastAsia="ja-JP"/>
              </w:rPr>
              <w:t>полосах</w:t>
            </w:r>
            <w:r w:rsidRPr="00C913C7">
              <w:rPr>
                <w:rFonts w:eastAsia="MS PGothic"/>
                <w:lang w:val="ru-RU" w:eastAsia="ja-JP"/>
              </w:rPr>
              <w:t xml:space="preserve"> </w:t>
            </w:r>
            <w:r>
              <w:rPr>
                <w:rFonts w:eastAsia="MS PGothic"/>
                <w:lang w:val="ru-RU" w:eastAsia="ja-JP"/>
              </w:rPr>
              <w:t>частот</w:t>
            </w:r>
            <w:r w:rsidRPr="00C913C7">
              <w:rPr>
                <w:rFonts w:eastAsia="MS PGothic"/>
                <w:lang w:val="ru-RU" w:eastAsia="ja-JP"/>
              </w:rPr>
              <w:t xml:space="preserve"> 2</w:t>
            </w:r>
            <w:r w:rsidRPr="007E0E55">
              <w:rPr>
                <w:rFonts w:eastAsia="MS PGothic"/>
                <w:lang w:val="en-US" w:eastAsia="ja-JP"/>
              </w:rPr>
              <w:t> </w:t>
            </w:r>
            <w:r w:rsidRPr="00C913C7">
              <w:rPr>
                <w:rFonts w:eastAsia="MS PGothic"/>
                <w:lang w:val="ru-RU" w:eastAsia="ja-JP"/>
              </w:rPr>
              <w:t>400−2</w:t>
            </w:r>
            <w:r w:rsidRPr="007E0E55">
              <w:rPr>
                <w:rFonts w:eastAsia="MS PGothic"/>
                <w:lang w:val="en-US" w:eastAsia="ja-JP"/>
              </w:rPr>
              <w:t> </w:t>
            </w:r>
            <w:r w:rsidRPr="00C913C7">
              <w:rPr>
                <w:rFonts w:eastAsia="MS PGothic"/>
                <w:lang w:val="ru-RU" w:eastAsia="ja-JP"/>
              </w:rPr>
              <w:t>427</w:t>
            </w:r>
            <w:r w:rsidRPr="007E0E55">
              <w:rPr>
                <w:rFonts w:eastAsia="MS PGothic"/>
                <w:lang w:val="en-US" w:eastAsia="ja-JP"/>
              </w:rPr>
              <w:t> </w:t>
            </w:r>
            <w:r>
              <w:rPr>
                <w:rFonts w:eastAsia="MS PGothic"/>
                <w:lang w:val="ru-RU" w:eastAsia="ja-JP"/>
              </w:rPr>
              <w:t xml:space="preserve">МГц и </w:t>
            </w:r>
            <w:r w:rsidRPr="00C913C7">
              <w:rPr>
                <w:rFonts w:eastAsia="MS PGothic"/>
                <w:lang w:val="ru-RU" w:eastAsia="ja-JP"/>
              </w:rPr>
              <w:t>2</w:t>
            </w:r>
            <w:r w:rsidRPr="007E0E55">
              <w:rPr>
                <w:rFonts w:eastAsia="MS PGothic"/>
                <w:lang w:val="en-US" w:eastAsia="ja-JP"/>
              </w:rPr>
              <w:t> </w:t>
            </w:r>
            <w:r>
              <w:rPr>
                <w:rFonts w:eastAsia="MS PGothic"/>
                <w:lang w:val="ru-RU" w:eastAsia="ja-JP"/>
              </w:rPr>
              <w:t>470,</w:t>
            </w:r>
            <w:r w:rsidRPr="00C913C7">
              <w:rPr>
                <w:rFonts w:eastAsia="MS PGothic"/>
                <w:lang w:val="ru-RU" w:eastAsia="ja-JP"/>
              </w:rPr>
              <w:t>75</w:t>
            </w:r>
            <w:r>
              <w:rPr>
                <w:rFonts w:eastAsia="MS PGothic"/>
                <w:lang w:val="ru-RU" w:eastAsia="ja-JP"/>
              </w:rPr>
              <w:t>−</w:t>
            </w:r>
            <w:r w:rsidRPr="00C913C7">
              <w:rPr>
                <w:rFonts w:eastAsia="MS PGothic"/>
                <w:lang w:val="ru-RU" w:eastAsia="ja-JP"/>
              </w:rPr>
              <w:t>2</w:t>
            </w:r>
            <w:r w:rsidRPr="007E0E55">
              <w:rPr>
                <w:rFonts w:eastAsia="MS PGothic"/>
                <w:lang w:val="en-US" w:eastAsia="ja-JP"/>
              </w:rPr>
              <w:t> </w:t>
            </w:r>
            <w:r>
              <w:rPr>
                <w:rFonts w:eastAsia="MS PGothic"/>
                <w:lang w:val="ru-RU" w:eastAsia="ja-JP"/>
              </w:rPr>
              <w:t>483,</w:t>
            </w:r>
            <w:r w:rsidRPr="00C913C7">
              <w:rPr>
                <w:rFonts w:eastAsia="MS PGothic"/>
                <w:lang w:val="ru-RU" w:eastAsia="ja-JP"/>
              </w:rPr>
              <w:t xml:space="preserve">5 </w:t>
            </w:r>
            <w:r>
              <w:rPr>
                <w:rFonts w:eastAsia="MS PGothic"/>
                <w:lang w:val="ru-RU" w:eastAsia="ja-JP"/>
              </w:rPr>
              <w:t>МГц</w:t>
            </w:r>
            <w:r w:rsidRPr="00C913C7">
              <w:rPr>
                <w:rFonts w:eastAsia="MS PGothic"/>
                <w:lang w:val="ru-RU" w:eastAsia="ja-JP"/>
              </w:rPr>
              <w:t xml:space="preserve">, </w:t>
            </w:r>
            <w:r>
              <w:rPr>
                <w:rFonts w:eastAsia="MS PGothic"/>
                <w:lang w:val="ru-RU" w:eastAsia="ja-JP"/>
              </w:rPr>
              <w:t>а также</w:t>
            </w:r>
            <w:r w:rsidRPr="00C913C7">
              <w:rPr>
                <w:rFonts w:eastAsia="MS PGothic"/>
                <w:lang w:val="ru-RU" w:eastAsia="ja-JP"/>
              </w:rPr>
              <w:t xml:space="preserve"> </w:t>
            </w:r>
            <w:r>
              <w:rPr>
                <w:rFonts w:eastAsia="MS PGothic"/>
                <w:lang w:val="ru-RU" w:eastAsia="ja-JP"/>
              </w:rPr>
              <w:t xml:space="preserve">менее </w:t>
            </w:r>
            <w:r w:rsidRPr="00C913C7">
              <w:rPr>
                <w:rFonts w:eastAsia="MS PGothic"/>
                <w:lang w:val="ru-RU" w:eastAsia="ja-JP"/>
              </w:rPr>
              <w:t>12</w:t>
            </w:r>
            <w:r w:rsidRPr="007E0E55">
              <w:rPr>
                <w:rFonts w:eastAsia="MS PGothic"/>
                <w:lang w:val="en-US" w:eastAsia="ja-JP"/>
              </w:rPr>
              <w:t> </w:t>
            </w:r>
            <w:r w:rsidRPr="00C913C7">
              <w:rPr>
                <w:rFonts w:eastAsia="MS PGothic"/>
                <w:lang w:val="ru-RU" w:eastAsia="ja-JP"/>
              </w:rPr>
              <w:t xml:space="preserve">мВт/1 </w:t>
            </w:r>
            <w:r>
              <w:rPr>
                <w:rFonts w:eastAsia="MS PGothic"/>
                <w:lang w:val="ru-RU" w:eastAsia="ja-JP"/>
              </w:rPr>
              <w:t>МГц</w:t>
            </w:r>
            <w:r w:rsidRPr="00C913C7">
              <w:rPr>
                <w:rFonts w:eastAsia="MS PGothic"/>
                <w:lang w:val="ru-RU" w:eastAsia="ja-JP"/>
              </w:rPr>
              <w:t xml:space="preserve"> </w:t>
            </w:r>
            <w:r>
              <w:rPr>
                <w:rFonts w:eastAsia="MS PGothic"/>
                <w:lang w:val="ru-RU" w:eastAsia="ja-JP"/>
              </w:rPr>
              <w:t>в посоле частот</w:t>
            </w:r>
            <w:r w:rsidRPr="00C913C7">
              <w:rPr>
                <w:rFonts w:eastAsia="MS PGothic"/>
                <w:lang w:val="ru-RU" w:eastAsia="ja-JP"/>
              </w:rPr>
              <w:t xml:space="preserve"> 2</w:t>
            </w:r>
            <w:r w:rsidRPr="007E0E55">
              <w:rPr>
                <w:rFonts w:eastAsia="MS PGothic"/>
                <w:lang w:val="en-US" w:eastAsia="ja-JP"/>
              </w:rPr>
              <w:t> </w:t>
            </w:r>
            <w:r>
              <w:rPr>
                <w:rFonts w:eastAsia="MS PGothic"/>
                <w:lang w:val="ru-RU" w:eastAsia="ja-JP"/>
              </w:rPr>
              <w:t>427−</w:t>
            </w:r>
            <w:r w:rsidRPr="00C913C7">
              <w:rPr>
                <w:rFonts w:eastAsia="MS PGothic"/>
                <w:lang w:val="ru-RU" w:eastAsia="ja-JP"/>
              </w:rPr>
              <w:t>2</w:t>
            </w:r>
            <w:r w:rsidRPr="007E0E55">
              <w:rPr>
                <w:rFonts w:eastAsia="MS PGothic"/>
                <w:lang w:val="en-US" w:eastAsia="ja-JP"/>
              </w:rPr>
              <w:t> </w:t>
            </w:r>
            <w:r>
              <w:rPr>
                <w:rFonts w:eastAsia="MS PGothic"/>
                <w:lang w:val="ru-RU" w:eastAsia="ja-JP"/>
              </w:rPr>
              <w:t>470,</w:t>
            </w:r>
            <w:r w:rsidRPr="00C913C7">
              <w:rPr>
                <w:rFonts w:eastAsia="MS PGothic"/>
                <w:lang w:val="ru-RU" w:eastAsia="ja-JP"/>
              </w:rPr>
              <w:t xml:space="preserve">75 </w:t>
            </w:r>
            <w:r>
              <w:rPr>
                <w:rFonts w:eastAsia="MS PGothic"/>
                <w:lang w:val="ru-RU" w:eastAsia="ja-JP"/>
              </w:rPr>
              <w:t>МГц</w:t>
            </w:r>
            <w:r w:rsidRPr="00C913C7">
              <w:rPr>
                <w:rFonts w:eastAsia="MS PGothic"/>
                <w:lang w:val="ru-RU" w:eastAsia="ja-JP"/>
              </w:rPr>
              <w:t xml:space="preserve">, </w:t>
            </w:r>
            <w:r w:rsidRPr="00A24442">
              <w:rPr>
                <w:lang w:val="ru-RU" w:eastAsia="ja-JP"/>
              </w:rPr>
              <w:t xml:space="preserve">то усиление его антенны может быть дополнительно увеличено до э.и.и.м. на уровне до 40 мВт/1 МГц и 12 мВт/1 МГц в каждой полосе, соответственно. </w:t>
            </w:r>
          </w:p>
          <w:p w:rsidR="0008518C" w:rsidRPr="00A24442" w:rsidRDefault="0008518C" w:rsidP="008E6FD3">
            <w:pPr>
              <w:pStyle w:val="Tablelegend"/>
              <w:tabs>
                <w:tab w:val="clear" w:pos="284"/>
                <w:tab w:val="clear" w:pos="567"/>
              </w:tabs>
              <w:ind w:right="0"/>
              <w:rPr>
                <w:lang w:val="ru-RU" w:eastAsia="ja-JP"/>
              </w:rPr>
            </w:pPr>
            <w:r w:rsidRPr="00A24442">
              <w:rPr>
                <w:vertAlign w:val="superscript"/>
                <w:lang w:val="ru-RU" w:eastAsia="ja-JP"/>
              </w:rPr>
              <w:t>(8)</w:t>
            </w:r>
            <w:r w:rsidRPr="00A24442">
              <w:rPr>
                <w:lang w:val="ru-RU"/>
              </w:rPr>
              <w:tab/>
            </w:r>
            <w:r w:rsidRPr="00A24442">
              <w:rPr>
                <w:i/>
                <w:iCs/>
                <w:lang w:val="ru-RU"/>
              </w:rPr>
              <w:t>B</w:t>
            </w:r>
            <w:r w:rsidRPr="00A24442">
              <w:rPr>
                <w:lang w:val="ru-RU"/>
              </w:rPr>
              <w:t xml:space="preserve"> – это максимальная излучаемая ширина полосы в структуре связи (которая относится к ширине полосы частот, в которой радиооборудование, находящееся в живом теле, или радиооборудование управления за живым телом излучает и занимает полосу больше верхнего и нижнего предела ширины полосы частот (Гц), в которой затухание от максимального значения излучаемой мощности в пределах максимальной модуляции становится 20 дБ). </w:t>
            </w:r>
            <w:r w:rsidRPr="00A24442">
              <w:rPr>
                <w:i/>
                <w:iCs/>
                <w:lang w:val="ru-RU"/>
              </w:rPr>
              <w:t>G</w:t>
            </w:r>
            <w:r w:rsidRPr="00A24442">
              <w:rPr>
                <w:lang w:val="ru-RU"/>
              </w:rPr>
              <w:t xml:space="preserve"> – это абсолютное значение коэффициента усиления приемной антенны.</w:t>
            </w:r>
          </w:p>
          <w:p w:rsidR="0008518C" w:rsidRPr="00A24442" w:rsidRDefault="0008518C" w:rsidP="00B40090">
            <w:pPr>
              <w:pStyle w:val="Tablelegend"/>
              <w:tabs>
                <w:tab w:val="clear" w:pos="284"/>
                <w:tab w:val="clear" w:pos="567"/>
              </w:tabs>
              <w:ind w:right="0"/>
              <w:rPr>
                <w:lang w:val="ru-RU" w:eastAsia="ja-JP"/>
              </w:rPr>
            </w:pPr>
            <w:r w:rsidRPr="00A24442">
              <w:rPr>
                <w:vertAlign w:val="superscript"/>
                <w:lang w:val="ru-RU" w:eastAsia="ja-JP"/>
              </w:rPr>
              <w:t>(9)</w:t>
            </w:r>
            <w:r w:rsidRPr="00A24442">
              <w:rPr>
                <w:lang w:val="ru-RU" w:eastAsia="ja-JP"/>
              </w:rPr>
              <w:tab/>
              <w:t xml:space="preserve">Функция </w:t>
            </w:r>
            <w:r w:rsidRPr="00A24442">
              <w:rPr>
                <w:lang w:val="ru-RU"/>
              </w:rPr>
              <w:t>уменьшения</w:t>
            </w:r>
            <w:r w:rsidRPr="00A24442">
              <w:rPr>
                <w:lang w:val="ru-RU" w:eastAsia="ja-JP"/>
              </w:rPr>
              <w:t xml:space="preserve"> помех (DAA и т.</w:t>
            </w:r>
            <w:r w:rsidRPr="00A24442">
              <w:rPr>
                <w:lang w:val="ru-RU"/>
              </w:rPr>
              <w:t> д.</w:t>
            </w:r>
            <w:r w:rsidRPr="00A24442">
              <w:rPr>
                <w:lang w:val="ru-RU" w:eastAsia="ja-JP"/>
              </w:rPr>
              <w:t>) должна приниматься в диапазоне 3,4</w:t>
            </w:r>
            <w:r w:rsidRPr="00A24442">
              <w:rPr>
                <w:lang w:val="ru-RU"/>
              </w:rPr>
              <w:t>−</w:t>
            </w:r>
            <w:r w:rsidRPr="00A24442">
              <w:rPr>
                <w:lang w:val="ru-RU" w:eastAsia="ja-JP"/>
              </w:rPr>
              <w:t xml:space="preserve">4,8 ГГц. </w:t>
            </w:r>
            <w:r w:rsidRPr="00A24442">
              <w:rPr>
                <w:lang w:val="ru-RU" w:eastAsia="ja-JP"/>
              </w:rPr>
              <w:br/>
              <w:t xml:space="preserve">Но функция уменьшения помех не должна приниматься, если средняя мощность антенны на 1 МГц менее 70 дБ. </w:t>
            </w:r>
          </w:p>
          <w:p w:rsidR="0008518C" w:rsidRPr="00A24442" w:rsidRDefault="0008518C" w:rsidP="00B40090">
            <w:pPr>
              <w:pStyle w:val="Tablelegend"/>
              <w:tabs>
                <w:tab w:val="clear" w:pos="284"/>
                <w:tab w:val="clear" w:pos="567"/>
              </w:tabs>
              <w:ind w:right="0"/>
              <w:rPr>
                <w:lang w:val="ru-RU"/>
              </w:rPr>
            </w:pPr>
            <w:r w:rsidRPr="00A24442">
              <w:rPr>
                <w:vertAlign w:val="superscript"/>
                <w:lang w:val="ru-RU" w:eastAsia="ja-JP"/>
              </w:rPr>
              <w:t>(10)</w:t>
            </w:r>
            <w:r w:rsidRPr="00A24442">
              <w:rPr>
                <w:lang w:val="ru-RU" w:eastAsia="ja-JP"/>
              </w:rPr>
              <w:tab/>
              <w:t xml:space="preserve">Если э.и.и.м. работающего устройства менее </w:t>
            </w:r>
            <w:r w:rsidRPr="00A24442">
              <w:rPr>
                <w:szCs w:val="22"/>
                <w:lang w:val="ru-RU" w:eastAsia="ja-JP"/>
              </w:rPr>
              <w:t xml:space="preserve">16,4 мВт, </w:t>
            </w:r>
            <w:r w:rsidRPr="00A24442">
              <w:rPr>
                <w:lang w:val="ru-RU" w:eastAsia="ja-JP"/>
              </w:rPr>
              <w:t>то усиление антенны может быть дополнительно увеличено до э.и.и.м. на уровне 16,4 мВт. Если э.и.и.м. работающего устройства превышает</w:t>
            </w:r>
            <w:r w:rsidRPr="00A24442">
              <w:rPr>
                <w:szCs w:val="22"/>
                <w:lang w:val="ru-RU" w:eastAsia="ja-JP"/>
              </w:rPr>
              <w:t xml:space="preserve"> 16,4 мВт, </w:t>
            </w:r>
            <w:r w:rsidRPr="00A24442">
              <w:rPr>
                <w:lang w:val="ru-RU" w:eastAsia="ja-JP"/>
              </w:rPr>
              <w:t>то</w:t>
            </w:r>
            <w:r w:rsidRPr="00A24442">
              <w:rPr>
                <w:lang w:val="en-GB" w:eastAsia="ja-JP"/>
              </w:rPr>
              <w:t> </w:t>
            </w:r>
            <w:r w:rsidRPr="00A24442">
              <w:rPr>
                <w:lang w:val="ru-RU" w:eastAsia="ja-JP"/>
              </w:rPr>
              <w:t>усиление антенны следует дополнительно уменьшить, чтобы сохранить ее э.и.и.м. на уровне 16,4 мВт</w:t>
            </w:r>
            <w:r w:rsidRPr="00A24442">
              <w:rPr>
                <w:szCs w:val="22"/>
                <w:lang w:val="ru-RU" w:eastAsia="ja-JP"/>
              </w:rPr>
              <w:t>.</w:t>
            </w:r>
          </w:p>
        </w:tc>
      </w:tr>
    </w:tbl>
    <w:p w:rsidR="0008518C" w:rsidRPr="00B25C70" w:rsidRDefault="0008518C" w:rsidP="0000350F">
      <w:pPr>
        <w:rPr>
          <w:sz w:val="20"/>
          <w:lang w:val="ru-RU"/>
        </w:rPr>
      </w:pPr>
      <w:bookmarkStart w:id="1032" w:name="_Toc283975685"/>
    </w:p>
    <w:p w:rsidR="0008518C" w:rsidRPr="00B25C70" w:rsidRDefault="0008518C" w:rsidP="0000350F">
      <w:pPr>
        <w:rPr>
          <w:sz w:val="20"/>
          <w:lang w:val="ru-RU"/>
        </w:rPr>
      </w:pPr>
    </w:p>
    <w:p w:rsidR="0008518C" w:rsidRPr="00B25C70" w:rsidRDefault="0008518C" w:rsidP="0000350F">
      <w:pPr>
        <w:rPr>
          <w:sz w:val="20"/>
          <w:lang w:val="ru-RU"/>
        </w:rPr>
      </w:pPr>
    </w:p>
    <w:p w:rsidR="0008518C" w:rsidRPr="00FB7B26" w:rsidRDefault="0008518C" w:rsidP="005B3D2B">
      <w:pPr>
        <w:pStyle w:val="AnnexNoTitle"/>
        <w:rPr>
          <w:lang w:val="ru-RU"/>
        </w:rPr>
      </w:pPr>
      <w:bookmarkStart w:id="1033" w:name="_Toc309032354"/>
      <w:bookmarkStart w:id="1034" w:name="_Toc350104017"/>
      <w:bookmarkStart w:id="1035" w:name="_Toc389145749"/>
      <w:bookmarkStart w:id="1036" w:name="_Toc389145990"/>
      <w:bookmarkStart w:id="1037" w:name="_Toc520286686"/>
      <w:bookmarkStart w:id="1038" w:name="_Toc525736909"/>
      <w:r w:rsidRPr="00FB7B26">
        <w:rPr>
          <w:lang w:val="ru-RU"/>
        </w:rPr>
        <w:lastRenderedPageBreak/>
        <w:t>Прилагаемый документ</w:t>
      </w:r>
      <w:r>
        <w:t> </w:t>
      </w:r>
      <w:r w:rsidRPr="00FB7B26">
        <w:rPr>
          <w:lang w:val="ru-RU" w:eastAsia="ko-KR"/>
        </w:rPr>
        <w:t>5</w:t>
      </w:r>
      <w:r w:rsidRPr="00FB7B26">
        <w:rPr>
          <w:lang w:val="ru-RU" w:eastAsia="ko-KR"/>
        </w:rPr>
        <w:br/>
        <w:t xml:space="preserve">к </w:t>
      </w:r>
      <w:r w:rsidRPr="00FB7B26">
        <w:rPr>
          <w:lang w:val="ru-RU"/>
        </w:rPr>
        <w:t>Приложению</w:t>
      </w:r>
      <w:r w:rsidRPr="00FB7B26">
        <w:rPr>
          <w:lang w:val="ru-RU" w:eastAsia="ko-KR"/>
        </w:rPr>
        <w:t xml:space="preserve"> 2</w:t>
      </w:r>
      <w:r w:rsidRPr="00FB7B26">
        <w:rPr>
          <w:lang w:val="ru-RU" w:eastAsia="ko-KR"/>
        </w:rPr>
        <w:br/>
      </w:r>
      <w:r w:rsidRPr="00FB7B26">
        <w:rPr>
          <w:lang w:val="ru-RU" w:eastAsia="ko-KR"/>
        </w:rPr>
        <w:br/>
      </w:r>
      <w:r w:rsidRPr="00EE5FF1">
        <w:rPr>
          <w:b w:val="0"/>
          <w:sz w:val="22"/>
          <w:szCs w:val="22"/>
          <w:lang w:val="ru-RU" w:eastAsia="ko-KR"/>
        </w:rPr>
        <w:t>(Республика Корея)</w:t>
      </w:r>
      <w:r w:rsidRPr="00FB7B26">
        <w:rPr>
          <w:sz w:val="22"/>
          <w:szCs w:val="22"/>
          <w:lang w:val="ru-RU" w:eastAsia="ko-KR"/>
        </w:rPr>
        <w:br/>
      </w:r>
      <w:r w:rsidRPr="00FB7B26">
        <w:rPr>
          <w:lang w:val="ru-RU" w:eastAsia="ko-KR"/>
        </w:rPr>
        <w:br/>
        <w:t xml:space="preserve">Технические параметры и использование спектра </w:t>
      </w:r>
      <w:r w:rsidR="00FA150A" w:rsidRPr="00FB7B26">
        <w:rPr>
          <w:lang w:val="ru-RU" w:eastAsia="ko-KR"/>
        </w:rPr>
        <w:br/>
      </w:r>
      <w:r w:rsidRPr="00FB7B26">
        <w:rPr>
          <w:lang w:val="ru-RU" w:eastAsia="ko-KR"/>
        </w:rPr>
        <w:t xml:space="preserve">для </w:t>
      </w:r>
      <w:r w:rsidRPr="00A75132">
        <w:rPr>
          <w:lang w:eastAsia="ko-KR"/>
        </w:rPr>
        <w:t>SRD</w:t>
      </w:r>
      <w:r w:rsidRPr="00FB7B26">
        <w:rPr>
          <w:lang w:val="ru-RU" w:eastAsia="ko-KR"/>
        </w:rPr>
        <w:t xml:space="preserve"> в Корее</w:t>
      </w:r>
      <w:bookmarkEnd w:id="1032"/>
      <w:bookmarkEnd w:id="1033"/>
      <w:bookmarkEnd w:id="1034"/>
      <w:bookmarkEnd w:id="1035"/>
      <w:bookmarkEnd w:id="1036"/>
      <w:bookmarkEnd w:id="1037"/>
      <w:bookmarkEnd w:id="1038"/>
    </w:p>
    <w:p w:rsidR="0008518C" w:rsidRPr="00FB7B26" w:rsidRDefault="0008518C" w:rsidP="00E4081C">
      <w:pPr>
        <w:pStyle w:val="Heading1"/>
        <w:rPr>
          <w:lang w:val="ru-RU"/>
        </w:rPr>
      </w:pPr>
      <w:bookmarkStart w:id="1039" w:name="_Toc282874418"/>
      <w:bookmarkStart w:id="1040" w:name="_Toc283908441"/>
      <w:bookmarkStart w:id="1041" w:name="_Toc283975686"/>
      <w:bookmarkStart w:id="1042" w:name="_Toc309032355"/>
      <w:bookmarkStart w:id="1043" w:name="_Toc350104018"/>
      <w:bookmarkStart w:id="1044" w:name="_Toc389145750"/>
      <w:bookmarkStart w:id="1045" w:name="_Toc389145991"/>
      <w:bookmarkStart w:id="1046" w:name="_Toc520286687"/>
      <w:bookmarkStart w:id="1047" w:name="_Toc525736910"/>
      <w:r w:rsidRPr="00FB7B26">
        <w:rPr>
          <w:lang w:val="ru-RU"/>
        </w:rPr>
        <w:t>1</w:t>
      </w:r>
      <w:r w:rsidRPr="00FB7B26">
        <w:rPr>
          <w:lang w:val="ru-RU"/>
        </w:rPr>
        <w:tab/>
        <w:t>Введение</w:t>
      </w:r>
      <w:bookmarkEnd w:id="1039"/>
      <w:bookmarkEnd w:id="1040"/>
      <w:bookmarkEnd w:id="1041"/>
      <w:bookmarkEnd w:id="1042"/>
      <w:bookmarkEnd w:id="1043"/>
      <w:bookmarkEnd w:id="1044"/>
      <w:bookmarkEnd w:id="1045"/>
      <w:bookmarkEnd w:id="1046"/>
      <w:bookmarkEnd w:id="1047"/>
    </w:p>
    <w:p w:rsidR="0008518C" w:rsidRPr="00B25C70" w:rsidRDefault="0008518C" w:rsidP="00E4081C">
      <w:pPr>
        <w:rPr>
          <w:lang w:val="ru-RU" w:eastAsia="ko-KR"/>
        </w:rPr>
      </w:pPr>
      <w:r w:rsidRPr="00B25C70">
        <w:rPr>
          <w:lang w:val="ru-RU" w:eastAsia="ko-KR"/>
        </w:rPr>
        <w:t>Радиостанции с установленной на них следующей аппаратурой должны быть освобождены от индивидуального лицензирования в соответствии с Законом о радиосвязи в Корее. Данная категория аппаратуры подлежит сертификации</w:t>
      </w:r>
      <w:r w:rsidR="002D4069">
        <w:rPr>
          <w:lang w:val="ru-RU" w:eastAsia="ko-KR"/>
        </w:rPr>
        <w:t>:</w:t>
      </w:r>
    </w:p>
    <w:p w:rsidR="0008518C" w:rsidRPr="00A75132" w:rsidRDefault="0008518C" w:rsidP="0000350F">
      <w:pPr>
        <w:pStyle w:val="enumlev1"/>
        <w:rPr>
          <w:lang w:val="ru-RU" w:eastAsia="ko-KR"/>
        </w:rPr>
      </w:pPr>
      <w:r w:rsidRPr="00A75132">
        <w:rPr>
          <w:lang w:val="ru-RU" w:eastAsia="ko-KR"/>
        </w:rPr>
        <w:t>−</w:t>
      </w:r>
      <w:r w:rsidRPr="00A75132">
        <w:rPr>
          <w:lang w:val="ru-RU" w:eastAsia="ko-KR"/>
        </w:rPr>
        <w:tab/>
      </w:r>
      <w:r w:rsidRPr="00A75132">
        <w:rPr>
          <w:lang w:val="ru-RU"/>
        </w:rPr>
        <w:t>маломощные</w:t>
      </w:r>
      <w:r w:rsidRPr="00A75132">
        <w:rPr>
          <w:lang w:val="ru-RU" w:eastAsia="ko-KR"/>
        </w:rPr>
        <w:t xml:space="preserve"> устройства (LPD);</w:t>
      </w:r>
    </w:p>
    <w:p w:rsidR="0008518C" w:rsidRPr="00A75132" w:rsidRDefault="0008518C" w:rsidP="0000350F">
      <w:pPr>
        <w:pStyle w:val="enumlev1"/>
        <w:rPr>
          <w:lang w:val="ru-RU"/>
        </w:rPr>
      </w:pPr>
      <w:r w:rsidRPr="00A75132">
        <w:rPr>
          <w:lang w:val="ru-RU"/>
        </w:rPr>
        <w:t>−</w:t>
      </w:r>
      <w:r w:rsidRPr="00A75132">
        <w:rPr>
          <w:lang w:val="ru-RU"/>
        </w:rPr>
        <w:tab/>
        <w:t>передатчики, работающие в полосах для личной связи;</w:t>
      </w:r>
    </w:p>
    <w:p w:rsidR="0008518C" w:rsidRPr="00A75132" w:rsidRDefault="0008518C" w:rsidP="0000350F">
      <w:pPr>
        <w:pStyle w:val="enumlev1"/>
        <w:rPr>
          <w:lang w:val="ru-RU"/>
        </w:rPr>
      </w:pPr>
      <w:r w:rsidRPr="00A75132">
        <w:rPr>
          <w:lang w:val="ru-RU"/>
        </w:rPr>
        <w:t>−</w:t>
      </w:r>
      <w:r w:rsidRPr="00A75132">
        <w:rPr>
          <w:lang w:val="ru-RU"/>
        </w:rPr>
        <w:tab/>
        <w:t>специальные устройства малого радиуса действия;</w:t>
      </w:r>
    </w:p>
    <w:p w:rsidR="0008518C" w:rsidRPr="00A75132" w:rsidRDefault="0008518C" w:rsidP="00416B39">
      <w:pPr>
        <w:pStyle w:val="enumlev1"/>
        <w:rPr>
          <w:lang w:val="ru-RU"/>
        </w:rPr>
      </w:pPr>
      <w:r w:rsidRPr="00A75132">
        <w:rPr>
          <w:lang w:val="ru-RU"/>
        </w:rPr>
        <w:t>−</w:t>
      </w:r>
      <w:r w:rsidRPr="00A75132">
        <w:rPr>
          <w:lang w:val="ru-RU"/>
        </w:rPr>
        <w:tab/>
        <w:t>измерительные приборы;</w:t>
      </w:r>
    </w:p>
    <w:p w:rsidR="0008518C" w:rsidRPr="00A75132" w:rsidRDefault="0008518C" w:rsidP="00416B39">
      <w:pPr>
        <w:pStyle w:val="enumlev1"/>
        <w:rPr>
          <w:lang w:val="ru-RU"/>
        </w:rPr>
      </w:pPr>
      <w:r w:rsidRPr="00A75132">
        <w:rPr>
          <w:lang w:val="ru-RU"/>
        </w:rPr>
        <w:t>−</w:t>
      </w:r>
      <w:r w:rsidRPr="00A75132">
        <w:rPr>
          <w:lang w:val="ru-RU"/>
        </w:rPr>
        <w:tab/>
        <w:t>только с приемником;</w:t>
      </w:r>
    </w:p>
    <w:p w:rsidR="0008518C" w:rsidRPr="00A75132" w:rsidRDefault="0008518C" w:rsidP="0000350F">
      <w:pPr>
        <w:pStyle w:val="enumlev1"/>
        <w:rPr>
          <w:lang w:val="ru-RU"/>
        </w:rPr>
      </w:pPr>
      <w:r w:rsidRPr="00A75132">
        <w:rPr>
          <w:lang w:val="ru-RU"/>
        </w:rPr>
        <w:t>−</w:t>
      </w:r>
      <w:r w:rsidRPr="00A75132">
        <w:rPr>
          <w:lang w:val="ru-RU"/>
        </w:rPr>
        <w:tab/>
        <w:t>радиооборудование, используемое для ретрансляции службы радиосвязи общего пользования или радиовещательной службы в затененной области.</w:t>
      </w:r>
    </w:p>
    <w:p w:rsidR="0008518C" w:rsidRPr="00FB7B26" w:rsidRDefault="0008518C" w:rsidP="00E4081C">
      <w:pPr>
        <w:pStyle w:val="Heading1"/>
        <w:rPr>
          <w:lang w:val="ru-RU"/>
        </w:rPr>
      </w:pPr>
      <w:bookmarkStart w:id="1048" w:name="_Toc282874419"/>
      <w:bookmarkStart w:id="1049" w:name="_Toc283908442"/>
      <w:bookmarkStart w:id="1050" w:name="_Toc283975687"/>
      <w:bookmarkStart w:id="1051" w:name="_Toc309032356"/>
      <w:bookmarkStart w:id="1052" w:name="_Toc350104019"/>
      <w:bookmarkStart w:id="1053" w:name="_Toc389145751"/>
      <w:bookmarkStart w:id="1054" w:name="_Toc389145992"/>
      <w:bookmarkStart w:id="1055" w:name="_Toc520286688"/>
      <w:bookmarkStart w:id="1056" w:name="_Toc525736911"/>
      <w:r w:rsidRPr="00FB7B26">
        <w:rPr>
          <w:lang w:val="ru-RU"/>
        </w:rPr>
        <w:t>2</w:t>
      </w:r>
      <w:r w:rsidRPr="00FB7B26">
        <w:rPr>
          <w:lang w:val="ru-RU"/>
        </w:rPr>
        <w:tab/>
        <w:t>Технические</w:t>
      </w:r>
      <w:r w:rsidRPr="00FB7B26">
        <w:rPr>
          <w:lang w:val="ru-RU" w:eastAsia="ko-KR"/>
        </w:rPr>
        <w:t xml:space="preserve"> параметры и</w:t>
      </w:r>
      <w:r w:rsidRPr="00FB7B26">
        <w:rPr>
          <w:lang w:val="ru-RU"/>
        </w:rPr>
        <w:t xml:space="preserve"> использование спектра для </w:t>
      </w:r>
      <w:r w:rsidRPr="00A75132">
        <w:t>SRD</w:t>
      </w:r>
      <w:bookmarkEnd w:id="1048"/>
      <w:bookmarkEnd w:id="1049"/>
      <w:bookmarkEnd w:id="1050"/>
      <w:bookmarkEnd w:id="1051"/>
      <w:bookmarkEnd w:id="1052"/>
      <w:bookmarkEnd w:id="1053"/>
      <w:bookmarkEnd w:id="1054"/>
      <w:bookmarkEnd w:id="1055"/>
      <w:bookmarkEnd w:id="1056"/>
    </w:p>
    <w:p w:rsidR="0008518C" w:rsidRPr="00FB7B26" w:rsidRDefault="0008518C" w:rsidP="00E4081C">
      <w:pPr>
        <w:pStyle w:val="Heading2"/>
        <w:rPr>
          <w:lang w:val="ru-RU" w:eastAsia="ko-KR"/>
        </w:rPr>
      </w:pPr>
      <w:bookmarkStart w:id="1057" w:name="_Toc282874420"/>
      <w:bookmarkStart w:id="1058" w:name="_Toc283908443"/>
      <w:bookmarkStart w:id="1059" w:name="_Toc283975688"/>
      <w:bookmarkStart w:id="1060" w:name="_Toc309032357"/>
      <w:bookmarkStart w:id="1061" w:name="_Toc350104020"/>
      <w:bookmarkStart w:id="1062" w:name="_Toc389145752"/>
      <w:bookmarkStart w:id="1063" w:name="_Toc389145993"/>
      <w:bookmarkStart w:id="1064" w:name="_Toc520286689"/>
      <w:bookmarkStart w:id="1065" w:name="_Toc525736912"/>
      <w:r w:rsidRPr="00FB7B26">
        <w:rPr>
          <w:lang w:val="ru-RU"/>
        </w:rPr>
        <w:t>2.1</w:t>
      </w:r>
      <w:r w:rsidRPr="00FB7B26">
        <w:rPr>
          <w:lang w:val="ru-RU"/>
        </w:rPr>
        <w:tab/>
        <w:t xml:space="preserve">Маломощные устройства, </w:t>
      </w:r>
      <w:r w:rsidRPr="00E679E2">
        <w:rPr>
          <w:lang w:val="ru-RU"/>
        </w:rPr>
        <w:t>передатчики</w:t>
      </w:r>
      <w:r w:rsidRPr="00FB7B26">
        <w:rPr>
          <w:lang w:val="ru-RU"/>
        </w:rPr>
        <w:t>, работающие в полосах для лично</w:t>
      </w:r>
      <w:r w:rsidR="00D975E8" w:rsidRPr="00FB7B26">
        <w:rPr>
          <w:lang w:val="ru-RU"/>
        </w:rPr>
        <w:t>й связи</w:t>
      </w:r>
      <w:r w:rsidRPr="00FB7B26">
        <w:rPr>
          <w:lang w:val="ru-RU"/>
        </w:rPr>
        <w:t>, и специальные устройства</w:t>
      </w:r>
      <w:r w:rsidRPr="00FB7B26">
        <w:rPr>
          <w:lang w:val="ru-RU" w:eastAsia="ko-KR"/>
        </w:rPr>
        <w:t xml:space="preserve"> </w:t>
      </w:r>
      <w:r w:rsidRPr="00A75132">
        <w:rPr>
          <w:lang w:eastAsia="ko-KR"/>
        </w:rPr>
        <w:t>SRD</w:t>
      </w:r>
      <w:bookmarkEnd w:id="1057"/>
      <w:bookmarkEnd w:id="1058"/>
      <w:bookmarkEnd w:id="1059"/>
      <w:bookmarkEnd w:id="1060"/>
      <w:bookmarkEnd w:id="1061"/>
      <w:bookmarkEnd w:id="1062"/>
      <w:bookmarkEnd w:id="1063"/>
      <w:bookmarkEnd w:id="1064"/>
      <w:bookmarkEnd w:id="1065"/>
    </w:p>
    <w:p w:rsidR="0008518C" w:rsidRPr="00A75132" w:rsidRDefault="0008518C" w:rsidP="0000350F">
      <w:pPr>
        <w:pStyle w:val="TableNo"/>
        <w:rPr>
          <w:lang w:val="ru-RU" w:eastAsia="ko-KR"/>
        </w:rPr>
      </w:pPr>
      <w:r w:rsidRPr="00A75132">
        <w:rPr>
          <w:lang w:val="ru-RU" w:eastAsia="ko-KR"/>
        </w:rPr>
        <w:t>ТАБЛИЦА 19</w:t>
      </w:r>
      <w:r w:rsidR="00EE774A">
        <w:rPr>
          <w:lang w:val="ru-RU" w:eastAsia="ko-KR"/>
        </w:rPr>
        <w:t xml:space="preserve">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4"/>
        <w:gridCol w:w="1862"/>
        <w:gridCol w:w="2824"/>
        <w:gridCol w:w="1883"/>
        <w:gridCol w:w="2516"/>
      </w:tblGrid>
      <w:tr w:rsidR="00137C4F" w:rsidRPr="008A7BF9" w:rsidTr="00F620FC">
        <w:trPr>
          <w:cantSplit/>
          <w:jc w:val="center"/>
        </w:trPr>
        <w:tc>
          <w:tcPr>
            <w:tcW w:w="287" w:type="pct"/>
            <w:tcBorders>
              <w:top w:val="single" w:sz="6" w:space="0" w:color="000000"/>
              <w:left w:val="single" w:sz="6" w:space="0" w:color="000000"/>
              <w:bottom w:val="single" w:sz="6" w:space="0" w:color="000000"/>
              <w:right w:val="single" w:sz="6" w:space="0" w:color="000000"/>
            </w:tcBorders>
            <w:vAlign w:val="center"/>
          </w:tcPr>
          <w:p w:rsidR="0008518C" w:rsidRPr="008A7BF9" w:rsidRDefault="0008518C" w:rsidP="00F72349">
            <w:pPr>
              <w:pStyle w:val="Tablehead"/>
              <w:rPr>
                <w:sz w:val="18"/>
                <w:szCs w:val="18"/>
              </w:rPr>
            </w:pPr>
            <w:bookmarkStart w:id="1066" w:name="_Toc282874421"/>
            <w:bookmarkStart w:id="1067" w:name="_Toc283908444"/>
            <w:bookmarkStart w:id="1068" w:name="_Toc283975689"/>
            <w:bookmarkStart w:id="1069" w:name="_Toc309032358"/>
            <w:bookmarkStart w:id="1070" w:name="_Toc350104021"/>
            <w:bookmarkStart w:id="1071" w:name="_Toc389145753"/>
            <w:bookmarkStart w:id="1072" w:name="_Toc389145994"/>
            <w:r w:rsidRPr="008A7BF9">
              <w:rPr>
                <w:sz w:val="18"/>
                <w:szCs w:val="18"/>
              </w:rPr>
              <w:t>№</w:t>
            </w:r>
          </w:p>
        </w:tc>
        <w:tc>
          <w:tcPr>
            <w:tcW w:w="966" w:type="pct"/>
            <w:tcBorders>
              <w:top w:val="single" w:sz="6" w:space="0" w:color="000000"/>
              <w:left w:val="single" w:sz="6" w:space="0" w:color="000000"/>
              <w:bottom w:val="single" w:sz="6" w:space="0" w:color="000000"/>
              <w:right w:val="single" w:sz="6" w:space="0" w:color="000000"/>
            </w:tcBorders>
            <w:vAlign w:val="center"/>
          </w:tcPr>
          <w:p w:rsidR="0008518C" w:rsidRPr="008A7BF9" w:rsidRDefault="0008518C" w:rsidP="00F72349">
            <w:pPr>
              <w:pStyle w:val="Tablehead"/>
              <w:rPr>
                <w:sz w:val="18"/>
                <w:szCs w:val="18"/>
              </w:rPr>
            </w:pPr>
            <w:r w:rsidRPr="008A7BF9">
              <w:rPr>
                <w:sz w:val="18"/>
                <w:szCs w:val="18"/>
              </w:rPr>
              <w:t>Применение</w:t>
            </w:r>
          </w:p>
        </w:tc>
        <w:tc>
          <w:tcPr>
            <w:tcW w:w="1465" w:type="pct"/>
            <w:tcBorders>
              <w:top w:val="single" w:sz="6" w:space="0" w:color="000000"/>
              <w:left w:val="single" w:sz="6" w:space="0" w:color="000000"/>
              <w:bottom w:val="single" w:sz="6" w:space="0" w:color="000000"/>
              <w:right w:val="single" w:sz="6" w:space="0" w:color="000000"/>
            </w:tcBorders>
            <w:vAlign w:val="center"/>
          </w:tcPr>
          <w:p w:rsidR="0008518C" w:rsidRPr="008A7BF9" w:rsidRDefault="0008518C" w:rsidP="00F72349">
            <w:pPr>
              <w:pStyle w:val="Tablehead"/>
              <w:rPr>
                <w:sz w:val="18"/>
                <w:szCs w:val="18"/>
              </w:rPr>
            </w:pPr>
            <w:r w:rsidRPr="008A7BF9">
              <w:rPr>
                <w:sz w:val="18"/>
                <w:szCs w:val="18"/>
              </w:rPr>
              <w:t>Диапазоны частот/</w:t>
            </w:r>
            <w:r w:rsidRPr="008A7BF9">
              <w:rPr>
                <w:sz w:val="18"/>
                <w:szCs w:val="18"/>
              </w:rPr>
              <w:br/>
              <w:t>частоты</w:t>
            </w:r>
          </w:p>
        </w:tc>
        <w:tc>
          <w:tcPr>
            <w:tcW w:w="977" w:type="pct"/>
            <w:tcBorders>
              <w:top w:val="single" w:sz="6" w:space="0" w:color="000000"/>
              <w:left w:val="single" w:sz="6" w:space="0" w:color="000000"/>
              <w:bottom w:val="single" w:sz="6" w:space="0" w:color="000000"/>
              <w:right w:val="single" w:sz="6" w:space="0" w:color="000000"/>
            </w:tcBorders>
            <w:vAlign w:val="center"/>
          </w:tcPr>
          <w:p w:rsidR="0008518C" w:rsidRPr="00284940" w:rsidRDefault="0008518C" w:rsidP="00F72349">
            <w:pPr>
              <w:pStyle w:val="Tablehead"/>
              <w:rPr>
                <w:sz w:val="18"/>
                <w:szCs w:val="18"/>
                <w:lang w:val="ru-RU"/>
              </w:rPr>
            </w:pPr>
            <w:r w:rsidRPr="00284940">
              <w:rPr>
                <w:sz w:val="18"/>
                <w:szCs w:val="18"/>
                <w:lang w:val="ru-RU"/>
              </w:rPr>
              <w:t>Максимальная напряженность поля/выходная мощность</w:t>
            </w:r>
          </w:p>
        </w:tc>
        <w:tc>
          <w:tcPr>
            <w:tcW w:w="1305" w:type="pct"/>
            <w:tcBorders>
              <w:top w:val="single" w:sz="6" w:space="0" w:color="000000"/>
              <w:left w:val="single" w:sz="6" w:space="0" w:color="000000"/>
              <w:bottom w:val="single" w:sz="6" w:space="0" w:color="000000"/>
              <w:right w:val="single" w:sz="6" w:space="0" w:color="000000"/>
            </w:tcBorders>
            <w:vAlign w:val="center"/>
          </w:tcPr>
          <w:p w:rsidR="0008518C" w:rsidRPr="008A7BF9" w:rsidRDefault="0008518C" w:rsidP="00F72349">
            <w:pPr>
              <w:pStyle w:val="Tablehead"/>
              <w:rPr>
                <w:sz w:val="18"/>
                <w:szCs w:val="18"/>
              </w:rPr>
            </w:pPr>
            <w:r w:rsidRPr="008A7BF9">
              <w:rPr>
                <w:sz w:val="18"/>
                <w:szCs w:val="18"/>
              </w:rPr>
              <w:t>Примечани</w:t>
            </w:r>
            <w:r w:rsidR="000A3E0C" w:rsidRPr="008A7BF9">
              <w:rPr>
                <w:sz w:val="18"/>
                <w:szCs w:val="18"/>
                <w:lang w:val="ru-RU"/>
              </w:rPr>
              <w:t>я</w:t>
            </w:r>
          </w:p>
        </w:tc>
      </w:tr>
      <w:tr w:rsidR="00137C4F" w:rsidRPr="008A7BF9" w:rsidTr="00F620FC">
        <w:trPr>
          <w:cantSplit/>
          <w:jc w:val="center"/>
        </w:trPr>
        <w:tc>
          <w:tcPr>
            <w:tcW w:w="287" w:type="pct"/>
            <w:vMerge w:val="restart"/>
            <w:tcBorders>
              <w:top w:val="single" w:sz="6" w:space="0" w:color="000000"/>
            </w:tcBorders>
            <w:vAlign w:val="center"/>
          </w:tcPr>
          <w:p w:rsidR="0008518C" w:rsidRPr="008A7BF9" w:rsidRDefault="0008518C" w:rsidP="00F72349">
            <w:pPr>
              <w:pStyle w:val="Tabletext"/>
              <w:jc w:val="center"/>
              <w:rPr>
                <w:snapToGrid w:val="0"/>
                <w:sz w:val="18"/>
                <w:szCs w:val="18"/>
              </w:rPr>
            </w:pPr>
            <w:r w:rsidRPr="008A7BF9">
              <w:rPr>
                <w:sz w:val="18"/>
                <w:szCs w:val="18"/>
              </w:rPr>
              <w:t>1</w:t>
            </w:r>
          </w:p>
        </w:tc>
        <w:tc>
          <w:tcPr>
            <w:tcW w:w="966" w:type="pct"/>
            <w:vMerge w:val="restart"/>
            <w:tcBorders>
              <w:top w:val="single" w:sz="6" w:space="0" w:color="000000"/>
            </w:tcBorders>
            <w:vAlign w:val="center"/>
          </w:tcPr>
          <w:p w:rsidR="0008518C" w:rsidRPr="008A7BF9" w:rsidRDefault="00D975E8" w:rsidP="00F72349">
            <w:pPr>
              <w:pStyle w:val="Tabletext"/>
              <w:rPr>
                <w:sz w:val="18"/>
                <w:szCs w:val="18"/>
              </w:rPr>
            </w:pPr>
            <w:r w:rsidRPr="008A7BF9">
              <w:rPr>
                <w:sz w:val="18"/>
                <w:szCs w:val="18"/>
                <w:lang w:val="en-US"/>
              </w:rPr>
              <w:t>[</w:t>
            </w:r>
            <w:r w:rsidR="0008518C" w:rsidRPr="008A7BF9">
              <w:rPr>
                <w:sz w:val="18"/>
                <w:szCs w:val="18"/>
              </w:rPr>
              <w:t>Чрезвычайно</w:t>
            </w:r>
            <w:r w:rsidRPr="008A7BF9">
              <w:rPr>
                <w:sz w:val="18"/>
                <w:szCs w:val="18"/>
              </w:rPr>
              <w:t>]</w:t>
            </w:r>
            <w:r w:rsidR="0008518C" w:rsidRPr="008A7BF9">
              <w:rPr>
                <w:sz w:val="18"/>
                <w:szCs w:val="18"/>
              </w:rPr>
              <w:t xml:space="preserve"> маломощные устройства</w:t>
            </w:r>
          </w:p>
        </w:tc>
        <w:tc>
          <w:tcPr>
            <w:tcW w:w="1465" w:type="pct"/>
            <w:tcBorders>
              <w:top w:val="single" w:sz="6" w:space="0" w:color="000000"/>
            </w:tcBorders>
            <w:vAlign w:val="center"/>
          </w:tcPr>
          <w:p w:rsidR="0008518C" w:rsidRPr="008A7BF9" w:rsidRDefault="0008518C" w:rsidP="00F72349">
            <w:pPr>
              <w:pStyle w:val="Tabletext"/>
              <w:jc w:val="center"/>
              <w:rPr>
                <w:sz w:val="18"/>
                <w:szCs w:val="18"/>
                <w:vertAlign w:val="superscript"/>
              </w:rPr>
            </w:pPr>
            <w:r w:rsidRPr="008A7BF9">
              <w:rPr>
                <w:sz w:val="18"/>
                <w:szCs w:val="18"/>
              </w:rPr>
              <w:t>0−322 МГц*</w:t>
            </w:r>
          </w:p>
        </w:tc>
        <w:tc>
          <w:tcPr>
            <w:tcW w:w="977" w:type="pct"/>
            <w:tcBorders>
              <w:top w:val="single" w:sz="6" w:space="0" w:color="000000"/>
            </w:tcBorders>
            <w:vAlign w:val="center"/>
          </w:tcPr>
          <w:p w:rsidR="0008518C" w:rsidRPr="008A7BF9" w:rsidRDefault="0008518C" w:rsidP="00F72349">
            <w:pPr>
              <w:pStyle w:val="Tabletext"/>
              <w:jc w:val="center"/>
              <w:rPr>
                <w:snapToGrid w:val="0"/>
                <w:sz w:val="18"/>
                <w:szCs w:val="18"/>
              </w:rPr>
            </w:pPr>
            <w:r w:rsidRPr="008A7BF9">
              <w:rPr>
                <w:sz w:val="18"/>
                <w:szCs w:val="18"/>
              </w:rPr>
              <w:t>500 мкВ/м на 3 м</w:t>
            </w:r>
          </w:p>
        </w:tc>
        <w:tc>
          <w:tcPr>
            <w:tcW w:w="1305" w:type="pct"/>
            <w:vMerge w:val="restart"/>
            <w:tcBorders>
              <w:top w:val="single" w:sz="6" w:space="0" w:color="000000"/>
            </w:tcBorders>
          </w:tcPr>
          <w:p w:rsidR="00A0494F" w:rsidRPr="008A7BF9" w:rsidRDefault="0008518C" w:rsidP="00F72349">
            <w:pPr>
              <w:pStyle w:val="Tabletext"/>
              <w:tabs>
                <w:tab w:val="clear" w:pos="2552"/>
              </w:tabs>
              <w:ind w:right="-68"/>
              <w:jc w:val="left"/>
              <w:rPr>
                <w:sz w:val="18"/>
                <w:szCs w:val="18"/>
                <w:lang w:val="ru-RU"/>
              </w:rPr>
            </w:pPr>
            <w:r w:rsidRPr="00284940">
              <w:rPr>
                <w:sz w:val="18"/>
                <w:szCs w:val="18"/>
                <w:lang w:val="ru-RU"/>
              </w:rPr>
              <w:t>Измеренное значение для частоты ниже 15</w:t>
            </w:r>
            <w:r w:rsidRPr="008A7BF9">
              <w:rPr>
                <w:sz w:val="18"/>
                <w:szCs w:val="18"/>
              </w:rPr>
              <w:t> </w:t>
            </w:r>
            <w:r w:rsidRPr="00284940">
              <w:rPr>
                <w:sz w:val="18"/>
                <w:szCs w:val="18"/>
                <w:lang w:val="ru-RU"/>
              </w:rPr>
              <w:t>МГц необходимо умножить на коэффициент компенсации измерения (6</w:t>
            </w:r>
            <w:r w:rsidRPr="008A7BF9">
              <w:rPr>
                <w:sz w:val="18"/>
                <w:szCs w:val="18"/>
              </w:rPr>
              <w:t>π</w:t>
            </w:r>
            <w:r w:rsidRPr="00284940">
              <w:rPr>
                <w:sz w:val="18"/>
                <w:szCs w:val="18"/>
                <w:lang w:val="ru-RU"/>
              </w:rPr>
              <w:t>/</w:t>
            </w:r>
            <w:r w:rsidRPr="008A7BF9">
              <w:rPr>
                <w:sz w:val="18"/>
                <w:szCs w:val="18"/>
              </w:rPr>
              <w:t>λ</w:t>
            </w:r>
            <w:r w:rsidRPr="00284940">
              <w:rPr>
                <w:sz w:val="18"/>
                <w:szCs w:val="18"/>
                <w:lang w:val="ru-RU"/>
              </w:rPr>
              <w:t xml:space="preserve">) ближней зоны, где </w:t>
            </w:r>
            <w:r w:rsidRPr="008A7BF9">
              <w:rPr>
                <w:sz w:val="18"/>
                <w:szCs w:val="18"/>
              </w:rPr>
              <w:t>λ</w:t>
            </w:r>
            <w:r w:rsidRPr="00284940">
              <w:rPr>
                <w:sz w:val="18"/>
                <w:szCs w:val="18"/>
                <w:lang w:val="ru-RU"/>
              </w:rPr>
              <w:t xml:space="preserve"> – длина волны (м)</w:t>
            </w:r>
            <w:r w:rsidR="002F26C6" w:rsidRPr="008A7BF9">
              <w:rPr>
                <w:sz w:val="18"/>
                <w:szCs w:val="18"/>
                <w:lang w:val="ru-RU"/>
              </w:rPr>
              <w:t>.</w:t>
            </w:r>
          </w:p>
          <w:p w:rsidR="0008518C" w:rsidRPr="008A7BF9" w:rsidRDefault="0008518C" w:rsidP="00F72349">
            <w:pPr>
              <w:pStyle w:val="Tabletext"/>
              <w:jc w:val="left"/>
              <w:rPr>
                <w:rFonts w:ascii="TimesNewRomanPSMT" w:hAnsi="TimesNewRomanPSMT" w:cs="TimesNewRomanPSMT"/>
                <w:sz w:val="18"/>
                <w:szCs w:val="18"/>
                <w:lang w:val="ru-RU"/>
              </w:rPr>
            </w:pPr>
            <w:r w:rsidRPr="008A7BF9">
              <w:rPr>
                <w:sz w:val="18"/>
                <w:szCs w:val="18"/>
                <w:vertAlign w:val="superscript"/>
              </w:rPr>
              <w:t xml:space="preserve">1) </w:t>
            </w:r>
            <w:r w:rsidRPr="008A7BF9">
              <w:rPr>
                <w:i/>
                <w:sz w:val="18"/>
                <w:szCs w:val="18"/>
              </w:rPr>
              <w:t>f</w:t>
            </w:r>
            <w:r w:rsidRPr="008A7BF9">
              <w:rPr>
                <w:sz w:val="18"/>
                <w:szCs w:val="18"/>
              </w:rPr>
              <w:t>: частота (ГГц)</w:t>
            </w:r>
          </w:p>
        </w:tc>
      </w:tr>
      <w:tr w:rsidR="00137C4F" w:rsidRPr="008A7BF9" w:rsidTr="00F620FC">
        <w:trPr>
          <w:cantSplit/>
          <w:jc w:val="center"/>
        </w:trPr>
        <w:tc>
          <w:tcPr>
            <w:tcW w:w="287" w:type="pct"/>
            <w:vMerge/>
            <w:vAlign w:val="center"/>
          </w:tcPr>
          <w:p w:rsidR="0008518C" w:rsidRPr="008A7BF9" w:rsidRDefault="0008518C" w:rsidP="00F72349">
            <w:pPr>
              <w:pStyle w:val="Tabletext"/>
              <w:jc w:val="center"/>
              <w:rPr>
                <w:snapToGrid w:val="0"/>
                <w:sz w:val="18"/>
                <w:szCs w:val="18"/>
              </w:rPr>
            </w:pPr>
          </w:p>
        </w:tc>
        <w:tc>
          <w:tcPr>
            <w:tcW w:w="966" w:type="pct"/>
            <w:vMerge/>
            <w:vAlign w:val="center"/>
          </w:tcPr>
          <w:p w:rsidR="0008518C" w:rsidRPr="008A7BF9" w:rsidRDefault="0008518C" w:rsidP="00F72349">
            <w:pPr>
              <w:pStyle w:val="Tabletext"/>
              <w:rPr>
                <w:sz w:val="18"/>
                <w:szCs w:val="18"/>
              </w:rPr>
            </w:pPr>
          </w:p>
        </w:tc>
        <w:tc>
          <w:tcPr>
            <w:tcW w:w="1465" w:type="pct"/>
            <w:tcBorders>
              <w:top w:val="single" w:sz="6" w:space="0" w:color="000000"/>
            </w:tcBorders>
            <w:vAlign w:val="center"/>
          </w:tcPr>
          <w:p w:rsidR="0008518C" w:rsidRPr="008A7BF9" w:rsidRDefault="0008518C" w:rsidP="00F72349">
            <w:pPr>
              <w:pStyle w:val="Tabletext"/>
              <w:jc w:val="center"/>
              <w:rPr>
                <w:sz w:val="18"/>
                <w:szCs w:val="18"/>
              </w:rPr>
            </w:pPr>
            <w:r w:rsidRPr="008A7BF9">
              <w:rPr>
                <w:sz w:val="18"/>
                <w:szCs w:val="18"/>
              </w:rPr>
              <w:t>322 МГц − 10 ГГц*</w:t>
            </w:r>
          </w:p>
        </w:tc>
        <w:tc>
          <w:tcPr>
            <w:tcW w:w="977" w:type="pct"/>
            <w:tcBorders>
              <w:top w:val="single" w:sz="6" w:space="0" w:color="000000"/>
            </w:tcBorders>
          </w:tcPr>
          <w:p w:rsidR="0008518C" w:rsidRPr="008A7BF9" w:rsidRDefault="0008518C" w:rsidP="00F72349">
            <w:pPr>
              <w:pStyle w:val="Tabletext"/>
              <w:jc w:val="center"/>
              <w:rPr>
                <w:sz w:val="18"/>
                <w:szCs w:val="18"/>
              </w:rPr>
            </w:pPr>
            <w:r w:rsidRPr="008A7BF9">
              <w:rPr>
                <w:sz w:val="18"/>
                <w:szCs w:val="18"/>
              </w:rPr>
              <w:t>35 мкВ/м на 3 м</w:t>
            </w:r>
          </w:p>
        </w:tc>
        <w:tc>
          <w:tcPr>
            <w:tcW w:w="1305" w:type="pct"/>
            <w:vMerge/>
            <w:vAlign w:val="center"/>
          </w:tcPr>
          <w:p w:rsidR="0008518C" w:rsidRPr="008A7BF9" w:rsidRDefault="0008518C" w:rsidP="00F72349">
            <w:pPr>
              <w:pStyle w:val="Tabletext"/>
              <w:jc w:val="left"/>
              <w:rPr>
                <w:sz w:val="18"/>
                <w:szCs w:val="18"/>
              </w:rPr>
            </w:pPr>
          </w:p>
        </w:tc>
      </w:tr>
      <w:tr w:rsidR="00137C4F" w:rsidRPr="008A7BF9" w:rsidTr="00F620FC">
        <w:trPr>
          <w:cantSplit/>
          <w:jc w:val="center"/>
        </w:trPr>
        <w:tc>
          <w:tcPr>
            <w:tcW w:w="287" w:type="pct"/>
            <w:vMerge/>
            <w:vAlign w:val="center"/>
          </w:tcPr>
          <w:p w:rsidR="0008518C" w:rsidRPr="008A7BF9" w:rsidRDefault="0008518C" w:rsidP="00F72349">
            <w:pPr>
              <w:pStyle w:val="Tabletext"/>
              <w:jc w:val="center"/>
              <w:rPr>
                <w:snapToGrid w:val="0"/>
                <w:sz w:val="18"/>
                <w:szCs w:val="18"/>
              </w:rPr>
            </w:pPr>
          </w:p>
        </w:tc>
        <w:tc>
          <w:tcPr>
            <w:tcW w:w="966" w:type="pct"/>
            <w:vMerge/>
            <w:vAlign w:val="center"/>
          </w:tcPr>
          <w:p w:rsidR="0008518C" w:rsidRPr="008A7BF9" w:rsidRDefault="0008518C" w:rsidP="00F72349">
            <w:pPr>
              <w:pStyle w:val="Tabletext"/>
              <w:rPr>
                <w:sz w:val="18"/>
                <w:szCs w:val="18"/>
              </w:rPr>
            </w:pPr>
          </w:p>
        </w:tc>
        <w:tc>
          <w:tcPr>
            <w:tcW w:w="1465" w:type="pct"/>
            <w:tcBorders>
              <w:top w:val="single" w:sz="6" w:space="0" w:color="000000"/>
            </w:tcBorders>
            <w:vAlign w:val="center"/>
          </w:tcPr>
          <w:p w:rsidR="0008518C" w:rsidRPr="008A7BF9" w:rsidRDefault="0008518C" w:rsidP="00F72349">
            <w:pPr>
              <w:pStyle w:val="Tabletext"/>
              <w:jc w:val="center"/>
              <w:rPr>
                <w:sz w:val="18"/>
                <w:szCs w:val="18"/>
              </w:rPr>
            </w:pPr>
            <w:r w:rsidRPr="008A7BF9">
              <w:rPr>
                <w:sz w:val="18"/>
                <w:szCs w:val="18"/>
              </w:rPr>
              <w:t>10−150 ГГц*</w:t>
            </w:r>
          </w:p>
        </w:tc>
        <w:tc>
          <w:tcPr>
            <w:tcW w:w="977" w:type="pct"/>
            <w:tcBorders>
              <w:top w:val="single" w:sz="6" w:space="0" w:color="000000"/>
            </w:tcBorders>
          </w:tcPr>
          <w:p w:rsidR="0008518C" w:rsidRPr="008A7BF9" w:rsidRDefault="0008518C" w:rsidP="00F72349">
            <w:pPr>
              <w:pStyle w:val="Tabletext"/>
              <w:jc w:val="center"/>
              <w:rPr>
                <w:sz w:val="18"/>
                <w:szCs w:val="18"/>
              </w:rPr>
            </w:pPr>
            <w:r w:rsidRPr="008A7BF9">
              <w:rPr>
                <w:sz w:val="18"/>
                <w:szCs w:val="18"/>
              </w:rPr>
              <w:t>3,5</w:t>
            </w:r>
            <w:r w:rsidR="00D975E8" w:rsidRPr="008A7BF9">
              <w:rPr>
                <w:sz w:val="18"/>
                <w:szCs w:val="18"/>
                <w:lang w:val="ru-RU"/>
              </w:rPr>
              <w:t xml:space="preserve"> </w:t>
            </w:r>
            <w:r w:rsidRPr="008A7BF9">
              <w:rPr>
                <w:i/>
                <w:sz w:val="18"/>
                <w:szCs w:val="18"/>
              </w:rPr>
              <w:t>f</w:t>
            </w:r>
            <w:r w:rsidR="00D975E8" w:rsidRPr="008A7BF9">
              <w:rPr>
                <w:i/>
                <w:sz w:val="18"/>
                <w:szCs w:val="18"/>
                <w:vertAlign w:val="superscript"/>
                <w:lang w:val="ru-RU"/>
              </w:rPr>
              <w:t xml:space="preserve"> </w:t>
            </w:r>
            <w:r w:rsidR="00D975E8" w:rsidRPr="008A7BF9">
              <w:rPr>
                <w:sz w:val="18"/>
                <w:szCs w:val="18"/>
                <w:vertAlign w:val="superscript"/>
                <w:lang w:val="ru-RU"/>
              </w:rPr>
              <w:t>1)</w:t>
            </w:r>
            <w:r w:rsidR="00D975E8" w:rsidRPr="008A7BF9">
              <w:rPr>
                <w:sz w:val="18"/>
                <w:szCs w:val="18"/>
                <w:lang w:val="ru-RU"/>
              </w:rPr>
              <w:t xml:space="preserve"> </w:t>
            </w:r>
            <w:r w:rsidRPr="008A7BF9">
              <w:rPr>
                <w:sz w:val="18"/>
                <w:szCs w:val="18"/>
              </w:rPr>
              <w:t>мкВ/м на 3 м</w:t>
            </w:r>
          </w:p>
        </w:tc>
        <w:tc>
          <w:tcPr>
            <w:tcW w:w="1305" w:type="pct"/>
            <w:vMerge/>
            <w:vAlign w:val="center"/>
          </w:tcPr>
          <w:p w:rsidR="0008518C" w:rsidRPr="008A7BF9" w:rsidRDefault="0008518C" w:rsidP="00F72349">
            <w:pPr>
              <w:pStyle w:val="Tabletext"/>
              <w:jc w:val="left"/>
              <w:rPr>
                <w:sz w:val="18"/>
                <w:szCs w:val="18"/>
              </w:rPr>
            </w:pPr>
          </w:p>
        </w:tc>
      </w:tr>
      <w:tr w:rsidR="00137C4F" w:rsidRPr="008A7BF9" w:rsidTr="00F620FC">
        <w:trPr>
          <w:cantSplit/>
          <w:jc w:val="center"/>
        </w:trPr>
        <w:tc>
          <w:tcPr>
            <w:tcW w:w="287" w:type="pct"/>
            <w:vMerge/>
            <w:vAlign w:val="center"/>
          </w:tcPr>
          <w:p w:rsidR="0008518C" w:rsidRPr="008A7BF9" w:rsidRDefault="0008518C" w:rsidP="00F72349">
            <w:pPr>
              <w:pStyle w:val="Tabletext"/>
              <w:jc w:val="center"/>
              <w:rPr>
                <w:snapToGrid w:val="0"/>
                <w:sz w:val="18"/>
                <w:szCs w:val="18"/>
              </w:rPr>
            </w:pPr>
          </w:p>
        </w:tc>
        <w:tc>
          <w:tcPr>
            <w:tcW w:w="966" w:type="pct"/>
            <w:vMerge/>
            <w:vAlign w:val="center"/>
          </w:tcPr>
          <w:p w:rsidR="0008518C" w:rsidRPr="008A7BF9" w:rsidRDefault="0008518C" w:rsidP="00F72349">
            <w:pPr>
              <w:pStyle w:val="Tabletext"/>
              <w:rPr>
                <w:sz w:val="18"/>
                <w:szCs w:val="18"/>
              </w:rPr>
            </w:pPr>
          </w:p>
        </w:tc>
        <w:tc>
          <w:tcPr>
            <w:tcW w:w="1465" w:type="pct"/>
            <w:tcBorders>
              <w:top w:val="single" w:sz="6" w:space="0" w:color="000000"/>
            </w:tcBorders>
            <w:vAlign w:val="center"/>
          </w:tcPr>
          <w:p w:rsidR="0008518C" w:rsidRPr="008A7BF9" w:rsidRDefault="002D4069" w:rsidP="00F72349">
            <w:pPr>
              <w:pStyle w:val="Tabletext"/>
              <w:jc w:val="center"/>
              <w:rPr>
                <w:sz w:val="18"/>
                <w:szCs w:val="18"/>
              </w:rPr>
            </w:pPr>
            <w:r w:rsidRPr="008A7BF9">
              <w:rPr>
                <w:sz w:val="18"/>
                <w:szCs w:val="18"/>
                <w:lang w:val="ru-RU"/>
              </w:rPr>
              <w:t>В</w:t>
            </w:r>
            <w:r w:rsidR="0008518C" w:rsidRPr="008A7BF9">
              <w:rPr>
                <w:sz w:val="18"/>
                <w:szCs w:val="18"/>
              </w:rPr>
              <w:t>ыше 150 ГГц*</w:t>
            </w:r>
          </w:p>
        </w:tc>
        <w:tc>
          <w:tcPr>
            <w:tcW w:w="977" w:type="pct"/>
            <w:tcBorders>
              <w:top w:val="single" w:sz="6" w:space="0" w:color="000000"/>
            </w:tcBorders>
            <w:vAlign w:val="center"/>
          </w:tcPr>
          <w:p w:rsidR="0008518C" w:rsidRPr="008A7BF9" w:rsidRDefault="0008518C" w:rsidP="00F72349">
            <w:pPr>
              <w:pStyle w:val="Tabletext"/>
              <w:jc w:val="center"/>
              <w:rPr>
                <w:sz w:val="18"/>
                <w:szCs w:val="18"/>
              </w:rPr>
            </w:pPr>
            <w:r w:rsidRPr="008A7BF9">
              <w:rPr>
                <w:sz w:val="18"/>
                <w:szCs w:val="18"/>
              </w:rPr>
              <w:t>500 мкВ/м на 3 м</w:t>
            </w:r>
          </w:p>
        </w:tc>
        <w:tc>
          <w:tcPr>
            <w:tcW w:w="1305" w:type="pct"/>
            <w:vMerge/>
            <w:tcBorders>
              <w:bottom w:val="single" w:sz="4" w:space="0" w:color="auto"/>
            </w:tcBorders>
            <w:vAlign w:val="center"/>
          </w:tcPr>
          <w:p w:rsidR="0008518C" w:rsidRPr="008A7BF9" w:rsidRDefault="0008518C" w:rsidP="00F72349">
            <w:pPr>
              <w:pStyle w:val="Tabletext"/>
              <w:jc w:val="left"/>
              <w:rPr>
                <w:sz w:val="18"/>
                <w:szCs w:val="18"/>
              </w:rPr>
            </w:pPr>
          </w:p>
        </w:tc>
      </w:tr>
    </w:tbl>
    <w:p w:rsidR="00F620FC" w:rsidRPr="00F620FC" w:rsidRDefault="00F620FC" w:rsidP="00C45AEA">
      <w:pPr>
        <w:pStyle w:val="TableNo"/>
        <w:keepLines/>
        <w:rPr>
          <w:lang w:val="ru-RU" w:eastAsia="ko-KR"/>
        </w:rPr>
      </w:pPr>
      <w:r w:rsidRPr="00A75132">
        <w:rPr>
          <w:lang w:val="ru-RU" w:eastAsia="ko-KR"/>
        </w:rPr>
        <w:lastRenderedPageBreak/>
        <w:t>ТАБЛИЦА 19</w:t>
      </w:r>
      <w:r>
        <w:rPr>
          <w:lang w:val="ru-RU" w:eastAsia="ko-KR"/>
        </w:rPr>
        <w:t xml:space="preserve"> </w:t>
      </w:r>
      <w:r>
        <w:rPr>
          <w:lang w:val="en-GB" w:eastAsia="ko-KR"/>
        </w:rPr>
        <w:t>(</w:t>
      </w:r>
      <w:r w:rsidRPr="00F620FC">
        <w:rPr>
          <w:i/>
          <w:iCs/>
          <w:lang w:val="ru-RU" w:eastAsia="ko-KR"/>
        </w:rPr>
        <w:t>продолжение</w:t>
      </w:r>
      <w:r>
        <w:rPr>
          <w:lang w:val="ru-RU" w:eastAsia="ko-KR"/>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4"/>
        <w:gridCol w:w="1862"/>
        <w:gridCol w:w="1251"/>
        <w:gridCol w:w="1573"/>
        <w:gridCol w:w="1883"/>
        <w:gridCol w:w="2516"/>
      </w:tblGrid>
      <w:tr w:rsidR="00F620FC" w:rsidRPr="008A7BF9" w:rsidTr="00D661D9">
        <w:trPr>
          <w:cantSplit/>
          <w:jc w:val="center"/>
        </w:trPr>
        <w:tc>
          <w:tcPr>
            <w:tcW w:w="287" w:type="pct"/>
            <w:tcBorders>
              <w:top w:val="single" w:sz="6" w:space="0" w:color="000000"/>
              <w:left w:val="single" w:sz="6" w:space="0" w:color="000000"/>
              <w:bottom w:val="single" w:sz="6" w:space="0" w:color="000000"/>
              <w:right w:val="single" w:sz="6" w:space="0" w:color="000000"/>
            </w:tcBorders>
            <w:vAlign w:val="center"/>
          </w:tcPr>
          <w:p w:rsidR="00F620FC" w:rsidRPr="008A7BF9" w:rsidRDefault="00F620FC" w:rsidP="00C45AEA">
            <w:pPr>
              <w:pStyle w:val="Tablehead"/>
              <w:keepLines/>
              <w:rPr>
                <w:sz w:val="18"/>
                <w:szCs w:val="18"/>
              </w:rPr>
            </w:pPr>
            <w:r w:rsidRPr="008A7BF9">
              <w:rPr>
                <w:sz w:val="18"/>
                <w:szCs w:val="18"/>
              </w:rPr>
              <w:t>№</w:t>
            </w:r>
          </w:p>
        </w:tc>
        <w:tc>
          <w:tcPr>
            <w:tcW w:w="966" w:type="pct"/>
            <w:tcBorders>
              <w:top w:val="single" w:sz="6" w:space="0" w:color="000000"/>
              <w:left w:val="single" w:sz="6" w:space="0" w:color="000000"/>
              <w:bottom w:val="single" w:sz="6" w:space="0" w:color="000000"/>
              <w:right w:val="single" w:sz="6" w:space="0" w:color="000000"/>
            </w:tcBorders>
            <w:vAlign w:val="center"/>
          </w:tcPr>
          <w:p w:rsidR="00F620FC" w:rsidRPr="008A7BF9" w:rsidRDefault="00F620FC" w:rsidP="00C45AEA">
            <w:pPr>
              <w:pStyle w:val="Tablehead"/>
              <w:keepLines/>
              <w:rPr>
                <w:sz w:val="18"/>
                <w:szCs w:val="18"/>
              </w:rPr>
            </w:pPr>
            <w:r w:rsidRPr="008A7BF9">
              <w:rPr>
                <w:sz w:val="18"/>
                <w:szCs w:val="18"/>
              </w:rPr>
              <w:t>Применение</w:t>
            </w:r>
          </w:p>
        </w:tc>
        <w:tc>
          <w:tcPr>
            <w:tcW w:w="1465" w:type="pct"/>
            <w:gridSpan w:val="2"/>
            <w:tcBorders>
              <w:top w:val="single" w:sz="6" w:space="0" w:color="000000"/>
              <w:left w:val="single" w:sz="6" w:space="0" w:color="000000"/>
              <w:bottom w:val="single" w:sz="6" w:space="0" w:color="000000"/>
              <w:right w:val="single" w:sz="6" w:space="0" w:color="000000"/>
            </w:tcBorders>
            <w:vAlign w:val="center"/>
          </w:tcPr>
          <w:p w:rsidR="00F620FC" w:rsidRPr="008A7BF9" w:rsidRDefault="00F620FC" w:rsidP="00C45AEA">
            <w:pPr>
              <w:pStyle w:val="Tablehead"/>
              <w:keepLines/>
              <w:rPr>
                <w:sz w:val="18"/>
                <w:szCs w:val="18"/>
              </w:rPr>
            </w:pPr>
            <w:r w:rsidRPr="008A7BF9">
              <w:rPr>
                <w:sz w:val="18"/>
                <w:szCs w:val="18"/>
              </w:rPr>
              <w:t>Диапазоны частот/</w:t>
            </w:r>
            <w:r w:rsidRPr="008A7BF9">
              <w:rPr>
                <w:sz w:val="18"/>
                <w:szCs w:val="18"/>
              </w:rPr>
              <w:br/>
              <w:t>частоты</w:t>
            </w:r>
          </w:p>
        </w:tc>
        <w:tc>
          <w:tcPr>
            <w:tcW w:w="977" w:type="pct"/>
            <w:tcBorders>
              <w:top w:val="single" w:sz="6" w:space="0" w:color="000000"/>
              <w:left w:val="single" w:sz="6" w:space="0" w:color="000000"/>
              <w:bottom w:val="single" w:sz="6" w:space="0" w:color="000000"/>
              <w:right w:val="single" w:sz="6" w:space="0" w:color="000000"/>
            </w:tcBorders>
            <w:vAlign w:val="center"/>
          </w:tcPr>
          <w:p w:rsidR="00F620FC" w:rsidRPr="00284940" w:rsidRDefault="00F620FC" w:rsidP="00C45AEA">
            <w:pPr>
              <w:pStyle w:val="Tablehead"/>
              <w:keepLines/>
              <w:rPr>
                <w:sz w:val="18"/>
                <w:szCs w:val="18"/>
                <w:lang w:val="ru-RU"/>
              </w:rPr>
            </w:pPr>
            <w:r w:rsidRPr="00284940">
              <w:rPr>
                <w:sz w:val="18"/>
                <w:szCs w:val="18"/>
                <w:lang w:val="ru-RU"/>
              </w:rPr>
              <w:t>Максимальная напряженность поля/выходная мощность</w:t>
            </w:r>
          </w:p>
        </w:tc>
        <w:tc>
          <w:tcPr>
            <w:tcW w:w="1305" w:type="pct"/>
            <w:tcBorders>
              <w:top w:val="single" w:sz="6" w:space="0" w:color="000000"/>
              <w:left w:val="single" w:sz="6" w:space="0" w:color="000000"/>
              <w:bottom w:val="single" w:sz="6" w:space="0" w:color="000000"/>
              <w:right w:val="single" w:sz="6" w:space="0" w:color="000000"/>
            </w:tcBorders>
            <w:vAlign w:val="center"/>
          </w:tcPr>
          <w:p w:rsidR="00F620FC" w:rsidRPr="008A7BF9" w:rsidRDefault="00F620FC" w:rsidP="00C45AEA">
            <w:pPr>
              <w:pStyle w:val="Tablehead"/>
              <w:keepLines/>
              <w:rPr>
                <w:sz w:val="18"/>
                <w:szCs w:val="18"/>
              </w:rPr>
            </w:pPr>
            <w:r w:rsidRPr="008A7BF9">
              <w:rPr>
                <w:sz w:val="18"/>
                <w:szCs w:val="18"/>
              </w:rPr>
              <w:t>Примечани</w:t>
            </w:r>
            <w:r w:rsidRPr="008A7BF9">
              <w:rPr>
                <w:sz w:val="18"/>
                <w:szCs w:val="18"/>
                <w:lang w:val="ru-RU"/>
              </w:rPr>
              <w:t>я</w:t>
            </w:r>
          </w:p>
        </w:tc>
      </w:tr>
      <w:tr w:rsidR="00137C4F" w:rsidRPr="008A7BF9" w:rsidTr="00C45AEA">
        <w:trPr>
          <w:cantSplit/>
          <w:jc w:val="center"/>
        </w:trPr>
        <w:tc>
          <w:tcPr>
            <w:tcW w:w="287" w:type="pct"/>
            <w:vMerge w:val="restart"/>
            <w:tcBorders>
              <w:top w:val="single" w:sz="6" w:space="0" w:color="000000"/>
            </w:tcBorders>
            <w:vAlign w:val="center"/>
          </w:tcPr>
          <w:p w:rsidR="003D7FC2" w:rsidRPr="00C45AEA" w:rsidRDefault="003D7FC2" w:rsidP="009D2585">
            <w:pPr>
              <w:pStyle w:val="Tabletext"/>
              <w:keepNext/>
              <w:keepLines/>
              <w:jc w:val="center"/>
              <w:rPr>
                <w:sz w:val="18"/>
                <w:szCs w:val="18"/>
                <w:lang w:val="ru-RU"/>
              </w:rPr>
            </w:pPr>
            <w:r w:rsidRPr="00C45AEA">
              <w:rPr>
                <w:sz w:val="18"/>
                <w:szCs w:val="18"/>
                <w:lang w:val="ru-RU"/>
              </w:rPr>
              <w:t>2</w:t>
            </w:r>
          </w:p>
        </w:tc>
        <w:tc>
          <w:tcPr>
            <w:tcW w:w="966" w:type="pct"/>
            <w:vMerge w:val="restart"/>
            <w:tcBorders>
              <w:top w:val="single" w:sz="6" w:space="0" w:color="000000"/>
            </w:tcBorders>
            <w:vAlign w:val="center"/>
          </w:tcPr>
          <w:p w:rsidR="003D7FC2" w:rsidRPr="00C45AEA" w:rsidRDefault="003D7FC2" w:rsidP="009D2585">
            <w:pPr>
              <w:pStyle w:val="Tabletext"/>
              <w:keepNext/>
              <w:keepLines/>
              <w:jc w:val="left"/>
              <w:rPr>
                <w:sz w:val="18"/>
                <w:szCs w:val="18"/>
                <w:lang w:val="ru-RU"/>
              </w:rPr>
            </w:pPr>
            <w:r w:rsidRPr="00C45AEA">
              <w:rPr>
                <w:sz w:val="18"/>
                <w:szCs w:val="18"/>
                <w:lang w:val="ru-RU"/>
              </w:rPr>
              <w:t>Индукционные применения</w:t>
            </w:r>
          </w:p>
        </w:tc>
        <w:tc>
          <w:tcPr>
            <w:tcW w:w="649" w:type="pct"/>
            <w:vMerge w:val="restart"/>
            <w:tcBorders>
              <w:top w:val="single" w:sz="6" w:space="0" w:color="000000"/>
            </w:tcBorders>
            <w:vAlign w:val="center"/>
          </w:tcPr>
          <w:p w:rsidR="003D7FC2" w:rsidRPr="008A7BF9" w:rsidRDefault="003D7FC2" w:rsidP="009D2585">
            <w:pPr>
              <w:pStyle w:val="QuestionNo"/>
              <w:spacing w:before="40" w:after="40"/>
              <w:rPr>
                <w:rFonts w:eastAsia="GulimChe"/>
                <w:sz w:val="18"/>
                <w:szCs w:val="18"/>
              </w:rPr>
            </w:pPr>
            <w:r w:rsidRPr="008A7BF9">
              <w:rPr>
                <w:sz w:val="18"/>
                <w:szCs w:val="18"/>
              </w:rPr>
              <w:t>9</w:t>
            </w:r>
            <w:r w:rsidR="002A6FE7">
              <w:rPr>
                <w:sz w:val="18"/>
                <w:szCs w:val="18"/>
                <w:lang w:val="ru-RU"/>
              </w:rPr>
              <w:t>–</w:t>
            </w:r>
            <w:r w:rsidRPr="008A7BF9">
              <w:rPr>
                <w:sz w:val="18"/>
                <w:szCs w:val="18"/>
              </w:rPr>
              <w:t>150 кГц</w:t>
            </w:r>
          </w:p>
        </w:tc>
        <w:tc>
          <w:tcPr>
            <w:tcW w:w="816" w:type="pct"/>
            <w:tcBorders>
              <w:top w:val="single" w:sz="6" w:space="0" w:color="000000"/>
            </w:tcBorders>
            <w:vAlign w:val="center"/>
          </w:tcPr>
          <w:p w:rsidR="003D7FC2" w:rsidRPr="00C45AEA" w:rsidRDefault="003D7FC2" w:rsidP="009D2585">
            <w:pPr>
              <w:pStyle w:val="Tabletext"/>
              <w:keepNext/>
              <w:keepLines/>
              <w:jc w:val="center"/>
              <w:rPr>
                <w:sz w:val="18"/>
                <w:szCs w:val="18"/>
              </w:rPr>
            </w:pPr>
            <w:r w:rsidRPr="008A7BF9">
              <w:rPr>
                <w:sz w:val="18"/>
                <w:szCs w:val="18"/>
              </w:rPr>
              <w:t>9−30 кГц</w:t>
            </w:r>
          </w:p>
        </w:tc>
        <w:tc>
          <w:tcPr>
            <w:tcW w:w="977" w:type="pct"/>
            <w:tcBorders>
              <w:top w:val="single" w:sz="6" w:space="0" w:color="000000"/>
            </w:tcBorders>
            <w:vAlign w:val="center"/>
          </w:tcPr>
          <w:p w:rsidR="003D7FC2" w:rsidRPr="008A7BF9" w:rsidRDefault="003D7FC2" w:rsidP="009D2585">
            <w:pPr>
              <w:pStyle w:val="Tabletext"/>
              <w:keepNext/>
              <w:keepLines/>
              <w:jc w:val="center"/>
              <w:rPr>
                <w:sz w:val="18"/>
                <w:szCs w:val="18"/>
              </w:rPr>
            </w:pPr>
            <w:r w:rsidRPr="008A7BF9">
              <w:rPr>
                <w:sz w:val="18"/>
                <w:szCs w:val="18"/>
              </w:rPr>
              <w:t xml:space="preserve">72 дБ(мкА/м) </w:t>
            </w:r>
            <w:r w:rsidR="00FA4A53" w:rsidRPr="00C45AEA">
              <w:rPr>
                <w:sz w:val="18"/>
                <w:szCs w:val="18"/>
              </w:rPr>
              <w:br/>
            </w:r>
            <w:r w:rsidRPr="008A7BF9">
              <w:rPr>
                <w:sz w:val="18"/>
                <w:szCs w:val="18"/>
              </w:rPr>
              <w:t>на</w:t>
            </w:r>
            <w:r w:rsidR="00466C12" w:rsidRPr="00C45AEA">
              <w:rPr>
                <w:sz w:val="18"/>
                <w:szCs w:val="18"/>
              </w:rPr>
              <w:t> </w:t>
            </w:r>
            <w:r w:rsidRPr="008A7BF9">
              <w:rPr>
                <w:sz w:val="18"/>
                <w:szCs w:val="18"/>
              </w:rPr>
              <w:t>10 м</w:t>
            </w:r>
          </w:p>
        </w:tc>
        <w:tc>
          <w:tcPr>
            <w:tcW w:w="1305" w:type="pct"/>
            <w:vMerge w:val="restart"/>
            <w:tcBorders>
              <w:top w:val="single" w:sz="4" w:space="0" w:color="auto"/>
            </w:tcBorders>
          </w:tcPr>
          <w:p w:rsidR="003D7FC2" w:rsidRPr="00DF1246" w:rsidRDefault="003D7FC2" w:rsidP="009D2585">
            <w:pPr>
              <w:pStyle w:val="Tabletext"/>
              <w:keepNext/>
              <w:keepLines/>
              <w:jc w:val="left"/>
              <w:rPr>
                <w:sz w:val="18"/>
                <w:szCs w:val="18"/>
                <w:lang w:val="ru-RU"/>
              </w:rPr>
            </w:pPr>
            <w:r w:rsidRPr="00DF1246">
              <w:rPr>
                <w:sz w:val="18"/>
                <w:szCs w:val="18"/>
                <w:lang w:val="ru-RU"/>
              </w:rPr>
              <w:t>Допускается использование антенны типа контурная катушка</w:t>
            </w:r>
            <w:r w:rsidR="002F26C6" w:rsidRPr="00DF1246">
              <w:rPr>
                <w:sz w:val="18"/>
                <w:szCs w:val="18"/>
                <w:lang w:val="ru-RU"/>
              </w:rPr>
              <w:t>.</w:t>
            </w:r>
          </w:p>
          <w:p w:rsidR="003D7FC2" w:rsidRPr="00C45AEA" w:rsidRDefault="00DA10DE" w:rsidP="009D2585">
            <w:pPr>
              <w:pStyle w:val="Tabletext"/>
              <w:keepNext/>
              <w:keepLines/>
              <w:jc w:val="left"/>
              <w:rPr>
                <w:sz w:val="18"/>
                <w:szCs w:val="18"/>
              </w:rPr>
            </w:pPr>
            <w:r w:rsidRPr="00824721">
              <w:rPr>
                <w:snapToGrid w:val="0"/>
                <w:vertAlign w:val="superscript"/>
                <w:lang w:val="da-DK" w:eastAsia="ko-KR"/>
              </w:rPr>
              <w:t>2)</w:t>
            </w:r>
            <w:r w:rsidRPr="007B3D36">
              <w:rPr>
                <w:i/>
                <w:iCs/>
                <w:lang w:val="en-GB" w:eastAsia="ko-KR"/>
              </w:rPr>
              <w:t xml:space="preserve"> f</w:t>
            </w:r>
            <w:r w:rsidR="003D7FC2" w:rsidRPr="008A7BF9">
              <w:rPr>
                <w:sz w:val="18"/>
                <w:szCs w:val="18"/>
              </w:rPr>
              <w:t>: частота, кГц</w:t>
            </w:r>
          </w:p>
        </w:tc>
      </w:tr>
      <w:tr w:rsidR="00137C4F" w:rsidRPr="00D96036" w:rsidTr="009D1FDF">
        <w:trPr>
          <w:cantSplit/>
          <w:jc w:val="center"/>
        </w:trPr>
        <w:tc>
          <w:tcPr>
            <w:tcW w:w="287" w:type="pct"/>
            <w:vMerge/>
          </w:tcPr>
          <w:p w:rsidR="003D7FC2" w:rsidRPr="008A7BF9" w:rsidRDefault="003D7FC2" w:rsidP="00F72349">
            <w:pPr>
              <w:pStyle w:val="QuestionNo"/>
              <w:spacing w:before="40" w:after="40"/>
              <w:rPr>
                <w:snapToGrid w:val="0"/>
                <w:color w:val="0000FF"/>
                <w:sz w:val="18"/>
                <w:szCs w:val="18"/>
              </w:rPr>
            </w:pPr>
          </w:p>
        </w:tc>
        <w:tc>
          <w:tcPr>
            <w:tcW w:w="966" w:type="pct"/>
            <w:vMerge/>
          </w:tcPr>
          <w:p w:rsidR="003D7FC2" w:rsidRPr="008A7BF9" w:rsidRDefault="003D7FC2" w:rsidP="00F72349">
            <w:pPr>
              <w:pStyle w:val="QuestionNo"/>
              <w:spacing w:before="40" w:after="40"/>
              <w:rPr>
                <w:sz w:val="18"/>
                <w:szCs w:val="18"/>
              </w:rPr>
            </w:pPr>
          </w:p>
        </w:tc>
        <w:tc>
          <w:tcPr>
            <w:tcW w:w="649" w:type="pct"/>
            <w:vMerge/>
            <w:vAlign w:val="center"/>
          </w:tcPr>
          <w:p w:rsidR="003D7FC2" w:rsidRPr="008A7BF9" w:rsidRDefault="003D7FC2" w:rsidP="00F72349">
            <w:pPr>
              <w:pStyle w:val="QuestionNo"/>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rFonts w:eastAsia="GulimChe"/>
                <w:sz w:val="18"/>
                <w:szCs w:val="18"/>
              </w:rPr>
            </w:pPr>
          </w:p>
        </w:tc>
        <w:tc>
          <w:tcPr>
            <w:tcW w:w="816" w:type="pct"/>
            <w:vAlign w:val="center"/>
          </w:tcPr>
          <w:p w:rsidR="003D7FC2" w:rsidRPr="00C45AEA" w:rsidRDefault="003D7FC2" w:rsidP="00C45AEA">
            <w:pPr>
              <w:pStyle w:val="Tabletext"/>
              <w:jc w:val="center"/>
              <w:rPr>
                <w:sz w:val="18"/>
                <w:szCs w:val="18"/>
              </w:rPr>
            </w:pPr>
            <w:r w:rsidRPr="008A7BF9">
              <w:rPr>
                <w:sz w:val="18"/>
                <w:szCs w:val="18"/>
              </w:rPr>
              <w:t>30−90 кГц</w:t>
            </w:r>
          </w:p>
        </w:tc>
        <w:tc>
          <w:tcPr>
            <w:tcW w:w="977" w:type="pct"/>
            <w:tcBorders>
              <w:top w:val="single" w:sz="6" w:space="0" w:color="000000"/>
            </w:tcBorders>
            <w:vAlign w:val="center"/>
          </w:tcPr>
          <w:p w:rsidR="003D7FC2" w:rsidRPr="00DA10DE" w:rsidRDefault="003D7FC2" w:rsidP="00C45AEA">
            <w:pPr>
              <w:pStyle w:val="Tabletext"/>
              <w:jc w:val="center"/>
              <w:rPr>
                <w:sz w:val="18"/>
                <w:szCs w:val="18"/>
                <w:lang w:val="ru-RU"/>
              </w:rPr>
            </w:pPr>
            <w:r w:rsidRPr="00DA10DE">
              <w:rPr>
                <w:sz w:val="18"/>
                <w:szCs w:val="18"/>
                <w:lang w:val="ru-RU"/>
              </w:rPr>
              <w:t xml:space="preserve">72−10 </w:t>
            </w:r>
            <w:r w:rsidRPr="008A7BF9">
              <w:rPr>
                <w:sz w:val="18"/>
                <w:szCs w:val="18"/>
              </w:rPr>
              <w:t>log</w:t>
            </w:r>
            <w:r w:rsidRPr="00DA10DE">
              <w:rPr>
                <w:sz w:val="18"/>
                <w:szCs w:val="18"/>
                <w:lang w:val="ru-RU"/>
              </w:rPr>
              <w:t>(</w:t>
            </w:r>
            <w:r w:rsidR="00DA10DE" w:rsidRPr="00824721">
              <w:rPr>
                <w:i/>
                <w:iCs/>
                <w:lang w:val="da-DK" w:eastAsia="ko-KR"/>
              </w:rPr>
              <w:t>f</w:t>
            </w:r>
            <w:r w:rsidR="00DA10DE" w:rsidRPr="00824721">
              <w:rPr>
                <w:snapToGrid w:val="0"/>
                <w:vertAlign w:val="superscript"/>
                <w:lang w:val="da-DK" w:eastAsia="ko-KR"/>
              </w:rPr>
              <w:t>2</w:t>
            </w:r>
            <w:r w:rsidRPr="00DA10DE">
              <w:rPr>
                <w:sz w:val="18"/>
                <w:szCs w:val="18"/>
                <w:lang w:val="ru-RU"/>
              </w:rPr>
              <w:t xml:space="preserve">)/30) дБ(мкА/м) </w:t>
            </w:r>
            <w:r w:rsidR="00FA4A53" w:rsidRPr="00DA10DE">
              <w:rPr>
                <w:sz w:val="18"/>
                <w:szCs w:val="18"/>
                <w:lang w:val="ru-RU"/>
              </w:rPr>
              <w:br/>
            </w:r>
            <w:r w:rsidRPr="00DA10DE">
              <w:rPr>
                <w:sz w:val="18"/>
                <w:szCs w:val="18"/>
                <w:lang w:val="ru-RU"/>
              </w:rPr>
              <w:t>на</w:t>
            </w:r>
            <w:r w:rsidR="00466C12" w:rsidRPr="00C45AEA">
              <w:rPr>
                <w:sz w:val="18"/>
                <w:szCs w:val="18"/>
              </w:rPr>
              <w:t> </w:t>
            </w:r>
            <w:r w:rsidRPr="00DA10DE">
              <w:rPr>
                <w:sz w:val="18"/>
                <w:szCs w:val="18"/>
                <w:lang w:val="ru-RU"/>
              </w:rPr>
              <w:t>10</w:t>
            </w:r>
            <w:r w:rsidRPr="008A7BF9">
              <w:rPr>
                <w:sz w:val="18"/>
                <w:szCs w:val="18"/>
              </w:rPr>
              <w:t> </w:t>
            </w:r>
            <w:r w:rsidRPr="00DA10DE">
              <w:rPr>
                <w:sz w:val="18"/>
                <w:szCs w:val="18"/>
                <w:lang w:val="ru-RU"/>
              </w:rPr>
              <w:t>м</w:t>
            </w:r>
          </w:p>
        </w:tc>
        <w:tc>
          <w:tcPr>
            <w:tcW w:w="1305" w:type="pct"/>
            <w:vMerge/>
            <w:vAlign w:val="center"/>
          </w:tcPr>
          <w:p w:rsidR="003D7FC2" w:rsidRPr="00DA10DE" w:rsidRDefault="003D7FC2" w:rsidP="00C45AEA">
            <w:pPr>
              <w:pStyle w:val="Tabletext"/>
              <w:jc w:val="left"/>
              <w:rPr>
                <w:sz w:val="18"/>
                <w:szCs w:val="18"/>
                <w:lang w:val="ru-RU"/>
              </w:rPr>
            </w:pPr>
          </w:p>
        </w:tc>
      </w:tr>
      <w:tr w:rsidR="00137C4F" w:rsidRPr="008A7BF9" w:rsidTr="009D1FDF">
        <w:trPr>
          <w:cantSplit/>
          <w:jc w:val="center"/>
        </w:trPr>
        <w:tc>
          <w:tcPr>
            <w:tcW w:w="287" w:type="pct"/>
            <w:vMerge/>
          </w:tcPr>
          <w:p w:rsidR="003D7FC2" w:rsidRPr="00284940" w:rsidRDefault="003D7FC2" w:rsidP="00F72349">
            <w:pPr>
              <w:pStyle w:val="QuestionNo"/>
              <w:spacing w:before="40" w:after="40"/>
              <w:rPr>
                <w:snapToGrid w:val="0"/>
                <w:color w:val="0000FF"/>
                <w:sz w:val="18"/>
                <w:szCs w:val="18"/>
                <w:lang w:val="ru-RU"/>
              </w:rPr>
            </w:pPr>
          </w:p>
        </w:tc>
        <w:tc>
          <w:tcPr>
            <w:tcW w:w="966" w:type="pct"/>
            <w:vMerge/>
          </w:tcPr>
          <w:p w:rsidR="003D7FC2" w:rsidRPr="00284940" w:rsidRDefault="003D7FC2" w:rsidP="00F72349">
            <w:pPr>
              <w:pStyle w:val="QuestionNo"/>
              <w:spacing w:before="40" w:after="40"/>
              <w:rPr>
                <w:sz w:val="18"/>
                <w:szCs w:val="18"/>
                <w:lang w:val="ru-RU"/>
              </w:rPr>
            </w:pPr>
          </w:p>
        </w:tc>
        <w:tc>
          <w:tcPr>
            <w:tcW w:w="649" w:type="pct"/>
            <w:vMerge/>
            <w:vAlign w:val="center"/>
          </w:tcPr>
          <w:p w:rsidR="003D7FC2" w:rsidRPr="00284940" w:rsidRDefault="003D7FC2" w:rsidP="00F72349">
            <w:pPr>
              <w:pStyle w:val="QuestionNo"/>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rFonts w:eastAsia="GulimChe"/>
                <w:sz w:val="18"/>
                <w:szCs w:val="18"/>
                <w:lang w:val="ru-RU"/>
              </w:rPr>
            </w:pPr>
          </w:p>
        </w:tc>
        <w:tc>
          <w:tcPr>
            <w:tcW w:w="816" w:type="pct"/>
            <w:vAlign w:val="center"/>
          </w:tcPr>
          <w:p w:rsidR="003D7FC2" w:rsidRPr="00C45AEA" w:rsidRDefault="003D7FC2" w:rsidP="00C45AEA">
            <w:pPr>
              <w:pStyle w:val="Tabletext"/>
              <w:jc w:val="center"/>
              <w:rPr>
                <w:sz w:val="18"/>
                <w:szCs w:val="18"/>
              </w:rPr>
            </w:pPr>
            <w:r w:rsidRPr="008A7BF9">
              <w:rPr>
                <w:sz w:val="18"/>
                <w:szCs w:val="18"/>
              </w:rPr>
              <w:t>90–110 кГц</w:t>
            </w:r>
          </w:p>
        </w:tc>
        <w:tc>
          <w:tcPr>
            <w:tcW w:w="977" w:type="pct"/>
            <w:tcBorders>
              <w:top w:val="single" w:sz="6" w:space="0" w:color="000000"/>
            </w:tcBorders>
            <w:vAlign w:val="center"/>
          </w:tcPr>
          <w:p w:rsidR="003D7FC2" w:rsidRPr="008A7BF9" w:rsidRDefault="003D7FC2" w:rsidP="00C45AEA">
            <w:pPr>
              <w:pStyle w:val="Tabletext"/>
              <w:jc w:val="center"/>
              <w:rPr>
                <w:sz w:val="18"/>
                <w:szCs w:val="18"/>
              </w:rPr>
            </w:pPr>
            <w:r w:rsidRPr="008A7BF9">
              <w:rPr>
                <w:sz w:val="18"/>
                <w:szCs w:val="18"/>
              </w:rPr>
              <w:t xml:space="preserve">42 дБ(мкА/м) </w:t>
            </w:r>
            <w:r w:rsidR="00FA4A53" w:rsidRPr="00C45AEA">
              <w:rPr>
                <w:sz w:val="18"/>
                <w:szCs w:val="18"/>
              </w:rPr>
              <w:br/>
            </w:r>
            <w:r w:rsidRPr="008A7BF9">
              <w:rPr>
                <w:sz w:val="18"/>
                <w:szCs w:val="18"/>
              </w:rPr>
              <w:t>на 10 м</w:t>
            </w:r>
          </w:p>
        </w:tc>
        <w:tc>
          <w:tcPr>
            <w:tcW w:w="1305" w:type="pct"/>
            <w:vMerge/>
            <w:vAlign w:val="center"/>
          </w:tcPr>
          <w:p w:rsidR="003D7FC2" w:rsidRPr="008A7BF9" w:rsidRDefault="003D7FC2" w:rsidP="00C45AEA">
            <w:pPr>
              <w:pStyle w:val="Tabletext"/>
              <w:jc w:val="left"/>
              <w:rPr>
                <w:sz w:val="18"/>
                <w:szCs w:val="18"/>
              </w:rPr>
            </w:pPr>
          </w:p>
        </w:tc>
      </w:tr>
      <w:tr w:rsidR="00137C4F" w:rsidRPr="00D96036" w:rsidTr="009D1FDF">
        <w:trPr>
          <w:cantSplit/>
          <w:jc w:val="center"/>
        </w:trPr>
        <w:tc>
          <w:tcPr>
            <w:tcW w:w="287" w:type="pct"/>
            <w:vMerge/>
          </w:tcPr>
          <w:p w:rsidR="003D7FC2" w:rsidRPr="008A7BF9" w:rsidRDefault="003D7FC2" w:rsidP="00F72349">
            <w:pPr>
              <w:pStyle w:val="QuestionNo"/>
              <w:spacing w:before="40" w:after="40"/>
              <w:rPr>
                <w:snapToGrid w:val="0"/>
                <w:color w:val="0000FF"/>
                <w:sz w:val="18"/>
                <w:szCs w:val="18"/>
              </w:rPr>
            </w:pPr>
          </w:p>
        </w:tc>
        <w:tc>
          <w:tcPr>
            <w:tcW w:w="966" w:type="pct"/>
            <w:vMerge/>
          </w:tcPr>
          <w:p w:rsidR="003D7FC2" w:rsidRPr="008A7BF9" w:rsidRDefault="003D7FC2" w:rsidP="00F72349">
            <w:pPr>
              <w:pStyle w:val="QuestionNo"/>
              <w:spacing w:before="40" w:after="40"/>
              <w:rPr>
                <w:sz w:val="18"/>
                <w:szCs w:val="18"/>
              </w:rPr>
            </w:pPr>
          </w:p>
        </w:tc>
        <w:tc>
          <w:tcPr>
            <w:tcW w:w="649" w:type="pct"/>
            <w:vMerge/>
            <w:vAlign w:val="center"/>
          </w:tcPr>
          <w:p w:rsidR="003D7FC2" w:rsidRPr="008A7BF9" w:rsidRDefault="003D7FC2" w:rsidP="00F72349">
            <w:pPr>
              <w:pStyle w:val="QuestionNo"/>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rFonts w:eastAsia="GulimChe"/>
                <w:sz w:val="18"/>
                <w:szCs w:val="18"/>
              </w:rPr>
            </w:pPr>
          </w:p>
        </w:tc>
        <w:tc>
          <w:tcPr>
            <w:tcW w:w="816" w:type="pct"/>
            <w:vAlign w:val="center"/>
          </w:tcPr>
          <w:p w:rsidR="003D7FC2" w:rsidRPr="00C45AEA" w:rsidRDefault="003D7FC2" w:rsidP="00C45AEA">
            <w:pPr>
              <w:pStyle w:val="Tabletext"/>
              <w:jc w:val="center"/>
              <w:rPr>
                <w:sz w:val="18"/>
                <w:szCs w:val="18"/>
              </w:rPr>
            </w:pPr>
            <w:r w:rsidRPr="008A7BF9">
              <w:rPr>
                <w:sz w:val="18"/>
                <w:szCs w:val="18"/>
              </w:rPr>
              <w:t>110–135 кГц</w:t>
            </w:r>
          </w:p>
        </w:tc>
        <w:tc>
          <w:tcPr>
            <w:tcW w:w="977" w:type="pct"/>
            <w:tcBorders>
              <w:top w:val="single" w:sz="6" w:space="0" w:color="000000"/>
            </w:tcBorders>
            <w:vAlign w:val="center"/>
          </w:tcPr>
          <w:p w:rsidR="003D7FC2" w:rsidRPr="00DA10DE" w:rsidRDefault="003D7FC2" w:rsidP="00C45AEA">
            <w:pPr>
              <w:pStyle w:val="Tabletext"/>
              <w:jc w:val="center"/>
              <w:rPr>
                <w:sz w:val="18"/>
                <w:szCs w:val="18"/>
                <w:lang w:val="ru-RU"/>
              </w:rPr>
            </w:pPr>
            <w:r w:rsidRPr="00DA10DE">
              <w:rPr>
                <w:sz w:val="18"/>
                <w:szCs w:val="18"/>
                <w:lang w:val="ru-RU"/>
              </w:rPr>
              <w:t xml:space="preserve">72−10 </w:t>
            </w:r>
            <w:r w:rsidRPr="008A7BF9">
              <w:rPr>
                <w:sz w:val="18"/>
                <w:szCs w:val="18"/>
              </w:rPr>
              <w:t>log</w:t>
            </w:r>
            <w:r w:rsidRPr="00DA10DE">
              <w:rPr>
                <w:sz w:val="18"/>
                <w:szCs w:val="18"/>
                <w:lang w:val="ru-RU"/>
              </w:rPr>
              <w:t>(</w:t>
            </w:r>
            <w:r w:rsidR="00DA10DE" w:rsidRPr="00824721">
              <w:rPr>
                <w:i/>
                <w:iCs/>
                <w:lang w:val="da-DK" w:eastAsia="ko-KR"/>
              </w:rPr>
              <w:t>f</w:t>
            </w:r>
            <w:r w:rsidR="00DA10DE" w:rsidRPr="00824721">
              <w:rPr>
                <w:snapToGrid w:val="0"/>
                <w:vertAlign w:val="superscript"/>
                <w:lang w:val="da-DK" w:eastAsia="ko-KR"/>
              </w:rPr>
              <w:t>2</w:t>
            </w:r>
            <w:r w:rsidRPr="00DA10DE">
              <w:rPr>
                <w:sz w:val="18"/>
                <w:szCs w:val="18"/>
                <w:lang w:val="ru-RU"/>
              </w:rPr>
              <w:t xml:space="preserve">)/30) дБ(мкА/м) </w:t>
            </w:r>
            <w:r w:rsidR="00FA4A53" w:rsidRPr="00DA10DE">
              <w:rPr>
                <w:sz w:val="18"/>
                <w:szCs w:val="18"/>
                <w:lang w:val="ru-RU"/>
              </w:rPr>
              <w:br/>
            </w:r>
            <w:r w:rsidRPr="00DA10DE">
              <w:rPr>
                <w:sz w:val="18"/>
                <w:szCs w:val="18"/>
                <w:lang w:val="ru-RU"/>
              </w:rPr>
              <w:t>на</w:t>
            </w:r>
            <w:r w:rsidR="00466C12" w:rsidRPr="00C45AEA">
              <w:rPr>
                <w:sz w:val="18"/>
                <w:szCs w:val="18"/>
              </w:rPr>
              <w:t> </w:t>
            </w:r>
            <w:r w:rsidRPr="00DA10DE">
              <w:rPr>
                <w:sz w:val="18"/>
                <w:szCs w:val="18"/>
                <w:lang w:val="ru-RU"/>
              </w:rPr>
              <w:t>10</w:t>
            </w:r>
            <w:r w:rsidR="00466C12" w:rsidRPr="00C45AEA">
              <w:rPr>
                <w:sz w:val="18"/>
                <w:szCs w:val="18"/>
              </w:rPr>
              <w:t> </w:t>
            </w:r>
            <w:r w:rsidRPr="00DA10DE">
              <w:rPr>
                <w:sz w:val="18"/>
                <w:szCs w:val="18"/>
                <w:lang w:val="ru-RU"/>
              </w:rPr>
              <w:t>м</w:t>
            </w:r>
          </w:p>
        </w:tc>
        <w:tc>
          <w:tcPr>
            <w:tcW w:w="1305" w:type="pct"/>
            <w:vMerge/>
            <w:vAlign w:val="center"/>
          </w:tcPr>
          <w:p w:rsidR="003D7FC2" w:rsidRPr="00DA10DE" w:rsidRDefault="003D7FC2" w:rsidP="00C45AEA">
            <w:pPr>
              <w:pStyle w:val="Tabletext"/>
              <w:jc w:val="left"/>
              <w:rPr>
                <w:sz w:val="18"/>
                <w:szCs w:val="18"/>
                <w:lang w:val="ru-RU"/>
              </w:rPr>
            </w:pPr>
          </w:p>
        </w:tc>
      </w:tr>
      <w:tr w:rsidR="00137C4F" w:rsidRPr="008A7BF9" w:rsidTr="009D1FDF">
        <w:trPr>
          <w:cantSplit/>
          <w:jc w:val="center"/>
        </w:trPr>
        <w:tc>
          <w:tcPr>
            <w:tcW w:w="287" w:type="pct"/>
            <w:vMerge/>
          </w:tcPr>
          <w:p w:rsidR="003D7FC2" w:rsidRPr="00284940" w:rsidRDefault="003D7FC2" w:rsidP="00F72349">
            <w:pPr>
              <w:pStyle w:val="QuestionNo"/>
              <w:spacing w:before="40" w:after="40"/>
              <w:rPr>
                <w:snapToGrid w:val="0"/>
                <w:color w:val="0000FF"/>
                <w:sz w:val="18"/>
                <w:szCs w:val="18"/>
                <w:lang w:val="ru-RU"/>
              </w:rPr>
            </w:pPr>
          </w:p>
        </w:tc>
        <w:tc>
          <w:tcPr>
            <w:tcW w:w="966" w:type="pct"/>
            <w:vMerge/>
          </w:tcPr>
          <w:p w:rsidR="003D7FC2" w:rsidRPr="00284940" w:rsidRDefault="003D7FC2" w:rsidP="00F72349">
            <w:pPr>
              <w:pStyle w:val="QuestionNo"/>
              <w:spacing w:before="40" w:after="40"/>
              <w:rPr>
                <w:sz w:val="18"/>
                <w:szCs w:val="18"/>
                <w:lang w:val="ru-RU"/>
              </w:rPr>
            </w:pPr>
          </w:p>
        </w:tc>
        <w:tc>
          <w:tcPr>
            <w:tcW w:w="649" w:type="pct"/>
            <w:vMerge/>
            <w:vAlign w:val="center"/>
          </w:tcPr>
          <w:p w:rsidR="003D7FC2" w:rsidRPr="00284940" w:rsidRDefault="003D7FC2" w:rsidP="00F72349">
            <w:pPr>
              <w:pStyle w:val="QuestionNo"/>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rFonts w:eastAsia="GulimChe"/>
                <w:sz w:val="18"/>
                <w:szCs w:val="18"/>
                <w:lang w:val="ru-RU"/>
              </w:rPr>
            </w:pPr>
          </w:p>
        </w:tc>
        <w:tc>
          <w:tcPr>
            <w:tcW w:w="816" w:type="pct"/>
            <w:vAlign w:val="center"/>
          </w:tcPr>
          <w:p w:rsidR="003D7FC2" w:rsidRPr="00C45AEA" w:rsidRDefault="003D7FC2" w:rsidP="00C45AEA">
            <w:pPr>
              <w:pStyle w:val="Tabletext"/>
              <w:jc w:val="center"/>
              <w:rPr>
                <w:sz w:val="18"/>
                <w:szCs w:val="18"/>
              </w:rPr>
            </w:pPr>
            <w:r w:rsidRPr="008A7BF9">
              <w:rPr>
                <w:sz w:val="18"/>
                <w:szCs w:val="18"/>
              </w:rPr>
              <w:t>135–140 кГц</w:t>
            </w:r>
          </w:p>
        </w:tc>
        <w:tc>
          <w:tcPr>
            <w:tcW w:w="977" w:type="pct"/>
            <w:tcBorders>
              <w:top w:val="single" w:sz="6" w:space="0" w:color="000000"/>
            </w:tcBorders>
            <w:vAlign w:val="center"/>
          </w:tcPr>
          <w:p w:rsidR="003D7FC2" w:rsidRPr="008A7BF9" w:rsidRDefault="003D7FC2" w:rsidP="00C45AEA">
            <w:pPr>
              <w:pStyle w:val="Tabletext"/>
              <w:jc w:val="center"/>
              <w:rPr>
                <w:sz w:val="18"/>
                <w:szCs w:val="18"/>
              </w:rPr>
            </w:pPr>
            <w:r w:rsidRPr="008A7BF9">
              <w:rPr>
                <w:sz w:val="18"/>
                <w:szCs w:val="18"/>
              </w:rPr>
              <w:t xml:space="preserve">42 дБ(мкА/м) </w:t>
            </w:r>
            <w:r w:rsidR="00FA4A53" w:rsidRPr="00C45AEA">
              <w:rPr>
                <w:sz w:val="18"/>
                <w:szCs w:val="18"/>
              </w:rPr>
              <w:br/>
            </w:r>
            <w:r w:rsidRPr="008A7BF9">
              <w:rPr>
                <w:sz w:val="18"/>
                <w:szCs w:val="18"/>
              </w:rPr>
              <w:t>на 10 м</w:t>
            </w:r>
          </w:p>
        </w:tc>
        <w:tc>
          <w:tcPr>
            <w:tcW w:w="1305" w:type="pct"/>
            <w:vMerge/>
            <w:vAlign w:val="center"/>
          </w:tcPr>
          <w:p w:rsidR="003D7FC2" w:rsidRPr="008A7BF9" w:rsidRDefault="003D7FC2" w:rsidP="00C45AEA">
            <w:pPr>
              <w:pStyle w:val="Tabletext"/>
              <w:jc w:val="left"/>
              <w:rPr>
                <w:sz w:val="18"/>
                <w:szCs w:val="18"/>
              </w:rPr>
            </w:pPr>
          </w:p>
        </w:tc>
      </w:tr>
      <w:tr w:rsidR="00137C4F" w:rsidRPr="008A7BF9" w:rsidTr="009D1FDF">
        <w:trPr>
          <w:cantSplit/>
          <w:jc w:val="center"/>
        </w:trPr>
        <w:tc>
          <w:tcPr>
            <w:tcW w:w="287" w:type="pct"/>
            <w:vMerge/>
          </w:tcPr>
          <w:p w:rsidR="003D7FC2" w:rsidRPr="008A7BF9" w:rsidRDefault="003D7FC2" w:rsidP="00F72349">
            <w:pPr>
              <w:pStyle w:val="QuestionNo"/>
              <w:spacing w:before="40" w:after="40"/>
              <w:rPr>
                <w:snapToGrid w:val="0"/>
                <w:color w:val="0000FF"/>
                <w:sz w:val="18"/>
                <w:szCs w:val="18"/>
              </w:rPr>
            </w:pPr>
          </w:p>
        </w:tc>
        <w:tc>
          <w:tcPr>
            <w:tcW w:w="966" w:type="pct"/>
            <w:vMerge/>
          </w:tcPr>
          <w:p w:rsidR="003D7FC2" w:rsidRPr="008A7BF9" w:rsidRDefault="003D7FC2" w:rsidP="00F72349">
            <w:pPr>
              <w:pStyle w:val="QuestionNo"/>
              <w:spacing w:before="40" w:after="40"/>
              <w:rPr>
                <w:sz w:val="18"/>
                <w:szCs w:val="18"/>
              </w:rPr>
            </w:pPr>
          </w:p>
        </w:tc>
        <w:tc>
          <w:tcPr>
            <w:tcW w:w="649" w:type="pct"/>
            <w:vMerge/>
            <w:vAlign w:val="center"/>
          </w:tcPr>
          <w:p w:rsidR="003D7FC2" w:rsidRPr="008A7BF9" w:rsidRDefault="003D7FC2" w:rsidP="00F72349">
            <w:pPr>
              <w:pStyle w:val="QuestionNo"/>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rFonts w:eastAsia="GulimChe"/>
                <w:sz w:val="18"/>
                <w:szCs w:val="18"/>
              </w:rPr>
            </w:pPr>
          </w:p>
        </w:tc>
        <w:tc>
          <w:tcPr>
            <w:tcW w:w="816" w:type="pct"/>
            <w:vAlign w:val="center"/>
          </w:tcPr>
          <w:p w:rsidR="003D7FC2" w:rsidRPr="00C45AEA" w:rsidRDefault="003D7FC2" w:rsidP="00C45AEA">
            <w:pPr>
              <w:pStyle w:val="Tabletext"/>
              <w:jc w:val="center"/>
              <w:rPr>
                <w:sz w:val="18"/>
                <w:szCs w:val="18"/>
              </w:rPr>
            </w:pPr>
            <w:r w:rsidRPr="008A7BF9">
              <w:rPr>
                <w:sz w:val="18"/>
                <w:szCs w:val="18"/>
              </w:rPr>
              <w:t>140–148 кГц</w:t>
            </w:r>
          </w:p>
        </w:tc>
        <w:tc>
          <w:tcPr>
            <w:tcW w:w="977" w:type="pct"/>
            <w:tcBorders>
              <w:top w:val="single" w:sz="6" w:space="0" w:color="000000"/>
            </w:tcBorders>
            <w:vAlign w:val="center"/>
          </w:tcPr>
          <w:p w:rsidR="003D7FC2" w:rsidRPr="008A7BF9" w:rsidRDefault="003D7FC2" w:rsidP="00C45AEA">
            <w:pPr>
              <w:pStyle w:val="Tabletext"/>
              <w:jc w:val="center"/>
              <w:rPr>
                <w:sz w:val="18"/>
                <w:szCs w:val="18"/>
              </w:rPr>
            </w:pPr>
            <w:r w:rsidRPr="008A7BF9">
              <w:rPr>
                <w:sz w:val="18"/>
                <w:szCs w:val="18"/>
              </w:rPr>
              <w:t xml:space="preserve">37,5 дБ(мкА/м) </w:t>
            </w:r>
            <w:r w:rsidR="00FA4A53" w:rsidRPr="00C45AEA">
              <w:rPr>
                <w:sz w:val="18"/>
                <w:szCs w:val="18"/>
              </w:rPr>
              <w:br/>
            </w:r>
            <w:r w:rsidRPr="008A7BF9">
              <w:rPr>
                <w:sz w:val="18"/>
                <w:szCs w:val="18"/>
              </w:rPr>
              <w:t>на 10 м</w:t>
            </w:r>
          </w:p>
        </w:tc>
        <w:tc>
          <w:tcPr>
            <w:tcW w:w="1305" w:type="pct"/>
            <w:vMerge/>
            <w:tcBorders>
              <w:bottom w:val="nil"/>
            </w:tcBorders>
            <w:vAlign w:val="center"/>
          </w:tcPr>
          <w:p w:rsidR="003D7FC2" w:rsidRPr="008A7BF9" w:rsidRDefault="003D7FC2" w:rsidP="00C45AEA">
            <w:pPr>
              <w:pStyle w:val="Tabletext"/>
              <w:jc w:val="left"/>
              <w:rPr>
                <w:sz w:val="18"/>
                <w:szCs w:val="18"/>
              </w:rPr>
            </w:pPr>
          </w:p>
        </w:tc>
      </w:tr>
      <w:tr w:rsidR="00137C4F" w:rsidRPr="00D96036" w:rsidTr="009D1FDF">
        <w:trPr>
          <w:cantSplit/>
          <w:jc w:val="center"/>
        </w:trPr>
        <w:tc>
          <w:tcPr>
            <w:tcW w:w="287" w:type="pct"/>
            <w:vMerge/>
          </w:tcPr>
          <w:p w:rsidR="003D7FC2" w:rsidRPr="008A7BF9" w:rsidRDefault="003D7FC2" w:rsidP="00F72349">
            <w:pPr>
              <w:pStyle w:val="QuestionNo"/>
              <w:spacing w:before="40" w:after="40"/>
              <w:rPr>
                <w:snapToGrid w:val="0"/>
                <w:color w:val="0000FF"/>
                <w:sz w:val="18"/>
                <w:szCs w:val="18"/>
              </w:rPr>
            </w:pPr>
          </w:p>
        </w:tc>
        <w:tc>
          <w:tcPr>
            <w:tcW w:w="966" w:type="pct"/>
            <w:vMerge/>
          </w:tcPr>
          <w:p w:rsidR="003D7FC2" w:rsidRPr="008A7BF9" w:rsidRDefault="003D7FC2" w:rsidP="00F72349">
            <w:pPr>
              <w:pStyle w:val="QuestionNo"/>
              <w:spacing w:before="40" w:after="40"/>
              <w:rPr>
                <w:sz w:val="18"/>
                <w:szCs w:val="18"/>
              </w:rPr>
            </w:pPr>
          </w:p>
        </w:tc>
        <w:tc>
          <w:tcPr>
            <w:tcW w:w="649" w:type="pct"/>
            <w:vMerge/>
            <w:vAlign w:val="center"/>
          </w:tcPr>
          <w:p w:rsidR="003D7FC2" w:rsidRPr="008A7BF9" w:rsidRDefault="003D7FC2" w:rsidP="00F72349">
            <w:pPr>
              <w:pStyle w:val="QuestionNo"/>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rFonts w:eastAsia="GulimChe"/>
                <w:sz w:val="18"/>
                <w:szCs w:val="18"/>
              </w:rPr>
            </w:pPr>
          </w:p>
        </w:tc>
        <w:tc>
          <w:tcPr>
            <w:tcW w:w="816" w:type="pct"/>
            <w:vAlign w:val="center"/>
          </w:tcPr>
          <w:p w:rsidR="003D7FC2" w:rsidRPr="00C45AEA" w:rsidRDefault="003D7FC2" w:rsidP="00C45AEA">
            <w:pPr>
              <w:pStyle w:val="Tabletext"/>
              <w:jc w:val="center"/>
              <w:rPr>
                <w:sz w:val="18"/>
                <w:szCs w:val="18"/>
              </w:rPr>
            </w:pPr>
            <w:r w:rsidRPr="008A7BF9">
              <w:rPr>
                <w:sz w:val="18"/>
                <w:szCs w:val="18"/>
              </w:rPr>
              <w:t>148−150 кГц</w:t>
            </w:r>
          </w:p>
        </w:tc>
        <w:tc>
          <w:tcPr>
            <w:tcW w:w="977" w:type="pct"/>
            <w:tcBorders>
              <w:top w:val="single" w:sz="6" w:space="0" w:color="000000"/>
            </w:tcBorders>
            <w:vAlign w:val="center"/>
          </w:tcPr>
          <w:p w:rsidR="003D7FC2" w:rsidRPr="008A7BF9" w:rsidRDefault="003D7FC2" w:rsidP="00C45AEA">
            <w:pPr>
              <w:pStyle w:val="Tabletext"/>
              <w:jc w:val="center"/>
              <w:rPr>
                <w:sz w:val="18"/>
                <w:szCs w:val="18"/>
              </w:rPr>
            </w:pPr>
            <w:r w:rsidRPr="008A7BF9">
              <w:rPr>
                <w:sz w:val="18"/>
                <w:szCs w:val="18"/>
              </w:rPr>
              <w:t xml:space="preserve">14,8 дБ(мкА/м) </w:t>
            </w:r>
            <w:r w:rsidR="00FA4A53" w:rsidRPr="00C45AEA">
              <w:rPr>
                <w:sz w:val="18"/>
                <w:szCs w:val="18"/>
              </w:rPr>
              <w:br/>
            </w:r>
            <w:r w:rsidRPr="008A7BF9">
              <w:rPr>
                <w:sz w:val="18"/>
                <w:szCs w:val="18"/>
              </w:rPr>
              <w:t>на 10 м</w:t>
            </w:r>
          </w:p>
        </w:tc>
        <w:tc>
          <w:tcPr>
            <w:tcW w:w="1305" w:type="pct"/>
            <w:vMerge w:val="restart"/>
          </w:tcPr>
          <w:p w:rsidR="003D7FC2" w:rsidRPr="00DF1246" w:rsidRDefault="003D7FC2" w:rsidP="00C45AEA">
            <w:pPr>
              <w:pStyle w:val="Tabletext"/>
              <w:jc w:val="left"/>
              <w:rPr>
                <w:sz w:val="18"/>
                <w:szCs w:val="18"/>
                <w:lang w:val="ru-RU"/>
              </w:rPr>
            </w:pPr>
            <w:r w:rsidRPr="00DF1246">
              <w:rPr>
                <w:sz w:val="18"/>
                <w:szCs w:val="18"/>
                <w:lang w:val="ru-RU"/>
              </w:rPr>
              <w:t>Допускается использование антенны типа контурная катушка</w:t>
            </w:r>
            <w:r w:rsidR="002F26C6" w:rsidRPr="00DF1246">
              <w:rPr>
                <w:sz w:val="18"/>
                <w:szCs w:val="18"/>
                <w:lang w:val="ru-RU"/>
              </w:rPr>
              <w:t>.</w:t>
            </w:r>
          </w:p>
          <w:p w:rsidR="003D7FC2" w:rsidRPr="00DF1246" w:rsidRDefault="003D7FC2" w:rsidP="00C45AEA">
            <w:pPr>
              <w:pStyle w:val="Tabletext"/>
              <w:jc w:val="left"/>
              <w:rPr>
                <w:sz w:val="18"/>
                <w:szCs w:val="18"/>
                <w:lang w:val="ru-RU"/>
              </w:rPr>
            </w:pPr>
            <w:r w:rsidRPr="00DF1246">
              <w:rPr>
                <w:sz w:val="18"/>
                <w:szCs w:val="18"/>
                <w:lang w:val="ru-RU"/>
              </w:rPr>
              <w:t>На частотах меньше 15</w:t>
            </w:r>
            <w:r w:rsidR="00982800" w:rsidRPr="00C45AEA">
              <w:rPr>
                <w:sz w:val="18"/>
                <w:szCs w:val="18"/>
              </w:rPr>
              <w:t> </w:t>
            </w:r>
            <w:r w:rsidRPr="00DF1246">
              <w:rPr>
                <w:sz w:val="18"/>
                <w:szCs w:val="18"/>
                <w:lang w:val="ru-RU"/>
              </w:rPr>
              <w:t>МГц измеренное значение частоты следует умножить на поправочный коэффициент ближнего поля, равный 6</w:t>
            </w:r>
            <w:r w:rsidRPr="008A7BF9">
              <w:rPr>
                <w:sz w:val="18"/>
                <w:szCs w:val="18"/>
              </w:rPr>
              <w:t>π</w:t>
            </w:r>
            <w:r w:rsidRPr="00DF1246">
              <w:rPr>
                <w:sz w:val="18"/>
                <w:szCs w:val="18"/>
                <w:lang w:val="ru-RU"/>
              </w:rPr>
              <w:t>/</w:t>
            </w:r>
            <w:r w:rsidRPr="008A7BF9">
              <w:rPr>
                <w:sz w:val="18"/>
                <w:szCs w:val="18"/>
              </w:rPr>
              <w:t>λ</w:t>
            </w:r>
            <w:r w:rsidRPr="00DF1246">
              <w:rPr>
                <w:sz w:val="18"/>
                <w:szCs w:val="18"/>
                <w:lang w:val="ru-RU"/>
              </w:rPr>
              <w:t xml:space="preserve">, где </w:t>
            </w:r>
            <w:r w:rsidRPr="008A7BF9">
              <w:rPr>
                <w:sz w:val="18"/>
                <w:szCs w:val="18"/>
              </w:rPr>
              <w:t>λ</w:t>
            </w:r>
            <w:r w:rsidR="00982800" w:rsidRPr="00C45AEA">
              <w:rPr>
                <w:sz w:val="18"/>
                <w:szCs w:val="18"/>
              </w:rPr>
              <w:t> </w:t>
            </w:r>
            <w:r w:rsidRPr="00DF1246">
              <w:rPr>
                <w:sz w:val="18"/>
                <w:szCs w:val="18"/>
                <w:lang w:val="ru-RU"/>
              </w:rPr>
              <w:t>‒ длина волны в метрах</w:t>
            </w:r>
          </w:p>
        </w:tc>
      </w:tr>
      <w:tr w:rsidR="00137C4F" w:rsidRPr="008A7BF9" w:rsidTr="009D1FDF">
        <w:trPr>
          <w:cantSplit/>
          <w:jc w:val="center"/>
        </w:trPr>
        <w:tc>
          <w:tcPr>
            <w:tcW w:w="287" w:type="pct"/>
            <w:vMerge/>
          </w:tcPr>
          <w:p w:rsidR="003D7FC2" w:rsidRPr="00284940" w:rsidRDefault="003D7FC2" w:rsidP="00F72349">
            <w:pPr>
              <w:pStyle w:val="QuestionNo"/>
              <w:spacing w:before="40" w:after="40"/>
              <w:rPr>
                <w:snapToGrid w:val="0"/>
                <w:color w:val="0000FF"/>
                <w:sz w:val="18"/>
                <w:szCs w:val="18"/>
                <w:lang w:val="ru-RU"/>
              </w:rPr>
            </w:pPr>
          </w:p>
        </w:tc>
        <w:tc>
          <w:tcPr>
            <w:tcW w:w="966" w:type="pct"/>
            <w:vMerge/>
          </w:tcPr>
          <w:p w:rsidR="003D7FC2" w:rsidRPr="00284940" w:rsidRDefault="003D7FC2" w:rsidP="00F72349">
            <w:pPr>
              <w:pStyle w:val="QuestionNo"/>
              <w:spacing w:before="40" w:after="40"/>
              <w:rPr>
                <w:sz w:val="18"/>
                <w:szCs w:val="18"/>
                <w:lang w:val="ru-RU"/>
              </w:rPr>
            </w:pPr>
          </w:p>
        </w:tc>
        <w:tc>
          <w:tcPr>
            <w:tcW w:w="649" w:type="pct"/>
            <w:vMerge w:val="restart"/>
            <w:vAlign w:val="center"/>
          </w:tcPr>
          <w:p w:rsidR="003D7FC2" w:rsidRPr="008A7BF9" w:rsidRDefault="003D7FC2" w:rsidP="00F72349">
            <w:pPr>
              <w:pStyle w:val="QuestionNo"/>
              <w:spacing w:before="40" w:after="40"/>
              <w:rPr>
                <w:rFonts w:eastAsia="GulimChe"/>
                <w:b/>
                <w:sz w:val="18"/>
                <w:szCs w:val="18"/>
              </w:rPr>
            </w:pPr>
            <w:r w:rsidRPr="008A7BF9">
              <w:rPr>
                <w:sz w:val="18"/>
                <w:szCs w:val="18"/>
              </w:rPr>
              <w:t>150 кГц–</w:t>
            </w:r>
            <w:r w:rsidR="004259E3">
              <w:rPr>
                <w:rFonts w:eastAsia="GulimChe"/>
                <w:sz w:val="18"/>
                <w:szCs w:val="18"/>
              </w:rPr>
              <w:br/>
            </w:r>
            <w:r w:rsidRPr="008A7BF9">
              <w:rPr>
                <w:rStyle w:val="ArttitleCar"/>
                <w:rFonts w:eastAsia="SimSun"/>
                <w:b w:val="0"/>
                <w:sz w:val="18"/>
                <w:szCs w:val="18"/>
              </w:rPr>
              <w:t>30 МГц</w:t>
            </w:r>
          </w:p>
        </w:tc>
        <w:tc>
          <w:tcPr>
            <w:tcW w:w="816" w:type="pct"/>
            <w:vAlign w:val="center"/>
          </w:tcPr>
          <w:p w:rsidR="003D7FC2" w:rsidRPr="00C45AEA" w:rsidRDefault="003D7FC2" w:rsidP="00C45AEA">
            <w:pPr>
              <w:pStyle w:val="Tabletext"/>
              <w:jc w:val="center"/>
            </w:pPr>
            <w:r w:rsidRPr="00C45AEA">
              <w:t>3,155–3,4 МГц</w:t>
            </w:r>
          </w:p>
        </w:tc>
        <w:tc>
          <w:tcPr>
            <w:tcW w:w="977" w:type="pct"/>
            <w:tcBorders>
              <w:top w:val="single" w:sz="6" w:space="0" w:color="000000"/>
            </w:tcBorders>
            <w:vAlign w:val="center"/>
          </w:tcPr>
          <w:p w:rsidR="003D7FC2" w:rsidRPr="00C45AEA" w:rsidRDefault="003D7FC2" w:rsidP="00C45AEA">
            <w:pPr>
              <w:pStyle w:val="Tabletext"/>
              <w:jc w:val="center"/>
            </w:pPr>
            <w:r w:rsidRPr="00C45AEA">
              <w:t xml:space="preserve">13,5 дБ(мкА/м) </w:t>
            </w:r>
            <w:r w:rsidR="00FA4A53" w:rsidRPr="00C45AEA">
              <w:br/>
            </w:r>
            <w:r w:rsidRPr="00C45AEA">
              <w:t>на 10 м</w:t>
            </w:r>
          </w:p>
        </w:tc>
        <w:tc>
          <w:tcPr>
            <w:tcW w:w="1305" w:type="pct"/>
            <w:vMerge/>
            <w:vAlign w:val="center"/>
          </w:tcPr>
          <w:p w:rsidR="003D7FC2" w:rsidRPr="008A7BF9" w:rsidRDefault="003D7FC2" w:rsidP="00F72349">
            <w:pPr>
              <w:pStyle w:val="QuestionNo"/>
              <w:spacing w:before="40" w:after="40"/>
              <w:rPr>
                <w:sz w:val="18"/>
                <w:szCs w:val="18"/>
              </w:rPr>
            </w:pPr>
          </w:p>
        </w:tc>
      </w:tr>
      <w:tr w:rsidR="00137C4F" w:rsidRPr="008A7BF9" w:rsidTr="009D1FDF">
        <w:trPr>
          <w:cantSplit/>
          <w:jc w:val="center"/>
        </w:trPr>
        <w:tc>
          <w:tcPr>
            <w:tcW w:w="287" w:type="pct"/>
            <w:vMerge/>
          </w:tcPr>
          <w:p w:rsidR="003D7FC2" w:rsidRPr="008A7BF9" w:rsidRDefault="003D7FC2" w:rsidP="00F72349">
            <w:pPr>
              <w:pStyle w:val="QuestionNo"/>
              <w:spacing w:before="40" w:after="40"/>
              <w:rPr>
                <w:snapToGrid w:val="0"/>
                <w:color w:val="0000FF"/>
                <w:sz w:val="18"/>
                <w:szCs w:val="18"/>
              </w:rPr>
            </w:pPr>
          </w:p>
        </w:tc>
        <w:tc>
          <w:tcPr>
            <w:tcW w:w="966" w:type="pct"/>
            <w:vMerge/>
          </w:tcPr>
          <w:p w:rsidR="003D7FC2" w:rsidRPr="008A7BF9" w:rsidRDefault="003D7FC2" w:rsidP="00F72349">
            <w:pPr>
              <w:pStyle w:val="QuestionNo"/>
              <w:spacing w:before="40" w:after="40"/>
              <w:rPr>
                <w:sz w:val="18"/>
                <w:szCs w:val="18"/>
              </w:rPr>
            </w:pPr>
          </w:p>
        </w:tc>
        <w:tc>
          <w:tcPr>
            <w:tcW w:w="649" w:type="pct"/>
            <w:vMerge/>
            <w:vAlign w:val="center"/>
          </w:tcPr>
          <w:p w:rsidR="003D7FC2" w:rsidRPr="008A7BF9" w:rsidRDefault="003D7FC2" w:rsidP="00F72349">
            <w:pPr>
              <w:pStyle w:val="QuestionNo"/>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rFonts w:eastAsia="GulimChe"/>
                <w:sz w:val="18"/>
                <w:szCs w:val="18"/>
              </w:rPr>
            </w:pPr>
          </w:p>
        </w:tc>
        <w:tc>
          <w:tcPr>
            <w:tcW w:w="816" w:type="pct"/>
            <w:vAlign w:val="center"/>
          </w:tcPr>
          <w:p w:rsidR="003D7FC2" w:rsidRPr="00C45AEA" w:rsidRDefault="003D7FC2" w:rsidP="00C45AEA">
            <w:pPr>
              <w:pStyle w:val="Tabletext"/>
              <w:jc w:val="center"/>
              <w:rPr>
                <w:sz w:val="18"/>
                <w:szCs w:val="18"/>
              </w:rPr>
            </w:pPr>
            <w:r w:rsidRPr="008A7BF9">
              <w:rPr>
                <w:sz w:val="18"/>
                <w:szCs w:val="18"/>
              </w:rPr>
              <w:t>7,4–8,7 МГц</w:t>
            </w:r>
          </w:p>
        </w:tc>
        <w:tc>
          <w:tcPr>
            <w:tcW w:w="977" w:type="pct"/>
            <w:tcBorders>
              <w:top w:val="single" w:sz="6" w:space="0" w:color="000000"/>
            </w:tcBorders>
            <w:vAlign w:val="center"/>
          </w:tcPr>
          <w:p w:rsidR="003D7FC2" w:rsidRPr="008A7BF9" w:rsidRDefault="003D7FC2" w:rsidP="00C45AEA">
            <w:pPr>
              <w:pStyle w:val="Tabletext"/>
              <w:jc w:val="center"/>
              <w:rPr>
                <w:sz w:val="18"/>
                <w:szCs w:val="18"/>
              </w:rPr>
            </w:pPr>
            <w:r w:rsidRPr="008A7BF9">
              <w:rPr>
                <w:sz w:val="18"/>
                <w:szCs w:val="18"/>
              </w:rPr>
              <w:t xml:space="preserve">9 дБ(мкА/м) </w:t>
            </w:r>
            <w:r w:rsidR="00FA4A53" w:rsidRPr="00C45AEA">
              <w:rPr>
                <w:sz w:val="18"/>
                <w:szCs w:val="18"/>
              </w:rPr>
              <w:br/>
            </w:r>
            <w:r w:rsidRPr="008A7BF9">
              <w:rPr>
                <w:sz w:val="18"/>
                <w:szCs w:val="18"/>
              </w:rPr>
              <w:t>на 10 м</w:t>
            </w:r>
          </w:p>
        </w:tc>
        <w:tc>
          <w:tcPr>
            <w:tcW w:w="1305" w:type="pct"/>
            <w:vMerge/>
            <w:vAlign w:val="center"/>
          </w:tcPr>
          <w:p w:rsidR="003D7FC2" w:rsidRPr="008A7BF9" w:rsidRDefault="003D7FC2" w:rsidP="00F72349">
            <w:pPr>
              <w:pStyle w:val="QuestionNo"/>
              <w:spacing w:before="40" w:after="40"/>
              <w:rPr>
                <w:sz w:val="18"/>
                <w:szCs w:val="18"/>
              </w:rPr>
            </w:pPr>
          </w:p>
        </w:tc>
      </w:tr>
      <w:tr w:rsidR="00137C4F" w:rsidRPr="008A7BF9" w:rsidTr="009D1FDF">
        <w:trPr>
          <w:cantSplit/>
          <w:trHeight w:val="220"/>
          <w:jc w:val="center"/>
        </w:trPr>
        <w:tc>
          <w:tcPr>
            <w:tcW w:w="287" w:type="pct"/>
            <w:vMerge/>
          </w:tcPr>
          <w:p w:rsidR="003D7FC2" w:rsidRPr="008A7BF9" w:rsidRDefault="003D7FC2" w:rsidP="00F72349">
            <w:pPr>
              <w:pStyle w:val="QuestionNo"/>
              <w:spacing w:before="40" w:after="40"/>
              <w:rPr>
                <w:snapToGrid w:val="0"/>
                <w:color w:val="0000FF"/>
                <w:sz w:val="18"/>
                <w:szCs w:val="18"/>
              </w:rPr>
            </w:pPr>
          </w:p>
        </w:tc>
        <w:tc>
          <w:tcPr>
            <w:tcW w:w="966" w:type="pct"/>
            <w:vMerge/>
          </w:tcPr>
          <w:p w:rsidR="003D7FC2" w:rsidRPr="008A7BF9" w:rsidRDefault="003D7FC2" w:rsidP="00F72349">
            <w:pPr>
              <w:pStyle w:val="QuestionNo"/>
              <w:spacing w:before="40" w:after="40"/>
              <w:rPr>
                <w:sz w:val="18"/>
                <w:szCs w:val="18"/>
              </w:rPr>
            </w:pPr>
          </w:p>
        </w:tc>
        <w:tc>
          <w:tcPr>
            <w:tcW w:w="649" w:type="pct"/>
            <w:vMerge/>
            <w:vAlign w:val="center"/>
          </w:tcPr>
          <w:p w:rsidR="003D7FC2" w:rsidRPr="008A7BF9" w:rsidRDefault="003D7FC2" w:rsidP="00F72349">
            <w:pPr>
              <w:pStyle w:val="QuestionNo"/>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rFonts w:eastAsia="GulimChe"/>
                <w:sz w:val="18"/>
                <w:szCs w:val="18"/>
              </w:rPr>
            </w:pPr>
          </w:p>
        </w:tc>
        <w:tc>
          <w:tcPr>
            <w:tcW w:w="816" w:type="pct"/>
            <w:vAlign w:val="center"/>
          </w:tcPr>
          <w:p w:rsidR="003D7FC2" w:rsidRPr="008A7BF9" w:rsidRDefault="003D7FC2" w:rsidP="00C45AEA">
            <w:pPr>
              <w:pStyle w:val="Tabletext"/>
              <w:jc w:val="center"/>
              <w:rPr>
                <w:sz w:val="18"/>
                <w:szCs w:val="18"/>
              </w:rPr>
            </w:pPr>
            <w:r w:rsidRPr="008A7BF9">
              <w:rPr>
                <w:sz w:val="18"/>
                <w:szCs w:val="18"/>
              </w:rPr>
              <w:t>13,552–</w:t>
            </w:r>
            <w:r w:rsidR="00FA4A53" w:rsidRPr="00C45AEA">
              <w:rPr>
                <w:sz w:val="18"/>
                <w:szCs w:val="18"/>
              </w:rPr>
              <w:br/>
            </w:r>
            <w:r w:rsidRPr="008A7BF9">
              <w:rPr>
                <w:sz w:val="18"/>
                <w:szCs w:val="18"/>
              </w:rPr>
              <w:t>13,568 МГц</w:t>
            </w:r>
          </w:p>
        </w:tc>
        <w:tc>
          <w:tcPr>
            <w:tcW w:w="977" w:type="pct"/>
            <w:tcBorders>
              <w:top w:val="single" w:sz="6" w:space="0" w:color="000000"/>
            </w:tcBorders>
            <w:vAlign w:val="center"/>
          </w:tcPr>
          <w:p w:rsidR="003D7FC2" w:rsidRPr="008A7BF9" w:rsidRDefault="003D7FC2" w:rsidP="00C45AEA">
            <w:pPr>
              <w:pStyle w:val="Tabletext"/>
              <w:jc w:val="center"/>
              <w:rPr>
                <w:sz w:val="18"/>
                <w:szCs w:val="18"/>
              </w:rPr>
            </w:pPr>
            <w:r w:rsidRPr="008A7BF9">
              <w:rPr>
                <w:sz w:val="18"/>
                <w:szCs w:val="18"/>
              </w:rPr>
              <w:t xml:space="preserve">93,5 дБ(мкА/м) </w:t>
            </w:r>
            <w:r w:rsidR="00FA4A53" w:rsidRPr="00C45AEA">
              <w:rPr>
                <w:sz w:val="18"/>
                <w:szCs w:val="18"/>
              </w:rPr>
              <w:br/>
            </w:r>
            <w:r w:rsidRPr="008A7BF9">
              <w:rPr>
                <w:sz w:val="18"/>
                <w:szCs w:val="18"/>
              </w:rPr>
              <w:t>на 10 м</w:t>
            </w:r>
          </w:p>
        </w:tc>
        <w:tc>
          <w:tcPr>
            <w:tcW w:w="1305" w:type="pct"/>
            <w:vMerge/>
            <w:vAlign w:val="center"/>
          </w:tcPr>
          <w:p w:rsidR="003D7FC2" w:rsidRPr="008A7BF9" w:rsidRDefault="003D7FC2" w:rsidP="00F72349">
            <w:pPr>
              <w:pStyle w:val="QuestionNo"/>
              <w:spacing w:before="40" w:after="40"/>
              <w:rPr>
                <w:sz w:val="18"/>
                <w:szCs w:val="18"/>
              </w:rPr>
            </w:pPr>
          </w:p>
        </w:tc>
      </w:tr>
      <w:tr w:rsidR="00137C4F" w:rsidRPr="008A7BF9" w:rsidTr="009D1FDF">
        <w:trPr>
          <w:cantSplit/>
          <w:trHeight w:val="55"/>
          <w:jc w:val="center"/>
        </w:trPr>
        <w:tc>
          <w:tcPr>
            <w:tcW w:w="287" w:type="pct"/>
            <w:vMerge/>
          </w:tcPr>
          <w:p w:rsidR="003D7FC2" w:rsidRPr="008A7BF9" w:rsidRDefault="003D7FC2" w:rsidP="00F72349">
            <w:pPr>
              <w:pStyle w:val="QuestionNo"/>
              <w:spacing w:before="40" w:after="40"/>
              <w:rPr>
                <w:snapToGrid w:val="0"/>
                <w:color w:val="0000FF"/>
                <w:sz w:val="18"/>
                <w:szCs w:val="18"/>
              </w:rPr>
            </w:pPr>
          </w:p>
        </w:tc>
        <w:tc>
          <w:tcPr>
            <w:tcW w:w="966" w:type="pct"/>
            <w:vMerge/>
          </w:tcPr>
          <w:p w:rsidR="003D7FC2" w:rsidRPr="008A7BF9" w:rsidRDefault="003D7FC2" w:rsidP="00F72349">
            <w:pPr>
              <w:pStyle w:val="QuestionNo"/>
              <w:spacing w:before="40" w:after="40"/>
              <w:rPr>
                <w:sz w:val="18"/>
                <w:szCs w:val="18"/>
              </w:rPr>
            </w:pPr>
          </w:p>
        </w:tc>
        <w:tc>
          <w:tcPr>
            <w:tcW w:w="649" w:type="pct"/>
            <w:vMerge/>
            <w:vAlign w:val="center"/>
          </w:tcPr>
          <w:p w:rsidR="003D7FC2" w:rsidRPr="008A7BF9" w:rsidRDefault="003D7FC2" w:rsidP="00F72349">
            <w:pPr>
              <w:pStyle w:val="QuestionNo"/>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rFonts w:eastAsia="GulimChe"/>
                <w:sz w:val="18"/>
                <w:szCs w:val="18"/>
              </w:rPr>
            </w:pPr>
          </w:p>
        </w:tc>
        <w:tc>
          <w:tcPr>
            <w:tcW w:w="816" w:type="pct"/>
            <w:vAlign w:val="center"/>
          </w:tcPr>
          <w:p w:rsidR="003D7FC2" w:rsidRPr="00C45AEA" w:rsidRDefault="003D7FC2" w:rsidP="00C45AEA">
            <w:pPr>
              <w:pStyle w:val="Tabletext"/>
              <w:jc w:val="center"/>
              <w:rPr>
                <w:sz w:val="18"/>
                <w:szCs w:val="18"/>
              </w:rPr>
            </w:pPr>
            <w:r w:rsidRPr="008A7BF9">
              <w:rPr>
                <w:sz w:val="18"/>
                <w:szCs w:val="18"/>
              </w:rPr>
              <w:t>Прочие</w:t>
            </w:r>
          </w:p>
        </w:tc>
        <w:tc>
          <w:tcPr>
            <w:tcW w:w="977" w:type="pct"/>
            <w:tcBorders>
              <w:top w:val="single" w:sz="6" w:space="0" w:color="000000"/>
            </w:tcBorders>
            <w:vAlign w:val="center"/>
          </w:tcPr>
          <w:p w:rsidR="003D7FC2" w:rsidRPr="008A7BF9" w:rsidRDefault="003D7FC2" w:rsidP="00C45AEA">
            <w:pPr>
              <w:pStyle w:val="Tabletext"/>
              <w:jc w:val="center"/>
              <w:rPr>
                <w:sz w:val="18"/>
                <w:szCs w:val="18"/>
              </w:rPr>
            </w:pPr>
            <w:r w:rsidRPr="008A7BF9">
              <w:rPr>
                <w:sz w:val="18"/>
                <w:szCs w:val="18"/>
              </w:rPr>
              <w:t>500 мкВ/м</w:t>
            </w:r>
            <w:r w:rsidR="00FA4A53" w:rsidRPr="00C45AEA">
              <w:rPr>
                <w:sz w:val="18"/>
                <w:szCs w:val="18"/>
              </w:rPr>
              <w:br/>
            </w:r>
            <w:r w:rsidRPr="008A7BF9">
              <w:rPr>
                <w:sz w:val="18"/>
                <w:szCs w:val="18"/>
              </w:rPr>
              <w:t>на 3 м</w:t>
            </w:r>
          </w:p>
        </w:tc>
        <w:tc>
          <w:tcPr>
            <w:tcW w:w="1305" w:type="pct"/>
            <w:vMerge/>
            <w:vAlign w:val="center"/>
          </w:tcPr>
          <w:p w:rsidR="003D7FC2" w:rsidRPr="008A7BF9" w:rsidRDefault="003D7FC2" w:rsidP="00F72349">
            <w:pPr>
              <w:pStyle w:val="QuestionNo"/>
              <w:spacing w:before="40" w:after="40"/>
              <w:rPr>
                <w:sz w:val="18"/>
                <w:szCs w:val="18"/>
              </w:rPr>
            </w:pPr>
          </w:p>
        </w:tc>
      </w:tr>
      <w:tr w:rsidR="00137C4F" w:rsidRPr="008A7BF9" w:rsidTr="008A7BF9">
        <w:trPr>
          <w:cantSplit/>
          <w:jc w:val="center"/>
        </w:trPr>
        <w:tc>
          <w:tcPr>
            <w:tcW w:w="287" w:type="pct"/>
            <w:vMerge w:val="restart"/>
            <w:tcBorders>
              <w:top w:val="single" w:sz="6" w:space="0" w:color="000000"/>
            </w:tcBorders>
            <w:vAlign w:val="center"/>
          </w:tcPr>
          <w:p w:rsidR="0008518C" w:rsidRPr="008A7BF9" w:rsidRDefault="0008518C" w:rsidP="00F72349">
            <w:pPr>
              <w:pStyle w:val="Tabletext"/>
              <w:jc w:val="center"/>
              <w:rPr>
                <w:snapToGrid w:val="0"/>
                <w:sz w:val="18"/>
                <w:szCs w:val="18"/>
              </w:rPr>
            </w:pPr>
            <w:r w:rsidRPr="008A7BF9">
              <w:rPr>
                <w:sz w:val="18"/>
                <w:szCs w:val="18"/>
              </w:rPr>
              <w:t>3</w:t>
            </w:r>
          </w:p>
        </w:tc>
        <w:tc>
          <w:tcPr>
            <w:tcW w:w="966" w:type="pct"/>
            <w:vMerge w:val="restart"/>
            <w:tcBorders>
              <w:top w:val="single" w:sz="6" w:space="0" w:color="000000"/>
            </w:tcBorders>
            <w:vAlign w:val="center"/>
          </w:tcPr>
          <w:p w:rsidR="0008518C" w:rsidRPr="00284940" w:rsidRDefault="0008518C" w:rsidP="00F72349">
            <w:pPr>
              <w:pStyle w:val="Tabletext"/>
              <w:jc w:val="left"/>
              <w:rPr>
                <w:sz w:val="18"/>
                <w:szCs w:val="18"/>
                <w:lang w:val="ru-RU"/>
              </w:rPr>
            </w:pPr>
            <w:r w:rsidRPr="00284940">
              <w:rPr>
                <w:sz w:val="18"/>
                <w:szCs w:val="18"/>
                <w:lang w:val="ru-RU"/>
              </w:rPr>
              <w:t xml:space="preserve">Устройство радиоуправления </w:t>
            </w:r>
            <w:r w:rsidRPr="00284940">
              <w:rPr>
                <w:sz w:val="18"/>
                <w:szCs w:val="18"/>
                <w:lang w:val="ru-RU"/>
              </w:rPr>
              <w:br/>
              <w:t>для модели автомашины или модели лодки</w:t>
            </w:r>
          </w:p>
        </w:tc>
        <w:tc>
          <w:tcPr>
            <w:tcW w:w="1465" w:type="pct"/>
            <w:gridSpan w:val="2"/>
            <w:tcBorders>
              <w:top w:val="single" w:sz="6" w:space="0" w:color="000000"/>
            </w:tcBorders>
          </w:tcPr>
          <w:p w:rsidR="0008518C" w:rsidRPr="00284940" w:rsidRDefault="0008518C" w:rsidP="00F72349">
            <w:pPr>
              <w:pStyle w:val="Tabletext"/>
              <w:jc w:val="center"/>
              <w:rPr>
                <w:rFonts w:eastAsia="GulimChe"/>
                <w:sz w:val="18"/>
                <w:szCs w:val="18"/>
                <w:lang w:val="ru-RU"/>
              </w:rPr>
            </w:pPr>
            <w:r w:rsidRPr="00284940">
              <w:rPr>
                <w:sz w:val="18"/>
                <w:szCs w:val="18"/>
                <w:lang w:val="ru-RU"/>
              </w:rPr>
              <w:t>26,995; …; 27,195</w:t>
            </w:r>
            <w:r w:rsidRPr="008A7BF9">
              <w:rPr>
                <w:sz w:val="18"/>
                <w:szCs w:val="18"/>
              </w:rPr>
              <w:t> </w:t>
            </w:r>
            <w:r w:rsidRPr="00284940">
              <w:rPr>
                <w:sz w:val="18"/>
                <w:szCs w:val="18"/>
                <w:lang w:val="ru-RU"/>
              </w:rPr>
              <w:t>МГц</w:t>
            </w:r>
            <w:r w:rsidRPr="00284940">
              <w:rPr>
                <w:sz w:val="18"/>
                <w:szCs w:val="18"/>
                <w:lang w:val="ru-RU"/>
              </w:rPr>
              <w:br/>
              <w:t>(5 каналов</w:t>
            </w:r>
            <w:r w:rsidR="003D7FC2" w:rsidRPr="008A7BF9">
              <w:rPr>
                <w:sz w:val="18"/>
                <w:szCs w:val="18"/>
                <w:lang w:val="ru-RU"/>
              </w:rPr>
              <w:t xml:space="preserve"> с</w:t>
            </w:r>
            <w:r w:rsidRPr="00284940">
              <w:rPr>
                <w:sz w:val="18"/>
                <w:szCs w:val="18"/>
                <w:lang w:val="ru-RU"/>
              </w:rPr>
              <w:t xml:space="preserve"> разнос</w:t>
            </w:r>
            <w:r w:rsidR="003D7FC2" w:rsidRPr="008A7BF9">
              <w:rPr>
                <w:sz w:val="18"/>
                <w:szCs w:val="18"/>
                <w:lang w:val="ru-RU"/>
              </w:rPr>
              <w:t>ом</w:t>
            </w:r>
            <w:r w:rsidRPr="00284940">
              <w:rPr>
                <w:sz w:val="18"/>
                <w:szCs w:val="18"/>
                <w:lang w:val="ru-RU"/>
              </w:rPr>
              <w:t xml:space="preserve"> 50</w:t>
            </w:r>
            <w:r w:rsidRPr="008A7BF9">
              <w:rPr>
                <w:sz w:val="18"/>
                <w:szCs w:val="18"/>
              </w:rPr>
              <w:t> </w:t>
            </w:r>
            <w:r w:rsidRPr="00284940">
              <w:rPr>
                <w:sz w:val="18"/>
                <w:szCs w:val="18"/>
                <w:lang w:val="ru-RU"/>
              </w:rPr>
              <w:t>кГц)</w:t>
            </w:r>
          </w:p>
        </w:tc>
        <w:tc>
          <w:tcPr>
            <w:tcW w:w="977" w:type="pct"/>
            <w:tcBorders>
              <w:top w:val="single" w:sz="6" w:space="0" w:color="000000"/>
            </w:tcBorders>
            <w:vAlign w:val="center"/>
          </w:tcPr>
          <w:p w:rsidR="0008518C" w:rsidRPr="008A7BF9" w:rsidRDefault="0008518C" w:rsidP="00F72349">
            <w:pPr>
              <w:pStyle w:val="Tabletext"/>
              <w:jc w:val="center"/>
              <w:rPr>
                <w:sz w:val="18"/>
                <w:szCs w:val="18"/>
              </w:rPr>
            </w:pPr>
            <w:r w:rsidRPr="008A7BF9">
              <w:rPr>
                <w:sz w:val="18"/>
                <w:szCs w:val="18"/>
              </w:rPr>
              <w:t>10 мВ/м на 10 м</w:t>
            </w:r>
          </w:p>
        </w:tc>
        <w:tc>
          <w:tcPr>
            <w:tcW w:w="1305" w:type="pct"/>
            <w:vMerge w:val="restart"/>
            <w:tcBorders>
              <w:top w:val="single" w:sz="6" w:space="0" w:color="000000"/>
            </w:tcBorders>
            <w:vAlign w:val="center"/>
          </w:tcPr>
          <w:p w:rsidR="0008518C" w:rsidRPr="008A7BF9" w:rsidRDefault="0008518C" w:rsidP="00F72349">
            <w:pPr>
              <w:pStyle w:val="Tabletext"/>
              <w:rPr>
                <w:sz w:val="18"/>
                <w:szCs w:val="18"/>
              </w:rPr>
            </w:pPr>
          </w:p>
        </w:tc>
      </w:tr>
      <w:tr w:rsidR="00137C4F" w:rsidRPr="008A7BF9" w:rsidTr="008A7BF9">
        <w:trPr>
          <w:cantSplit/>
          <w:jc w:val="center"/>
        </w:trPr>
        <w:tc>
          <w:tcPr>
            <w:tcW w:w="287" w:type="pct"/>
            <w:vMerge/>
          </w:tcPr>
          <w:p w:rsidR="0008518C" w:rsidRPr="008A7BF9" w:rsidRDefault="0008518C" w:rsidP="00F72349">
            <w:pPr>
              <w:pStyle w:val="Tabletext"/>
              <w:rPr>
                <w:snapToGrid w:val="0"/>
                <w:color w:val="0000FF"/>
                <w:sz w:val="18"/>
                <w:szCs w:val="18"/>
              </w:rPr>
            </w:pPr>
          </w:p>
        </w:tc>
        <w:tc>
          <w:tcPr>
            <w:tcW w:w="966" w:type="pct"/>
            <w:vMerge/>
          </w:tcPr>
          <w:p w:rsidR="0008518C" w:rsidRPr="008A7BF9" w:rsidRDefault="0008518C" w:rsidP="00F72349">
            <w:pPr>
              <w:pStyle w:val="Tabletext"/>
              <w:rPr>
                <w:sz w:val="18"/>
                <w:szCs w:val="18"/>
              </w:rPr>
            </w:pPr>
          </w:p>
        </w:tc>
        <w:tc>
          <w:tcPr>
            <w:tcW w:w="1465" w:type="pct"/>
            <w:gridSpan w:val="2"/>
            <w:tcBorders>
              <w:top w:val="single" w:sz="6" w:space="0" w:color="000000"/>
            </w:tcBorders>
            <w:vAlign w:val="center"/>
          </w:tcPr>
          <w:p w:rsidR="0008518C" w:rsidRPr="00284940" w:rsidRDefault="0008518C" w:rsidP="00F72349">
            <w:pPr>
              <w:pStyle w:val="Tabletext"/>
              <w:jc w:val="center"/>
              <w:rPr>
                <w:rFonts w:eastAsia="GulimChe"/>
                <w:sz w:val="18"/>
                <w:szCs w:val="18"/>
                <w:lang w:val="ru-RU"/>
              </w:rPr>
            </w:pPr>
            <w:r w:rsidRPr="00284940">
              <w:rPr>
                <w:sz w:val="18"/>
                <w:szCs w:val="18"/>
                <w:lang w:val="ru-RU"/>
              </w:rPr>
              <w:t>40,255; …; 40,495</w:t>
            </w:r>
            <w:r w:rsidRPr="008A7BF9">
              <w:rPr>
                <w:sz w:val="18"/>
                <w:szCs w:val="18"/>
              </w:rPr>
              <w:t> </w:t>
            </w:r>
            <w:r w:rsidRPr="00284940">
              <w:rPr>
                <w:sz w:val="18"/>
                <w:szCs w:val="18"/>
                <w:lang w:val="ru-RU"/>
              </w:rPr>
              <w:t xml:space="preserve">МГц </w:t>
            </w:r>
            <w:r w:rsidRPr="00284940">
              <w:rPr>
                <w:sz w:val="18"/>
                <w:szCs w:val="18"/>
                <w:lang w:val="ru-RU"/>
              </w:rPr>
              <w:br/>
              <w:t>(13 каналов</w:t>
            </w:r>
            <w:r w:rsidR="003D7FC2" w:rsidRPr="008A7BF9">
              <w:rPr>
                <w:sz w:val="18"/>
                <w:szCs w:val="18"/>
                <w:lang w:val="ru-RU"/>
              </w:rPr>
              <w:t xml:space="preserve"> с</w:t>
            </w:r>
            <w:r w:rsidRPr="00284940">
              <w:rPr>
                <w:sz w:val="18"/>
                <w:szCs w:val="18"/>
                <w:lang w:val="ru-RU"/>
              </w:rPr>
              <w:t xml:space="preserve"> разнос</w:t>
            </w:r>
            <w:r w:rsidR="003D7FC2" w:rsidRPr="008A7BF9">
              <w:rPr>
                <w:sz w:val="18"/>
                <w:szCs w:val="18"/>
                <w:lang w:val="ru-RU"/>
              </w:rPr>
              <w:t>ом</w:t>
            </w:r>
            <w:r w:rsidRPr="00284940">
              <w:rPr>
                <w:sz w:val="18"/>
                <w:szCs w:val="18"/>
                <w:lang w:val="ru-RU"/>
              </w:rPr>
              <w:t xml:space="preserve"> 20</w:t>
            </w:r>
            <w:r w:rsidRPr="008A7BF9">
              <w:rPr>
                <w:sz w:val="18"/>
                <w:szCs w:val="18"/>
              </w:rPr>
              <w:t> </w:t>
            </w:r>
            <w:r w:rsidRPr="00284940">
              <w:rPr>
                <w:sz w:val="18"/>
                <w:szCs w:val="18"/>
                <w:lang w:val="ru-RU"/>
              </w:rPr>
              <w:t>кГц)</w:t>
            </w:r>
          </w:p>
        </w:tc>
        <w:tc>
          <w:tcPr>
            <w:tcW w:w="977" w:type="pct"/>
            <w:tcBorders>
              <w:top w:val="single" w:sz="6" w:space="0" w:color="000000"/>
            </w:tcBorders>
            <w:vAlign w:val="center"/>
          </w:tcPr>
          <w:p w:rsidR="0008518C" w:rsidRPr="008A7BF9" w:rsidRDefault="0008518C" w:rsidP="00F72349">
            <w:pPr>
              <w:pStyle w:val="Tabletext"/>
              <w:jc w:val="center"/>
              <w:rPr>
                <w:sz w:val="18"/>
                <w:szCs w:val="18"/>
              </w:rPr>
            </w:pPr>
            <w:r w:rsidRPr="008A7BF9">
              <w:rPr>
                <w:sz w:val="18"/>
                <w:szCs w:val="18"/>
              </w:rPr>
              <w:t>10 мВ/м на 10 м</w:t>
            </w:r>
          </w:p>
        </w:tc>
        <w:tc>
          <w:tcPr>
            <w:tcW w:w="1305" w:type="pct"/>
            <w:vMerge/>
            <w:vAlign w:val="center"/>
          </w:tcPr>
          <w:p w:rsidR="0008518C" w:rsidRPr="008A7BF9" w:rsidRDefault="0008518C" w:rsidP="00F72349">
            <w:pPr>
              <w:pStyle w:val="Tabletext"/>
              <w:rPr>
                <w:sz w:val="18"/>
                <w:szCs w:val="18"/>
              </w:rPr>
            </w:pPr>
          </w:p>
        </w:tc>
      </w:tr>
      <w:tr w:rsidR="00137C4F" w:rsidRPr="008A7BF9" w:rsidTr="008A7BF9">
        <w:trPr>
          <w:cantSplit/>
          <w:jc w:val="center"/>
        </w:trPr>
        <w:tc>
          <w:tcPr>
            <w:tcW w:w="287" w:type="pct"/>
            <w:vMerge/>
          </w:tcPr>
          <w:p w:rsidR="0008518C" w:rsidRPr="008A7BF9" w:rsidRDefault="0008518C" w:rsidP="00F72349">
            <w:pPr>
              <w:pStyle w:val="Tabletext"/>
              <w:rPr>
                <w:snapToGrid w:val="0"/>
                <w:color w:val="0000FF"/>
                <w:sz w:val="18"/>
                <w:szCs w:val="18"/>
              </w:rPr>
            </w:pPr>
          </w:p>
        </w:tc>
        <w:tc>
          <w:tcPr>
            <w:tcW w:w="966" w:type="pct"/>
            <w:vMerge/>
          </w:tcPr>
          <w:p w:rsidR="0008518C" w:rsidRPr="008A7BF9" w:rsidRDefault="0008518C" w:rsidP="00F72349">
            <w:pPr>
              <w:pStyle w:val="Tabletext"/>
              <w:rPr>
                <w:sz w:val="18"/>
                <w:szCs w:val="18"/>
              </w:rPr>
            </w:pPr>
          </w:p>
        </w:tc>
        <w:tc>
          <w:tcPr>
            <w:tcW w:w="1465" w:type="pct"/>
            <w:gridSpan w:val="2"/>
            <w:tcBorders>
              <w:top w:val="single" w:sz="6" w:space="0" w:color="000000"/>
            </w:tcBorders>
            <w:vAlign w:val="center"/>
          </w:tcPr>
          <w:p w:rsidR="0008518C" w:rsidRPr="00284940" w:rsidRDefault="0008518C" w:rsidP="00F72349">
            <w:pPr>
              <w:pStyle w:val="Tabletext"/>
              <w:jc w:val="center"/>
              <w:rPr>
                <w:sz w:val="18"/>
                <w:szCs w:val="18"/>
                <w:lang w:val="ru-RU"/>
              </w:rPr>
            </w:pPr>
            <w:r w:rsidRPr="00284940">
              <w:rPr>
                <w:sz w:val="18"/>
                <w:szCs w:val="18"/>
                <w:lang w:val="ru-RU"/>
              </w:rPr>
              <w:t>75,630; …; 75,790</w:t>
            </w:r>
            <w:r w:rsidRPr="008A7BF9">
              <w:rPr>
                <w:sz w:val="18"/>
                <w:szCs w:val="18"/>
              </w:rPr>
              <w:t> </w:t>
            </w:r>
            <w:r w:rsidRPr="00284940">
              <w:rPr>
                <w:sz w:val="18"/>
                <w:szCs w:val="18"/>
                <w:lang w:val="ru-RU"/>
              </w:rPr>
              <w:t xml:space="preserve">МГц </w:t>
            </w:r>
            <w:r w:rsidRPr="00284940">
              <w:rPr>
                <w:sz w:val="18"/>
                <w:szCs w:val="18"/>
                <w:lang w:val="ru-RU"/>
              </w:rPr>
              <w:br/>
              <w:t>(9 каналов</w:t>
            </w:r>
            <w:r w:rsidR="000A3E0C" w:rsidRPr="008A7BF9">
              <w:rPr>
                <w:sz w:val="18"/>
                <w:szCs w:val="18"/>
                <w:lang w:val="ru-RU"/>
              </w:rPr>
              <w:t xml:space="preserve"> с</w:t>
            </w:r>
            <w:r w:rsidRPr="00284940">
              <w:rPr>
                <w:sz w:val="18"/>
                <w:szCs w:val="18"/>
                <w:lang w:val="ru-RU"/>
              </w:rPr>
              <w:t xml:space="preserve"> разнос</w:t>
            </w:r>
            <w:r w:rsidR="000A3E0C" w:rsidRPr="008A7BF9">
              <w:rPr>
                <w:sz w:val="18"/>
                <w:szCs w:val="18"/>
                <w:lang w:val="ru-RU"/>
              </w:rPr>
              <w:t>ом</w:t>
            </w:r>
            <w:r w:rsidRPr="00284940">
              <w:rPr>
                <w:sz w:val="18"/>
                <w:szCs w:val="18"/>
                <w:lang w:val="ru-RU"/>
              </w:rPr>
              <w:t xml:space="preserve"> 20</w:t>
            </w:r>
            <w:r w:rsidRPr="008A7BF9">
              <w:rPr>
                <w:sz w:val="18"/>
                <w:szCs w:val="18"/>
              </w:rPr>
              <w:t> </w:t>
            </w:r>
            <w:r w:rsidRPr="00284940">
              <w:rPr>
                <w:sz w:val="18"/>
                <w:szCs w:val="18"/>
                <w:lang w:val="ru-RU"/>
              </w:rPr>
              <w:t>кГц)</w:t>
            </w:r>
          </w:p>
        </w:tc>
        <w:tc>
          <w:tcPr>
            <w:tcW w:w="977" w:type="pct"/>
            <w:tcBorders>
              <w:top w:val="single" w:sz="6" w:space="0" w:color="000000"/>
            </w:tcBorders>
            <w:vAlign w:val="center"/>
          </w:tcPr>
          <w:p w:rsidR="0008518C" w:rsidRPr="008A7BF9" w:rsidRDefault="0008518C" w:rsidP="00F72349">
            <w:pPr>
              <w:pStyle w:val="Tabletext"/>
              <w:jc w:val="center"/>
              <w:rPr>
                <w:sz w:val="18"/>
                <w:szCs w:val="18"/>
              </w:rPr>
            </w:pPr>
            <w:r w:rsidRPr="008A7BF9">
              <w:rPr>
                <w:sz w:val="18"/>
                <w:szCs w:val="18"/>
              </w:rPr>
              <w:t>10 мВ/м на 10 м</w:t>
            </w:r>
          </w:p>
        </w:tc>
        <w:tc>
          <w:tcPr>
            <w:tcW w:w="1305" w:type="pct"/>
            <w:vMerge/>
            <w:vAlign w:val="center"/>
          </w:tcPr>
          <w:p w:rsidR="0008518C" w:rsidRPr="008A7BF9" w:rsidRDefault="0008518C" w:rsidP="00F72349">
            <w:pPr>
              <w:pStyle w:val="Tabletext"/>
              <w:rPr>
                <w:sz w:val="18"/>
                <w:szCs w:val="18"/>
              </w:rPr>
            </w:pPr>
          </w:p>
        </w:tc>
      </w:tr>
      <w:tr w:rsidR="00137C4F" w:rsidRPr="008A7BF9" w:rsidTr="008A7BF9">
        <w:trPr>
          <w:cantSplit/>
          <w:jc w:val="center"/>
        </w:trPr>
        <w:tc>
          <w:tcPr>
            <w:tcW w:w="287" w:type="pct"/>
            <w:vMerge w:val="restart"/>
            <w:tcBorders>
              <w:top w:val="single" w:sz="6" w:space="0" w:color="000000"/>
            </w:tcBorders>
            <w:vAlign w:val="center"/>
          </w:tcPr>
          <w:p w:rsidR="0008518C" w:rsidRPr="008A7BF9" w:rsidRDefault="0008518C" w:rsidP="00F72349">
            <w:pPr>
              <w:pStyle w:val="Tabletext"/>
              <w:jc w:val="center"/>
              <w:rPr>
                <w:snapToGrid w:val="0"/>
                <w:sz w:val="18"/>
                <w:szCs w:val="18"/>
              </w:rPr>
            </w:pPr>
            <w:r w:rsidRPr="008A7BF9">
              <w:rPr>
                <w:sz w:val="18"/>
                <w:szCs w:val="18"/>
              </w:rPr>
              <w:t>4</w:t>
            </w:r>
          </w:p>
        </w:tc>
        <w:tc>
          <w:tcPr>
            <w:tcW w:w="966" w:type="pct"/>
            <w:vMerge w:val="restart"/>
            <w:tcBorders>
              <w:top w:val="single" w:sz="6" w:space="0" w:color="000000"/>
            </w:tcBorders>
            <w:vAlign w:val="center"/>
          </w:tcPr>
          <w:p w:rsidR="0008518C" w:rsidRPr="00284940" w:rsidRDefault="0008518C" w:rsidP="00F72349">
            <w:pPr>
              <w:pStyle w:val="Tabletext"/>
              <w:jc w:val="left"/>
              <w:rPr>
                <w:sz w:val="18"/>
                <w:szCs w:val="18"/>
                <w:lang w:val="ru-RU"/>
              </w:rPr>
            </w:pPr>
            <w:r w:rsidRPr="00284940">
              <w:rPr>
                <w:sz w:val="18"/>
                <w:szCs w:val="18"/>
                <w:lang w:val="ru-RU"/>
              </w:rPr>
              <w:t>Устройство радиоуправления для модели самолета</w:t>
            </w:r>
          </w:p>
        </w:tc>
        <w:tc>
          <w:tcPr>
            <w:tcW w:w="1465" w:type="pct"/>
            <w:gridSpan w:val="2"/>
            <w:tcBorders>
              <w:top w:val="single" w:sz="6" w:space="0" w:color="000000"/>
            </w:tcBorders>
            <w:vAlign w:val="center"/>
          </w:tcPr>
          <w:p w:rsidR="0008518C" w:rsidRPr="00284940" w:rsidRDefault="0008518C" w:rsidP="00F72349">
            <w:pPr>
              <w:pStyle w:val="Tabletext"/>
              <w:jc w:val="center"/>
              <w:rPr>
                <w:rFonts w:eastAsia="GulimChe"/>
                <w:sz w:val="18"/>
                <w:szCs w:val="18"/>
                <w:lang w:val="ru-RU"/>
              </w:rPr>
            </w:pPr>
            <w:r w:rsidRPr="00284940">
              <w:rPr>
                <w:sz w:val="18"/>
                <w:szCs w:val="18"/>
                <w:lang w:val="ru-RU"/>
              </w:rPr>
              <w:t>40,715; …; 40,995</w:t>
            </w:r>
            <w:r w:rsidRPr="008A7BF9">
              <w:rPr>
                <w:sz w:val="18"/>
                <w:szCs w:val="18"/>
              </w:rPr>
              <w:t> </w:t>
            </w:r>
            <w:r w:rsidRPr="00284940">
              <w:rPr>
                <w:sz w:val="18"/>
                <w:szCs w:val="18"/>
                <w:lang w:val="ru-RU"/>
              </w:rPr>
              <w:t xml:space="preserve">МГц </w:t>
            </w:r>
            <w:r w:rsidRPr="00284940">
              <w:rPr>
                <w:sz w:val="18"/>
                <w:szCs w:val="18"/>
                <w:lang w:val="ru-RU"/>
              </w:rPr>
              <w:br/>
              <w:t>(15 каналов</w:t>
            </w:r>
            <w:r w:rsidR="000A3E0C" w:rsidRPr="008A7BF9">
              <w:rPr>
                <w:sz w:val="18"/>
                <w:szCs w:val="18"/>
                <w:lang w:val="ru-RU"/>
              </w:rPr>
              <w:t xml:space="preserve"> с</w:t>
            </w:r>
            <w:r w:rsidRPr="00284940">
              <w:rPr>
                <w:sz w:val="18"/>
                <w:szCs w:val="18"/>
                <w:lang w:val="ru-RU"/>
              </w:rPr>
              <w:t xml:space="preserve"> разнос</w:t>
            </w:r>
            <w:r w:rsidR="000A3E0C" w:rsidRPr="008A7BF9">
              <w:rPr>
                <w:sz w:val="18"/>
                <w:szCs w:val="18"/>
                <w:lang w:val="ru-RU"/>
              </w:rPr>
              <w:t>ом</w:t>
            </w:r>
            <w:r w:rsidRPr="00284940">
              <w:rPr>
                <w:sz w:val="18"/>
                <w:szCs w:val="18"/>
                <w:lang w:val="ru-RU"/>
              </w:rPr>
              <w:t xml:space="preserve"> 20</w:t>
            </w:r>
            <w:r w:rsidRPr="008A7BF9">
              <w:rPr>
                <w:sz w:val="18"/>
                <w:szCs w:val="18"/>
              </w:rPr>
              <w:t> </w:t>
            </w:r>
            <w:r w:rsidRPr="00284940">
              <w:rPr>
                <w:sz w:val="18"/>
                <w:szCs w:val="18"/>
                <w:lang w:val="ru-RU"/>
              </w:rPr>
              <w:t>кГц)</w:t>
            </w:r>
          </w:p>
        </w:tc>
        <w:tc>
          <w:tcPr>
            <w:tcW w:w="977" w:type="pct"/>
            <w:vMerge w:val="restart"/>
            <w:tcBorders>
              <w:top w:val="single" w:sz="6" w:space="0" w:color="000000"/>
            </w:tcBorders>
            <w:vAlign w:val="center"/>
          </w:tcPr>
          <w:p w:rsidR="0008518C" w:rsidRPr="008A7BF9" w:rsidRDefault="0008518C" w:rsidP="00F72349">
            <w:pPr>
              <w:pStyle w:val="Tabletext"/>
              <w:jc w:val="center"/>
              <w:rPr>
                <w:sz w:val="18"/>
                <w:szCs w:val="18"/>
              </w:rPr>
            </w:pPr>
            <w:r w:rsidRPr="008A7BF9">
              <w:rPr>
                <w:sz w:val="18"/>
                <w:szCs w:val="18"/>
              </w:rPr>
              <w:t>10 мВ/м на 10 м</w:t>
            </w:r>
          </w:p>
        </w:tc>
        <w:tc>
          <w:tcPr>
            <w:tcW w:w="1305" w:type="pct"/>
            <w:vMerge w:val="restart"/>
            <w:tcBorders>
              <w:top w:val="single" w:sz="6" w:space="0" w:color="000000"/>
            </w:tcBorders>
            <w:vAlign w:val="center"/>
          </w:tcPr>
          <w:p w:rsidR="0008518C" w:rsidRPr="008A7BF9" w:rsidRDefault="0008518C" w:rsidP="00F72349">
            <w:pPr>
              <w:pStyle w:val="Tabletext"/>
              <w:rPr>
                <w:sz w:val="18"/>
                <w:szCs w:val="18"/>
              </w:rPr>
            </w:pPr>
          </w:p>
        </w:tc>
      </w:tr>
      <w:tr w:rsidR="00137C4F" w:rsidRPr="00D96036" w:rsidTr="008A7BF9">
        <w:trPr>
          <w:cantSplit/>
          <w:jc w:val="center"/>
        </w:trPr>
        <w:tc>
          <w:tcPr>
            <w:tcW w:w="287" w:type="pct"/>
            <w:vMerge/>
            <w:vAlign w:val="center"/>
          </w:tcPr>
          <w:p w:rsidR="0008518C" w:rsidRPr="008A7BF9" w:rsidRDefault="0008518C" w:rsidP="00F72349">
            <w:pPr>
              <w:pStyle w:val="Tabletext"/>
              <w:jc w:val="center"/>
              <w:rPr>
                <w:snapToGrid w:val="0"/>
                <w:sz w:val="18"/>
                <w:szCs w:val="18"/>
              </w:rPr>
            </w:pPr>
          </w:p>
        </w:tc>
        <w:tc>
          <w:tcPr>
            <w:tcW w:w="966" w:type="pct"/>
            <w:vMerge/>
            <w:vAlign w:val="center"/>
          </w:tcPr>
          <w:p w:rsidR="0008518C" w:rsidRPr="008A7BF9" w:rsidRDefault="0008518C" w:rsidP="00F72349">
            <w:pPr>
              <w:pStyle w:val="Tabletext"/>
              <w:rPr>
                <w:sz w:val="18"/>
                <w:szCs w:val="18"/>
              </w:rPr>
            </w:pPr>
          </w:p>
        </w:tc>
        <w:tc>
          <w:tcPr>
            <w:tcW w:w="1465" w:type="pct"/>
            <w:gridSpan w:val="2"/>
            <w:tcBorders>
              <w:top w:val="single" w:sz="6" w:space="0" w:color="000000"/>
            </w:tcBorders>
            <w:vAlign w:val="center"/>
          </w:tcPr>
          <w:p w:rsidR="0008518C" w:rsidRPr="00284940" w:rsidRDefault="0008518C" w:rsidP="00F72349">
            <w:pPr>
              <w:pStyle w:val="Tabletext"/>
              <w:jc w:val="center"/>
              <w:rPr>
                <w:rFonts w:eastAsia="GulimChe"/>
                <w:sz w:val="18"/>
                <w:szCs w:val="18"/>
                <w:lang w:val="ru-RU"/>
              </w:rPr>
            </w:pPr>
            <w:r w:rsidRPr="00284940">
              <w:rPr>
                <w:sz w:val="18"/>
                <w:szCs w:val="18"/>
                <w:lang w:val="ru-RU"/>
              </w:rPr>
              <w:t>72,630; …; 72,990</w:t>
            </w:r>
            <w:r w:rsidRPr="008A7BF9">
              <w:rPr>
                <w:sz w:val="18"/>
                <w:szCs w:val="18"/>
              </w:rPr>
              <w:t> </w:t>
            </w:r>
            <w:r w:rsidRPr="00284940">
              <w:rPr>
                <w:sz w:val="18"/>
                <w:szCs w:val="18"/>
                <w:lang w:val="ru-RU"/>
              </w:rPr>
              <w:t xml:space="preserve">МГц </w:t>
            </w:r>
            <w:r w:rsidRPr="00284940">
              <w:rPr>
                <w:sz w:val="18"/>
                <w:szCs w:val="18"/>
                <w:lang w:val="ru-RU"/>
              </w:rPr>
              <w:br/>
              <w:t>(19 каналов</w:t>
            </w:r>
            <w:r w:rsidR="000A3E0C" w:rsidRPr="008A7BF9">
              <w:rPr>
                <w:sz w:val="18"/>
                <w:szCs w:val="18"/>
                <w:lang w:val="ru-RU"/>
              </w:rPr>
              <w:t xml:space="preserve"> с</w:t>
            </w:r>
            <w:r w:rsidRPr="00284940">
              <w:rPr>
                <w:sz w:val="18"/>
                <w:szCs w:val="18"/>
                <w:lang w:val="ru-RU"/>
              </w:rPr>
              <w:t xml:space="preserve"> разнос</w:t>
            </w:r>
            <w:r w:rsidR="000A3E0C" w:rsidRPr="008A7BF9">
              <w:rPr>
                <w:sz w:val="18"/>
                <w:szCs w:val="18"/>
                <w:lang w:val="ru-RU"/>
              </w:rPr>
              <w:t>ом</w:t>
            </w:r>
            <w:r w:rsidRPr="00284940">
              <w:rPr>
                <w:sz w:val="18"/>
                <w:szCs w:val="18"/>
                <w:lang w:val="ru-RU"/>
              </w:rPr>
              <w:t xml:space="preserve"> 20</w:t>
            </w:r>
            <w:r w:rsidRPr="008A7BF9">
              <w:rPr>
                <w:sz w:val="18"/>
                <w:szCs w:val="18"/>
              </w:rPr>
              <w:t> </w:t>
            </w:r>
            <w:r w:rsidRPr="00284940">
              <w:rPr>
                <w:sz w:val="18"/>
                <w:szCs w:val="18"/>
                <w:lang w:val="ru-RU"/>
              </w:rPr>
              <w:t>кГц)</w:t>
            </w:r>
          </w:p>
        </w:tc>
        <w:tc>
          <w:tcPr>
            <w:tcW w:w="977" w:type="pct"/>
            <w:vMerge/>
            <w:vAlign w:val="center"/>
          </w:tcPr>
          <w:p w:rsidR="0008518C" w:rsidRPr="00284940" w:rsidRDefault="0008518C" w:rsidP="00F72349">
            <w:pPr>
              <w:pStyle w:val="Tabletext"/>
              <w:keepNext/>
              <w:jc w:val="center"/>
              <w:rPr>
                <w:sz w:val="18"/>
                <w:szCs w:val="18"/>
                <w:lang w:val="ru-RU"/>
              </w:rPr>
            </w:pPr>
          </w:p>
        </w:tc>
        <w:tc>
          <w:tcPr>
            <w:tcW w:w="1305" w:type="pct"/>
            <w:vMerge/>
            <w:vAlign w:val="center"/>
          </w:tcPr>
          <w:p w:rsidR="0008518C" w:rsidRPr="00284940" w:rsidRDefault="0008518C" w:rsidP="00F72349">
            <w:pPr>
              <w:pStyle w:val="Tabletext"/>
              <w:rPr>
                <w:sz w:val="18"/>
                <w:szCs w:val="18"/>
                <w:lang w:val="ru-RU"/>
              </w:rPr>
            </w:pPr>
          </w:p>
        </w:tc>
      </w:tr>
      <w:tr w:rsidR="00137C4F" w:rsidRPr="008A7BF9" w:rsidTr="008A7BF9">
        <w:trPr>
          <w:cantSplit/>
          <w:jc w:val="center"/>
        </w:trPr>
        <w:tc>
          <w:tcPr>
            <w:tcW w:w="287" w:type="pct"/>
            <w:vMerge w:val="restart"/>
            <w:tcBorders>
              <w:top w:val="single" w:sz="6" w:space="0" w:color="000000"/>
            </w:tcBorders>
            <w:vAlign w:val="center"/>
          </w:tcPr>
          <w:p w:rsidR="0008518C" w:rsidRPr="008A7BF9" w:rsidRDefault="0008518C" w:rsidP="00F72349">
            <w:pPr>
              <w:pStyle w:val="Tabletext"/>
              <w:jc w:val="center"/>
              <w:rPr>
                <w:snapToGrid w:val="0"/>
                <w:sz w:val="18"/>
                <w:szCs w:val="18"/>
              </w:rPr>
            </w:pPr>
            <w:r w:rsidRPr="008A7BF9">
              <w:rPr>
                <w:sz w:val="18"/>
                <w:szCs w:val="18"/>
              </w:rPr>
              <w:t>5</w:t>
            </w:r>
          </w:p>
        </w:tc>
        <w:tc>
          <w:tcPr>
            <w:tcW w:w="966" w:type="pct"/>
            <w:vMerge w:val="restart"/>
            <w:tcBorders>
              <w:top w:val="single" w:sz="6" w:space="0" w:color="000000"/>
            </w:tcBorders>
            <w:vAlign w:val="center"/>
          </w:tcPr>
          <w:p w:rsidR="0008518C" w:rsidRPr="00284940" w:rsidRDefault="0008518C" w:rsidP="00F72349">
            <w:pPr>
              <w:pStyle w:val="Tabletext"/>
              <w:jc w:val="left"/>
              <w:rPr>
                <w:sz w:val="18"/>
                <w:szCs w:val="18"/>
                <w:lang w:val="ru-RU"/>
              </w:rPr>
            </w:pPr>
            <w:r w:rsidRPr="00284940">
              <w:rPr>
                <w:sz w:val="18"/>
                <w:szCs w:val="18"/>
                <w:lang w:val="ru-RU"/>
              </w:rPr>
              <w:t>Устройство радиоуправления для игрушек, сигнализация, телеуправление</w:t>
            </w:r>
          </w:p>
        </w:tc>
        <w:tc>
          <w:tcPr>
            <w:tcW w:w="1465" w:type="pct"/>
            <w:gridSpan w:val="2"/>
            <w:tcBorders>
              <w:top w:val="single" w:sz="6" w:space="0" w:color="000000"/>
            </w:tcBorders>
            <w:vAlign w:val="center"/>
          </w:tcPr>
          <w:p w:rsidR="0008518C" w:rsidRPr="008A7BF9" w:rsidRDefault="0008518C" w:rsidP="00F72349">
            <w:pPr>
              <w:pStyle w:val="Tabletext"/>
              <w:jc w:val="center"/>
              <w:rPr>
                <w:rFonts w:eastAsia="Gulim"/>
                <w:sz w:val="18"/>
                <w:szCs w:val="18"/>
              </w:rPr>
            </w:pPr>
            <w:r w:rsidRPr="008A7BF9">
              <w:rPr>
                <w:sz w:val="18"/>
                <w:szCs w:val="18"/>
              </w:rPr>
              <w:t>13,552−13,568 МГц</w:t>
            </w:r>
          </w:p>
        </w:tc>
        <w:tc>
          <w:tcPr>
            <w:tcW w:w="977" w:type="pct"/>
            <w:vMerge w:val="restart"/>
            <w:tcBorders>
              <w:top w:val="single" w:sz="6" w:space="0" w:color="000000"/>
            </w:tcBorders>
            <w:vAlign w:val="center"/>
          </w:tcPr>
          <w:p w:rsidR="0008518C" w:rsidRPr="008A7BF9" w:rsidRDefault="0008518C" w:rsidP="00F72349">
            <w:pPr>
              <w:pStyle w:val="Tabletext"/>
              <w:keepNext/>
              <w:jc w:val="center"/>
              <w:rPr>
                <w:sz w:val="18"/>
                <w:szCs w:val="18"/>
              </w:rPr>
            </w:pPr>
            <w:r w:rsidRPr="008A7BF9">
              <w:rPr>
                <w:sz w:val="18"/>
                <w:szCs w:val="18"/>
              </w:rPr>
              <w:t>10 мВ/м на 10 м</w:t>
            </w:r>
          </w:p>
        </w:tc>
        <w:tc>
          <w:tcPr>
            <w:tcW w:w="1305" w:type="pct"/>
            <w:vMerge w:val="restart"/>
            <w:tcBorders>
              <w:top w:val="single" w:sz="6" w:space="0" w:color="000000"/>
            </w:tcBorders>
            <w:vAlign w:val="center"/>
          </w:tcPr>
          <w:p w:rsidR="0008518C" w:rsidRPr="008A7BF9" w:rsidRDefault="0008518C" w:rsidP="00F72349">
            <w:pPr>
              <w:pStyle w:val="Tabletext"/>
              <w:rPr>
                <w:sz w:val="18"/>
                <w:szCs w:val="18"/>
              </w:rPr>
            </w:pPr>
          </w:p>
        </w:tc>
      </w:tr>
      <w:tr w:rsidR="00137C4F" w:rsidRPr="008A7BF9" w:rsidTr="008A7BF9">
        <w:trPr>
          <w:cantSplit/>
          <w:jc w:val="center"/>
        </w:trPr>
        <w:tc>
          <w:tcPr>
            <w:tcW w:w="287" w:type="pct"/>
            <w:vMerge/>
            <w:vAlign w:val="center"/>
          </w:tcPr>
          <w:p w:rsidR="0008518C" w:rsidRPr="008A7BF9" w:rsidRDefault="0008518C" w:rsidP="00F72349">
            <w:pPr>
              <w:pStyle w:val="Tabletext"/>
              <w:rPr>
                <w:snapToGrid w:val="0"/>
                <w:sz w:val="18"/>
                <w:szCs w:val="18"/>
              </w:rPr>
            </w:pPr>
          </w:p>
        </w:tc>
        <w:tc>
          <w:tcPr>
            <w:tcW w:w="966" w:type="pct"/>
            <w:vMerge/>
            <w:vAlign w:val="center"/>
          </w:tcPr>
          <w:p w:rsidR="0008518C" w:rsidRPr="008A7BF9" w:rsidRDefault="0008518C" w:rsidP="00F72349">
            <w:pPr>
              <w:pStyle w:val="Tabletext"/>
              <w:rPr>
                <w:sz w:val="18"/>
                <w:szCs w:val="18"/>
              </w:rPr>
            </w:pPr>
          </w:p>
        </w:tc>
        <w:tc>
          <w:tcPr>
            <w:tcW w:w="1465" w:type="pct"/>
            <w:gridSpan w:val="2"/>
            <w:tcBorders>
              <w:top w:val="single" w:sz="6" w:space="0" w:color="000000"/>
            </w:tcBorders>
            <w:vAlign w:val="center"/>
          </w:tcPr>
          <w:p w:rsidR="0008518C" w:rsidRPr="008A7BF9" w:rsidRDefault="0008518C" w:rsidP="00F72349">
            <w:pPr>
              <w:pStyle w:val="Tabletext"/>
              <w:jc w:val="center"/>
              <w:rPr>
                <w:rFonts w:eastAsia="Gulim"/>
                <w:sz w:val="18"/>
                <w:szCs w:val="18"/>
              </w:rPr>
            </w:pPr>
            <w:r w:rsidRPr="008A7BF9">
              <w:rPr>
                <w:sz w:val="18"/>
                <w:szCs w:val="18"/>
              </w:rPr>
              <w:t>26,958−27,282 МГц</w:t>
            </w:r>
          </w:p>
        </w:tc>
        <w:tc>
          <w:tcPr>
            <w:tcW w:w="977" w:type="pct"/>
            <w:vMerge/>
          </w:tcPr>
          <w:p w:rsidR="0008518C" w:rsidRPr="008A7BF9" w:rsidRDefault="0008518C" w:rsidP="00F72349">
            <w:pPr>
              <w:pStyle w:val="Tabletext"/>
              <w:keepNext/>
              <w:jc w:val="center"/>
              <w:rPr>
                <w:sz w:val="18"/>
                <w:szCs w:val="18"/>
              </w:rPr>
            </w:pPr>
          </w:p>
        </w:tc>
        <w:tc>
          <w:tcPr>
            <w:tcW w:w="1305" w:type="pct"/>
            <w:vMerge/>
            <w:vAlign w:val="center"/>
          </w:tcPr>
          <w:p w:rsidR="0008518C" w:rsidRPr="008A7BF9" w:rsidRDefault="0008518C" w:rsidP="00F72349">
            <w:pPr>
              <w:pStyle w:val="Tabletext"/>
              <w:rPr>
                <w:sz w:val="18"/>
                <w:szCs w:val="18"/>
              </w:rPr>
            </w:pPr>
          </w:p>
        </w:tc>
      </w:tr>
      <w:tr w:rsidR="00137C4F" w:rsidRPr="008A7BF9" w:rsidTr="008A7BF9">
        <w:trPr>
          <w:cantSplit/>
          <w:jc w:val="center"/>
        </w:trPr>
        <w:tc>
          <w:tcPr>
            <w:tcW w:w="287" w:type="pct"/>
            <w:vMerge/>
            <w:vAlign w:val="center"/>
          </w:tcPr>
          <w:p w:rsidR="0008518C" w:rsidRPr="008A7BF9" w:rsidRDefault="0008518C" w:rsidP="00F72349">
            <w:pPr>
              <w:pStyle w:val="Tabletext"/>
              <w:rPr>
                <w:snapToGrid w:val="0"/>
                <w:sz w:val="18"/>
                <w:szCs w:val="18"/>
              </w:rPr>
            </w:pPr>
          </w:p>
        </w:tc>
        <w:tc>
          <w:tcPr>
            <w:tcW w:w="966" w:type="pct"/>
            <w:vMerge/>
            <w:vAlign w:val="center"/>
          </w:tcPr>
          <w:p w:rsidR="0008518C" w:rsidRPr="008A7BF9" w:rsidRDefault="0008518C" w:rsidP="00F72349">
            <w:pPr>
              <w:pStyle w:val="Tabletext"/>
              <w:rPr>
                <w:sz w:val="18"/>
                <w:szCs w:val="18"/>
              </w:rPr>
            </w:pPr>
          </w:p>
        </w:tc>
        <w:tc>
          <w:tcPr>
            <w:tcW w:w="1465" w:type="pct"/>
            <w:gridSpan w:val="2"/>
            <w:tcBorders>
              <w:top w:val="single" w:sz="6" w:space="0" w:color="000000"/>
            </w:tcBorders>
            <w:vAlign w:val="center"/>
          </w:tcPr>
          <w:p w:rsidR="0008518C" w:rsidRPr="008A7BF9" w:rsidRDefault="0008518C" w:rsidP="00F72349">
            <w:pPr>
              <w:pStyle w:val="Tabletext"/>
              <w:keepNext/>
              <w:jc w:val="center"/>
              <w:rPr>
                <w:rFonts w:eastAsia="GulimChe"/>
                <w:sz w:val="18"/>
                <w:szCs w:val="18"/>
              </w:rPr>
            </w:pPr>
            <w:r w:rsidRPr="008A7BF9">
              <w:rPr>
                <w:sz w:val="18"/>
                <w:szCs w:val="18"/>
              </w:rPr>
              <w:t>40,656−40,704 МГц</w:t>
            </w:r>
          </w:p>
        </w:tc>
        <w:tc>
          <w:tcPr>
            <w:tcW w:w="977" w:type="pct"/>
            <w:vMerge/>
          </w:tcPr>
          <w:p w:rsidR="0008518C" w:rsidRPr="008A7BF9" w:rsidRDefault="0008518C" w:rsidP="00F72349">
            <w:pPr>
              <w:pStyle w:val="Tabletext"/>
              <w:keepNext/>
              <w:jc w:val="center"/>
              <w:rPr>
                <w:sz w:val="18"/>
                <w:szCs w:val="18"/>
              </w:rPr>
            </w:pPr>
          </w:p>
        </w:tc>
        <w:tc>
          <w:tcPr>
            <w:tcW w:w="1305" w:type="pct"/>
            <w:vMerge/>
            <w:vAlign w:val="center"/>
          </w:tcPr>
          <w:p w:rsidR="0008518C" w:rsidRPr="008A7BF9" w:rsidRDefault="0008518C" w:rsidP="00F72349">
            <w:pPr>
              <w:pStyle w:val="Tabletext"/>
              <w:rPr>
                <w:sz w:val="18"/>
                <w:szCs w:val="18"/>
              </w:rPr>
            </w:pPr>
          </w:p>
        </w:tc>
      </w:tr>
    </w:tbl>
    <w:p w:rsidR="00403E1F" w:rsidRPr="00F620FC" w:rsidRDefault="00403E1F" w:rsidP="00403E1F">
      <w:pPr>
        <w:pStyle w:val="TableNo"/>
        <w:rPr>
          <w:lang w:val="ru-RU" w:eastAsia="ko-KR"/>
        </w:rPr>
      </w:pPr>
      <w:r w:rsidRPr="00A75132">
        <w:rPr>
          <w:lang w:val="ru-RU" w:eastAsia="ko-KR"/>
        </w:rPr>
        <w:lastRenderedPageBreak/>
        <w:t>ТАБЛИЦА 19</w:t>
      </w:r>
      <w:r>
        <w:rPr>
          <w:lang w:val="ru-RU" w:eastAsia="ko-KR"/>
        </w:rPr>
        <w:t xml:space="preserve"> </w:t>
      </w:r>
      <w:r>
        <w:rPr>
          <w:lang w:val="en-GB" w:eastAsia="ko-KR"/>
        </w:rPr>
        <w:t>(</w:t>
      </w:r>
      <w:r w:rsidRPr="00F620FC">
        <w:rPr>
          <w:i/>
          <w:iCs/>
          <w:lang w:val="ru-RU" w:eastAsia="ko-KR"/>
        </w:rPr>
        <w:t>продолжение</w:t>
      </w:r>
      <w:r>
        <w:rPr>
          <w:lang w:val="ru-RU" w:eastAsia="ko-KR"/>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4"/>
        <w:gridCol w:w="1862"/>
        <w:gridCol w:w="2824"/>
        <w:gridCol w:w="1883"/>
        <w:gridCol w:w="2516"/>
      </w:tblGrid>
      <w:tr w:rsidR="00403E1F" w:rsidRPr="008A7BF9" w:rsidTr="00D661D9">
        <w:trPr>
          <w:cantSplit/>
          <w:jc w:val="center"/>
        </w:trPr>
        <w:tc>
          <w:tcPr>
            <w:tcW w:w="287" w:type="pct"/>
            <w:tcBorders>
              <w:top w:val="single" w:sz="6" w:space="0" w:color="000000"/>
              <w:left w:val="single" w:sz="6" w:space="0" w:color="000000"/>
              <w:bottom w:val="single" w:sz="6" w:space="0" w:color="000000"/>
              <w:right w:val="single" w:sz="6" w:space="0" w:color="000000"/>
            </w:tcBorders>
            <w:vAlign w:val="center"/>
          </w:tcPr>
          <w:p w:rsidR="00403E1F" w:rsidRPr="008A7BF9" w:rsidRDefault="00403E1F" w:rsidP="00F72349">
            <w:pPr>
              <w:pStyle w:val="Tablehead"/>
              <w:rPr>
                <w:sz w:val="18"/>
                <w:szCs w:val="18"/>
              </w:rPr>
            </w:pPr>
            <w:r w:rsidRPr="008A7BF9">
              <w:rPr>
                <w:sz w:val="18"/>
                <w:szCs w:val="18"/>
              </w:rPr>
              <w:t>№</w:t>
            </w:r>
          </w:p>
        </w:tc>
        <w:tc>
          <w:tcPr>
            <w:tcW w:w="966" w:type="pct"/>
            <w:tcBorders>
              <w:top w:val="single" w:sz="6" w:space="0" w:color="000000"/>
              <w:left w:val="single" w:sz="6" w:space="0" w:color="000000"/>
              <w:bottom w:val="single" w:sz="6" w:space="0" w:color="000000"/>
              <w:right w:val="single" w:sz="6" w:space="0" w:color="000000"/>
            </w:tcBorders>
            <w:vAlign w:val="center"/>
          </w:tcPr>
          <w:p w:rsidR="00403E1F" w:rsidRPr="008A7BF9" w:rsidRDefault="00403E1F" w:rsidP="00F72349">
            <w:pPr>
              <w:pStyle w:val="Tablehead"/>
              <w:rPr>
                <w:sz w:val="18"/>
                <w:szCs w:val="18"/>
              </w:rPr>
            </w:pPr>
            <w:r w:rsidRPr="008A7BF9">
              <w:rPr>
                <w:sz w:val="18"/>
                <w:szCs w:val="18"/>
              </w:rPr>
              <w:t>Применение</w:t>
            </w:r>
          </w:p>
        </w:tc>
        <w:tc>
          <w:tcPr>
            <w:tcW w:w="1465" w:type="pct"/>
            <w:tcBorders>
              <w:top w:val="single" w:sz="6" w:space="0" w:color="000000"/>
              <w:left w:val="single" w:sz="6" w:space="0" w:color="000000"/>
              <w:bottom w:val="single" w:sz="6" w:space="0" w:color="000000"/>
              <w:right w:val="single" w:sz="6" w:space="0" w:color="000000"/>
            </w:tcBorders>
            <w:vAlign w:val="center"/>
          </w:tcPr>
          <w:p w:rsidR="00403E1F" w:rsidRPr="008A7BF9" w:rsidRDefault="00403E1F" w:rsidP="00F72349">
            <w:pPr>
              <w:pStyle w:val="Tablehead"/>
              <w:rPr>
                <w:sz w:val="18"/>
                <w:szCs w:val="18"/>
              </w:rPr>
            </w:pPr>
            <w:r w:rsidRPr="008A7BF9">
              <w:rPr>
                <w:sz w:val="18"/>
                <w:szCs w:val="18"/>
              </w:rPr>
              <w:t>Диапазоны частот/</w:t>
            </w:r>
            <w:r w:rsidRPr="008A7BF9">
              <w:rPr>
                <w:sz w:val="18"/>
                <w:szCs w:val="18"/>
              </w:rPr>
              <w:br/>
              <w:t>частоты</w:t>
            </w:r>
          </w:p>
        </w:tc>
        <w:tc>
          <w:tcPr>
            <w:tcW w:w="977" w:type="pct"/>
            <w:tcBorders>
              <w:top w:val="single" w:sz="6" w:space="0" w:color="000000"/>
              <w:left w:val="single" w:sz="6" w:space="0" w:color="000000"/>
              <w:bottom w:val="single" w:sz="6" w:space="0" w:color="000000"/>
              <w:right w:val="single" w:sz="6" w:space="0" w:color="000000"/>
            </w:tcBorders>
            <w:vAlign w:val="center"/>
          </w:tcPr>
          <w:p w:rsidR="00403E1F" w:rsidRPr="00284940" w:rsidRDefault="00403E1F" w:rsidP="00F72349">
            <w:pPr>
              <w:pStyle w:val="Tablehead"/>
              <w:rPr>
                <w:sz w:val="18"/>
                <w:szCs w:val="18"/>
                <w:lang w:val="ru-RU"/>
              </w:rPr>
            </w:pPr>
            <w:r w:rsidRPr="00284940">
              <w:rPr>
                <w:sz w:val="18"/>
                <w:szCs w:val="18"/>
                <w:lang w:val="ru-RU"/>
              </w:rPr>
              <w:t>Максимальная напряженность поля/выходная мощность</w:t>
            </w:r>
          </w:p>
        </w:tc>
        <w:tc>
          <w:tcPr>
            <w:tcW w:w="1305" w:type="pct"/>
            <w:tcBorders>
              <w:top w:val="single" w:sz="6" w:space="0" w:color="000000"/>
              <w:left w:val="single" w:sz="6" w:space="0" w:color="000000"/>
              <w:bottom w:val="single" w:sz="6" w:space="0" w:color="000000"/>
              <w:right w:val="single" w:sz="6" w:space="0" w:color="000000"/>
            </w:tcBorders>
            <w:vAlign w:val="center"/>
          </w:tcPr>
          <w:p w:rsidR="00403E1F" w:rsidRPr="008A7BF9" w:rsidRDefault="00403E1F" w:rsidP="00F72349">
            <w:pPr>
              <w:pStyle w:val="Tablehead"/>
              <w:rPr>
                <w:sz w:val="18"/>
                <w:szCs w:val="18"/>
              </w:rPr>
            </w:pPr>
            <w:r w:rsidRPr="008A7BF9">
              <w:rPr>
                <w:sz w:val="18"/>
                <w:szCs w:val="18"/>
              </w:rPr>
              <w:t>Примечани</w:t>
            </w:r>
            <w:r w:rsidRPr="008A7BF9">
              <w:rPr>
                <w:sz w:val="18"/>
                <w:szCs w:val="18"/>
                <w:lang w:val="ru-RU"/>
              </w:rPr>
              <w:t>я</w:t>
            </w:r>
          </w:p>
        </w:tc>
      </w:tr>
      <w:tr w:rsidR="00137C4F" w:rsidRPr="00D96036" w:rsidTr="009D1FDF">
        <w:trPr>
          <w:cantSplit/>
          <w:jc w:val="center"/>
        </w:trPr>
        <w:tc>
          <w:tcPr>
            <w:tcW w:w="287" w:type="pct"/>
            <w:vMerge w:val="restart"/>
            <w:vAlign w:val="center"/>
          </w:tcPr>
          <w:p w:rsidR="0008518C" w:rsidRPr="008A7BF9" w:rsidRDefault="0008518C" w:rsidP="00EE0DA8">
            <w:pPr>
              <w:pStyle w:val="Tabletext"/>
              <w:keepNext/>
              <w:jc w:val="center"/>
              <w:rPr>
                <w:snapToGrid w:val="0"/>
                <w:sz w:val="18"/>
                <w:szCs w:val="18"/>
              </w:rPr>
            </w:pPr>
            <w:r w:rsidRPr="008A7BF9">
              <w:rPr>
                <w:sz w:val="18"/>
                <w:szCs w:val="18"/>
              </w:rPr>
              <w:t>6</w:t>
            </w:r>
          </w:p>
        </w:tc>
        <w:tc>
          <w:tcPr>
            <w:tcW w:w="966" w:type="pct"/>
            <w:vMerge w:val="restart"/>
            <w:vAlign w:val="center"/>
          </w:tcPr>
          <w:p w:rsidR="0008518C" w:rsidRPr="008A7BF9" w:rsidRDefault="0008518C" w:rsidP="00EE0DA8">
            <w:pPr>
              <w:pStyle w:val="Tabletext"/>
              <w:keepNext/>
              <w:rPr>
                <w:sz w:val="18"/>
                <w:szCs w:val="18"/>
              </w:rPr>
            </w:pPr>
            <w:r w:rsidRPr="008A7BF9">
              <w:rPr>
                <w:sz w:val="18"/>
                <w:szCs w:val="18"/>
              </w:rPr>
              <w:t>Передача данных</w:t>
            </w:r>
          </w:p>
        </w:tc>
        <w:tc>
          <w:tcPr>
            <w:tcW w:w="1465" w:type="pct"/>
            <w:vAlign w:val="center"/>
          </w:tcPr>
          <w:p w:rsidR="0008518C" w:rsidRPr="00284940" w:rsidRDefault="0008518C" w:rsidP="009D1FDF">
            <w:pPr>
              <w:pStyle w:val="Tabletext"/>
              <w:keepNext/>
              <w:jc w:val="center"/>
              <w:rPr>
                <w:rFonts w:eastAsia="GulimChe"/>
                <w:sz w:val="18"/>
                <w:szCs w:val="18"/>
                <w:lang w:val="ru-RU"/>
              </w:rPr>
            </w:pPr>
            <w:r w:rsidRPr="00284940">
              <w:rPr>
                <w:sz w:val="18"/>
                <w:szCs w:val="18"/>
                <w:lang w:val="ru-RU"/>
              </w:rPr>
              <w:t>173,0250; …; 173,2750</w:t>
            </w:r>
            <w:r w:rsidRPr="008A7BF9">
              <w:rPr>
                <w:sz w:val="18"/>
                <w:szCs w:val="18"/>
              </w:rPr>
              <w:t> </w:t>
            </w:r>
            <w:r w:rsidRPr="00284940">
              <w:rPr>
                <w:sz w:val="18"/>
                <w:szCs w:val="18"/>
                <w:lang w:val="ru-RU"/>
              </w:rPr>
              <w:t>МГц</w:t>
            </w:r>
            <w:r w:rsidRPr="00284940">
              <w:rPr>
                <w:sz w:val="18"/>
                <w:szCs w:val="18"/>
                <w:lang w:val="ru-RU"/>
              </w:rPr>
              <w:br/>
              <w:t>(21 канал</w:t>
            </w:r>
            <w:r w:rsidR="000A3E0C" w:rsidRPr="008A7BF9">
              <w:rPr>
                <w:sz w:val="18"/>
                <w:szCs w:val="18"/>
                <w:lang w:val="ru-RU"/>
              </w:rPr>
              <w:t xml:space="preserve"> с</w:t>
            </w:r>
            <w:r w:rsidRPr="00284940">
              <w:rPr>
                <w:sz w:val="18"/>
                <w:szCs w:val="18"/>
                <w:lang w:val="ru-RU"/>
              </w:rPr>
              <w:t xml:space="preserve"> разнос</w:t>
            </w:r>
            <w:r w:rsidR="000A3E0C" w:rsidRPr="008A7BF9">
              <w:rPr>
                <w:sz w:val="18"/>
                <w:szCs w:val="18"/>
                <w:lang w:val="ru-RU"/>
              </w:rPr>
              <w:t>ом</w:t>
            </w:r>
            <w:r w:rsidR="00EE0DA8">
              <w:rPr>
                <w:sz w:val="18"/>
                <w:szCs w:val="18"/>
                <w:lang w:val="ru-RU"/>
              </w:rPr>
              <w:t xml:space="preserve"> </w:t>
            </w:r>
            <w:r w:rsidRPr="00284940">
              <w:rPr>
                <w:sz w:val="18"/>
                <w:szCs w:val="18"/>
                <w:lang w:val="ru-RU"/>
              </w:rPr>
              <w:t>12,5</w:t>
            </w:r>
            <w:r w:rsidRPr="008A7BF9">
              <w:rPr>
                <w:sz w:val="18"/>
                <w:szCs w:val="18"/>
              </w:rPr>
              <w:t> </w:t>
            </w:r>
            <w:r w:rsidRPr="00284940">
              <w:rPr>
                <w:sz w:val="18"/>
                <w:szCs w:val="18"/>
                <w:lang w:val="ru-RU"/>
              </w:rPr>
              <w:t>кГц)</w:t>
            </w:r>
          </w:p>
        </w:tc>
        <w:tc>
          <w:tcPr>
            <w:tcW w:w="977" w:type="pct"/>
            <w:vAlign w:val="center"/>
          </w:tcPr>
          <w:p w:rsidR="0008518C" w:rsidRPr="008A7BF9" w:rsidRDefault="0008518C" w:rsidP="009D1FDF">
            <w:pPr>
              <w:pStyle w:val="Tabletext"/>
              <w:keepNext/>
              <w:jc w:val="center"/>
              <w:rPr>
                <w:sz w:val="18"/>
                <w:szCs w:val="18"/>
              </w:rPr>
            </w:pPr>
            <w:r w:rsidRPr="008A7BF9">
              <w:rPr>
                <w:sz w:val="18"/>
                <w:szCs w:val="18"/>
              </w:rPr>
              <w:t>5 мВт (э.и.м.)</w:t>
            </w:r>
          </w:p>
        </w:tc>
        <w:tc>
          <w:tcPr>
            <w:tcW w:w="1305" w:type="pct"/>
            <w:vMerge w:val="restart"/>
          </w:tcPr>
          <w:p w:rsidR="0008518C" w:rsidRPr="008A7BF9" w:rsidRDefault="0008518C" w:rsidP="00EE0DA8">
            <w:pPr>
              <w:pStyle w:val="Tabletext"/>
              <w:keepNext/>
              <w:jc w:val="left"/>
              <w:rPr>
                <w:rFonts w:ascii="TimesNewRomanPSMT" w:hAnsi="TimesNewRomanPSMT" w:cs="TimesNewRomanPSMT"/>
                <w:sz w:val="18"/>
                <w:szCs w:val="18"/>
                <w:lang w:val="ru-RU"/>
              </w:rPr>
            </w:pPr>
            <w:r w:rsidRPr="00284940">
              <w:rPr>
                <w:sz w:val="18"/>
                <w:szCs w:val="18"/>
                <w:lang w:val="ru-RU"/>
              </w:rPr>
              <w:t xml:space="preserve">Максимальная занимаемая ширина полосы частот </w:t>
            </w:r>
            <w:r w:rsidRPr="00284940">
              <w:rPr>
                <w:rFonts w:ascii="TimesNewRomanPSMT" w:hAnsi="TimesNewRomanPSMT"/>
                <w:sz w:val="18"/>
                <w:szCs w:val="18"/>
                <w:lang w:val="ru-RU"/>
              </w:rPr>
              <w:t>(</w:t>
            </w:r>
            <w:r w:rsidRPr="008A7BF9">
              <w:rPr>
                <w:rFonts w:ascii="TimesNewRomanPSMT" w:hAnsi="TimesNewRomanPSMT"/>
                <w:sz w:val="18"/>
                <w:szCs w:val="18"/>
              </w:rPr>
              <w:t>OBW</w:t>
            </w:r>
            <w:r w:rsidRPr="00284940">
              <w:rPr>
                <w:rFonts w:ascii="TimesNewRomanPSMT" w:hAnsi="TimesNewRomanPSMT"/>
                <w:sz w:val="18"/>
                <w:szCs w:val="18"/>
                <w:lang w:val="ru-RU"/>
              </w:rPr>
              <w:t>)</w:t>
            </w:r>
            <w:r w:rsidRPr="00284940">
              <w:rPr>
                <w:sz w:val="18"/>
                <w:szCs w:val="18"/>
                <w:lang w:val="ru-RU"/>
              </w:rPr>
              <w:t xml:space="preserve"> = </w:t>
            </w:r>
            <w:r w:rsidRPr="00284940">
              <w:rPr>
                <w:rFonts w:ascii="TimesNewRomanPSMT" w:hAnsi="TimesNewRomanPSMT"/>
                <w:sz w:val="18"/>
                <w:szCs w:val="18"/>
                <w:lang w:val="ru-RU"/>
              </w:rPr>
              <w:t>8,5</w:t>
            </w:r>
            <w:r w:rsidRPr="008A7BF9">
              <w:rPr>
                <w:rFonts w:ascii="TimesNewRomanPSMT" w:hAnsi="TimesNewRomanPSMT"/>
                <w:sz w:val="18"/>
                <w:szCs w:val="18"/>
              </w:rPr>
              <w:t> </w:t>
            </w:r>
            <w:r w:rsidRPr="00284940">
              <w:rPr>
                <w:rFonts w:ascii="TimesNewRomanPSMT" w:hAnsi="TimesNewRomanPSMT"/>
                <w:sz w:val="18"/>
                <w:szCs w:val="18"/>
                <w:lang w:val="ru-RU"/>
              </w:rPr>
              <w:t>кГц</w:t>
            </w:r>
          </w:p>
        </w:tc>
      </w:tr>
      <w:tr w:rsidR="00137C4F" w:rsidRPr="008A7BF9" w:rsidTr="009D1FDF">
        <w:trPr>
          <w:cantSplit/>
          <w:jc w:val="center"/>
        </w:trPr>
        <w:tc>
          <w:tcPr>
            <w:tcW w:w="287" w:type="pct"/>
            <w:vMerge/>
            <w:vAlign w:val="center"/>
          </w:tcPr>
          <w:p w:rsidR="0008518C" w:rsidRPr="00284940" w:rsidRDefault="0008518C" w:rsidP="00EE0DA8">
            <w:pPr>
              <w:pStyle w:val="Tabletext"/>
              <w:keepNext/>
              <w:rPr>
                <w:snapToGrid w:val="0"/>
                <w:sz w:val="18"/>
                <w:szCs w:val="18"/>
                <w:lang w:val="ru-RU"/>
              </w:rPr>
            </w:pPr>
          </w:p>
        </w:tc>
        <w:tc>
          <w:tcPr>
            <w:tcW w:w="966" w:type="pct"/>
            <w:vMerge/>
            <w:vAlign w:val="center"/>
          </w:tcPr>
          <w:p w:rsidR="0008518C" w:rsidRPr="00284940" w:rsidRDefault="0008518C" w:rsidP="00EE0DA8">
            <w:pPr>
              <w:pStyle w:val="Tabletext"/>
              <w:keepNext/>
              <w:rPr>
                <w:sz w:val="18"/>
                <w:szCs w:val="18"/>
                <w:lang w:val="ru-RU"/>
              </w:rPr>
            </w:pPr>
          </w:p>
        </w:tc>
        <w:tc>
          <w:tcPr>
            <w:tcW w:w="1465" w:type="pct"/>
            <w:vAlign w:val="center"/>
          </w:tcPr>
          <w:p w:rsidR="0008518C" w:rsidRPr="00284940" w:rsidRDefault="0008518C" w:rsidP="009D1FDF">
            <w:pPr>
              <w:pStyle w:val="Tabletext"/>
              <w:keepNext/>
              <w:jc w:val="center"/>
              <w:rPr>
                <w:sz w:val="18"/>
                <w:szCs w:val="18"/>
                <w:lang w:val="ru-RU"/>
              </w:rPr>
            </w:pPr>
            <w:r w:rsidRPr="00284940">
              <w:rPr>
                <w:sz w:val="18"/>
                <w:szCs w:val="18"/>
                <w:lang w:val="ru-RU"/>
              </w:rPr>
              <w:t>173,6250; …; 173,7875</w:t>
            </w:r>
            <w:r w:rsidRPr="008A7BF9">
              <w:rPr>
                <w:sz w:val="18"/>
                <w:szCs w:val="18"/>
              </w:rPr>
              <w:t> </w:t>
            </w:r>
            <w:r w:rsidRPr="00284940">
              <w:rPr>
                <w:sz w:val="18"/>
                <w:szCs w:val="18"/>
                <w:lang w:val="ru-RU"/>
              </w:rPr>
              <w:t>МГц</w:t>
            </w:r>
            <w:r w:rsidRPr="00284940">
              <w:rPr>
                <w:sz w:val="18"/>
                <w:szCs w:val="18"/>
                <w:lang w:val="ru-RU"/>
              </w:rPr>
              <w:br/>
              <w:t>(14 каналов</w:t>
            </w:r>
            <w:r w:rsidR="000A3E0C" w:rsidRPr="008A7BF9">
              <w:rPr>
                <w:sz w:val="18"/>
                <w:szCs w:val="18"/>
                <w:lang w:val="ru-RU"/>
              </w:rPr>
              <w:t xml:space="preserve"> с</w:t>
            </w:r>
            <w:r w:rsidRPr="00284940">
              <w:rPr>
                <w:sz w:val="18"/>
                <w:szCs w:val="18"/>
                <w:lang w:val="ru-RU"/>
              </w:rPr>
              <w:t xml:space="preserve"> разнос</w:t>
            </w:r>
            <w:r w:rsidR="000A3E0C" w:rsidRPr="008A7BF9">
              <w:rPr>
                <w:sz w:val="18"/>
                <w:szCs w:val="18"/>
                <w:lang w:val="ru-RU"/>
              </w:rPr>
              <w:t>ом</w:t>
            </w:r>
            <w:r w:rsidR="00EE0DA8">
              <w:rPr>
                <w:sz w:val="18"/>
                <w:szCs w:val="18"/>
                <w:lang w:val="ru-RU"/>
              </w:rPr>
              <w:t xml:space="preserve"> </w:t>
            </w:r>
            <w:r w:rsidRPr="00284940">
              <w:rPr>
                <w:sz w:val="18"/>
                <w:szCs w:val="18"/>
                <w:lang w:val="ru-RU"/>
              </w:rPr>
              <w:t>12,5</w:t>
            </w:r>
            <w:r w:rsidRPr="008A7BF9">
              <w:rPr>
                <w:sz w:val="18"/>
                <w:szCs w:val="18"/>
              </w:rPr>
              <w:t> </w:t>
            </w:r>
            <w:r w:rsidRPr="00284940">
              <w:rPr>
                <w:sz w:val="18"/>
                <w:szCs w:val="18"/>
                <w:lang w:val="ru-RU"/>
              </w:rPr>
              <w:t>кГц)</w:t>
            </w:r>
          </w:p>
        </w:tc>
        <w:tc>
          <w:tcPr>
            <w:tcW w:w="977" w:type="pct"/>
            <w:vAlign w:val="center"/>
          </w:tcPr>
          <w:p w:rsidR="0008518C" w:rsidRPr="008A7BF9" w:rsidRDefault="0008518C" w:rsidP="009D1FDF">
            <w:pPr>
              <w:pStyle w:val="Tabletext"/>
              <w:keepNext/>
              <w:jc w:val="center"/>
              <w:rPr>
                <w:sz w:val="18"/>
                <w:szCs w:val="18"/>
              </w:rPr>
            </w:pPr>
            <w:r w:rsidRPr="008A7BF9">
              <w:rPr>
                <w:sz w:val="18"/>
                <w:szCs w:val="18"/>
              </w:rPr>
              <w:t>10 мВт (э.и.м.)</w:t>
            </w:r>
          </w:p>
        </w:tc>
        <w:tc>
          <w:tcPr>
            <w:tcW w:w="1305" w:type="pct"/>
            <w:vMerge/>
            <w:vAlign w:val="center"/>
          </w:tcPr>
          <w:p w:rsidR="0008518C" w:rsidRPr="008A7BF9" w:rsidRDefault="0008518C" w:rsidP="00EE0DA8">
            <w:pPr>
              <w:pStyle w:val="Tabletext"/>
              <w:keepNext/>
              <w:jc w:val="left"/>
              <w:rPr>
                <w:rFonts w:ascii="TimesNewRomanPSMT" w:hAnsi="TimesNewRomanPSMT" w:cs="TimesNewRomanPSMT"/>
                <w:sz w:val="18"/>
                <w:szCs w:val="18"/>
              </w:rPr>
            </w:pPr>
          </w:p>
        </w:tc>
      </w:tr>
      <w:tr w:rsidR="00137C4F" w:rsidRPr="008A7BF9" w:rsidTr="009D1FDF">
        <w:trPr>
          <w:cantSplit/>
          <w:jc w:val="center"/>
        </w:trPr>
        <w:tc>
          <w:tcPr>
            <w:tcW w:w="287" w:type="pct"/>
            <w:vMerge/>
            <w:vAlign w:val="center"/>
          </w:tcPr>
          <w:p w:rsidR="0008518C" w:rsidRPr="008A7BF9" w:rsidRDefault="0008518C" w:rsidP="00EE0DA8">
            <w:pPr>
              <w:pStyle w:val="Tabletext"/>
              <w:keepNext/>
              <w:rPr>
                <w:snapToGrid w:val="0"/>
                <w:sz w:val="18"/>
                <w:szCs w:val="18"/>
              </w:rPr>
            </w:pPr>
          </w:p>
        </w:tc>
        <w:tc>
          <w:tcPr>
            <w:tcW w:w="966" w:type="pct"/>
            <w:vMerge/>
            <w:vAlign w:val="center"/>
          </w:tcPr>
          <w:p w:rsidR="0008518C" w:rsidRPr="008A7BF9" w:rsidRDefault="0008518C" w:rsidP="00EE0DA8">
            <w:pPr>
              <w:pStyle w:val="Tabletext"/>
              <w:keepNext/>
              <w:rPr>
                <w:sz w:val="18"/>
                <w:szCs w:val="18"/>
              </w:rPr>
            </w:pPr>
          </w:p>
        </w:tc>
        <w:tc>
          <w:tcPr>
            <w:tcW w:w="1465" w:type="pct"/>
            <w:vAlign w:val="center"/>
          </w:tcPr>
          <w:p w:rsidR="0008518C" w:rsidRPr="00284940" w:rsidRDefault="0008518C" w:rsidP="009D1FDF">
            <w:pPr>
              <w:pStyle w:val="Tabletext"/>
              <w:keepNext/>
              <w:jc w:val="center"/>
              <w:rPr>
                <w:sz w:val="18"/>
                <w:szCs w:val="18"/>
                <w:lang w:val="ru-RU"/>
              </w:rPr>
            </w:pPr>
            <w:r w:rsidRPr="00284940">
              <w:rPr>
                <w:sz w:val="18"/>
                <w:szCs w:val="18"/>
                <w:lang w:val="ru-RU"/>
              </w:rPr>
              <w:t>219,000 (224,000); …;</w:t>
            </w:r>
            <w:r w:rsidRPr="00284940">
              <w:rPr>
                <w:sz w:val="18"/>
                <w:szCs w:val="18"/>
                <w:lang w:val="ru-RU"/>
              </w:rPr>
              <w:br/>
              <w:t>219,125 (224,125)</w:t>
            </w:r>
            <w:r w:rsidRPr="00284940">
              <w:rPr>
                <w:sz w:val="18"/>
                <w:szCs w:val="18"/>
                <w:lang w:val="ru-RU"/>
              </w:rPr>
              <w:br/>
              <w:t>(6 пар каналов</w:t>
            </w:r>
            <w:r w:rsidR="000A3E0C" w:rsidRPr="008A7BF9">
              <w:rPr>
                <w:sz w:val="18"/>
                <w:szCs w:val="18"/>
                <w:lang w:val="ru-RU"/>
              </w:rPr>
              <w:t xml:space="preserve"> с</w:t>
            </w:r>
            <w:r w:rsidRPr="00284940">
              <w:rPr>
                <w:sz w:val="18"/>
                <w:szCs w:val="18"/>
                <w:lang w:val="ru-RU"/>
              </w:rPr>
              <w:t xml:space="preserve"> разнос</w:t>
            </w:r>
            <w:r w:rsidR="000A3E0C" w:rsidRPr="008A7BF9">
              <w:rPr>
                <w:sz w:val="18"/>
                <w:szCs w:val="18"/>
                <w:lang w:val="ru-RU"/>
              </w:rPr>
              <w:t>ом</w:t>
            </w:r>
            <w:r w:rsidR="00EE0DA8">
              <w:rPr>
                <w:sz w:val="18"/>
                <w:szCs w:val="18"/>
                <w:lang w:val="ru-RU"/>
              </w:rPr>
              <w:t xml:space="preserve"> </w:t>
            </w:r>
            <w:r w:rsidRPr="00284940">
              <w:rPr>
                <w:sz w:val="18"/>
                <w:szCs w:val="18"/>
                <w:lang w:val="ru-RU"/>
              </w:rPr>
              <w:br/>
              <w:t>25</w:t>
            </w:r>
            <w:r w:rsidRPr="008A7BF9">
              <w:rPr>
                <w:sz w:val="18"/>
                <w:szCs w:val="18"/>
              </w:rPr>
              <w:t> </w:t>
            </w:r>
            <w:r w:rsidRPr="00284940">
              <w:rPr>
                <w:sz w:val="18"/>
                <w:szCs w:val="18"/>
                <w:lang w:val="ru-RU"/>
              </w:rPr>
              <w:t>кГц)</w:t>
            </w:r>
          </w:p>
        </w:tc>
        <w:tc>
          <w:tcPr>
            <w:tcW w:w="977" w:type="pct"/>
            <w:vAlign w:val="center"/>
          </w:tcPr>
          <w:p w:rsidR="0008518C" w:rsidRPr="008A7BF9" w:rsidRDefault="0008518C" w:rsidP="009D1FDF">
            <w:pPr>
              <w:pStyle w:val="Tabletext"/>
              <w:keepNext/>
              <w:jc w:val="center"/>
              <w:rPr>
                <w:sz w:val="18"/>
                <w:szCs w:val="18"/>
              </w:rPr>
            </w:pPr>
            <w:r w:rsidRPr="008A7BF9">
              <w:rPr>
                <w:sz w:val="18"/>
                <w:szCs w:val="18"/>
              </w:rPr>
              <w:t>10 мВт (э.и.м.)</w:t>
            </w:r>
          </w:p>
        </w:tc>
        <w:tc>
          <w:tcPr>
            <w:tcW w:w="1305" w:type="pct"/>
            <w:vAlign w:val="center"/>
          </w:tcPr>
          <w:p w:rsidR="0008518C" w:rsidRPr="008A7BF9" w:rsidRDefault="0008518C" w:rsidP="00EE0DA8">
            <w:pPr>
              <w:pStyle w:val="Tabletext"/>
              <w:keepNext/>
              <w:jc w:val="left"/>
              <w:rPr>
                <w:sz w:val="18"/>
                <w:szCs w:val="18"/>
                <w:lang w:val="ru-RU"/>
              </w:rPr>
            </w:pPr>
            <w:r w:rsidRPr="00284940">
              <w:rPr>
                <w:sz w:val="18"/>
                <w:szCs w:val="18"/>
                <w:lang w:val="ru-RU"/>
              </w:rPr>
              <w:t>Для частот 219,000 (224,000)</w:t>
            </w:r>
            <w:r w:rsidRPr="008A7BF9">
              <w:rPr>
                <w:sz w:val="18"/>
                <w:szCs w:val="18"/>
              </w:rPr>
              <w:t> </w:t>
            </w:r>
            <w:r w:rsidRPr="00284940">
              <w:rPr>
                <w:sz w:val="18"/>
                <w:szCs w:val="18"/>
                <w:lang w:val="ru-RU"/>
              </w:rPr>
              <w:t xml:space="preserve">МГц, выделенных для управления каналами, </w:t>
            </w:r>
            <w:r w:rsidRPr="008A7BF9">
              <w:rPr>
                <w:rFonts w:ascii="TimesNewRomanPSMT" w:hAnsi="TimesNewRomanPSMT"/>
                <w:sz w:val="18"/>
                <w:szCs w:val="18"/>
              </w:rPr>
              <w:t>OBW</w:t>
            </w:r>
            <w:r w:rsidRPr="00284940">
              <w:rPr>
                <w:sz w:val="18"/>
                <w:szCs w:val="18"/>
                <w:lang w:val="ru-RU"/>
              </w:rPr>
              <w:t xml:space="preserve"> = </w:t>
            </w:r>
            <w:r w:rsidRPr="00284940">
              <w:rPr>
                <w:rFonts w:ascii="TimesNewRomanPSMT" w:hAnsi="TimesNewRomanPSMT"/>
                <w:sz w:val="18"/>
                <w:szCs w:val="18"/>
                <w:lang w:val="ru-RU"/>
              </w:rPr>
              <w:t>16</w:t>
            </w:r>
            <w:r w:rsidRPr="008A7BF9">
              <w:rPr>
                <w:rFonts w:ascii="TimesNewRomanPSMT" w:hAnsi="TimesNewRomanPSMT"/>
                <w:sz w:val="18"/>
                <w:szCs w:val="18"/>
              </w:rPr>
              <w:t> </w:t>
            </w:r>
            <w:r w:rsidRPr="00284940">
              <w:rPr>
                <w:rFonts w:ascii="TimesNewRomanPSMT" w:hAnsi="TimesNewRomanPSMT"/>
                <w:sz w:val="18"/>
                <w:szCs w:val="18"/>
                <w:lang w:val="ru-RU"/>
              </w:rPr>
              <w:t>кГц</w:t>
            </w:r>
            <w:r w:rsidR="002F26C6" w:rsidRPr="008A7BF9">
              <w:rPr>
                <w:rFonts w:ascii="TimesNewRomanPSMT" w:hAnsi="TimesNewRomanPSMT"/>
                <w:sz w:val="18"/>
                <w:szCs w:val="18"/>
                <w:lang w:val="ru-RU"/>
              </w:rPr>
              <w:t>.</w:t>
            </w:r>
            <w:r w:rsidRPr="00284940">
              <w:rPr>
                <w:sz w:val="18"/>
                <w:szCs w:val="18"/>
                <w:lang w:val="ru-RU"/>
              </w:rPr>
              <w:br/>
            </w:r>
            <w:r w:rsidRPr="008A7BF9">
              <w:rPr>
                <w:sz w:val="18"/>
                <w:szCs w:val="18"/>
              </w:rPr>
              <w:t xml:space="preserve">Частоты, указанные в </w:t>
            </w:r>
            <w:r w:rsidRPr="008A7BF9">
              <w:rPr>
                <w:rFonts w:ascii="TimesNewRomanPSMT" w:hAnsi="TimesNewRomanPSMT"/>
                <w:sz w:val="18"/>
                <w:szCs w:val="18"/>
              </w:rPr>
              <w:t>(</w:t>
            </w:r>
            <w:r w:rsidRPr="008A7BF9">
              <w:rPr>
                <w:rFonts w:ascii="Calibri" w:hAnsi="Calibri"/>
                <w:sz w:val="18"/>
                <w:szCs w:val="18"/>
              </w:rPr>
              <w:t xml:space="preserve"> </w:t>
            </w:r>
            <w:r w:rsidRPr="008A7BF9">
              <w:rPr>
                <w:rFonts w:ascii="TimesNewRomanPSMT" w:hAnsi="TimesNewRomanPSMT"/>
                <w:sz w:val="18"/>
                <w:szCs w:val="18"/>
              </w:rPr>
              <w:t xml:space="preserve">) </w:t>
            </w:r>
            <w:r w:rsidRPr="008A7BF9">
              <w:rPr>
                <w:sz w:val="18"/>
                <w:szCs w:val="18"/>
              </w:rPr>
              <w:t xml:space="preserve">выделены </w:t>
            </w:r>
            <w:r w:rsidRPr="008A7BF9">
              <w:rPr>
                <w:rFonts w:ascii="TimesNewRomanPSMT" w:hAnsi="TimesNewRomanPSMT"/>
                <w:sz w:val="18"/>
                <w:szCs w:val="18"/>
              </w:rPr>
              <w:t xml:space="preserve">для </w:t>
            </w:r>
            <w:r w:rsidRPr="008A7BF9">
              <w:rPr>
                <w:sz w:val="18"/>
                <w:szCs w:val="18"/>
              </w:rPr>
              <w:t>дуплексной связи</w:t>
            </w:r>
          </w:p>
        </w:tc>
      </w:tr>
      <w:tr w:rsidR="00137C4F" w:rsidRPr="008A7BF9" w:rsidTr="009D1FDF">
        <w:trPr>
          <w:cantSplit/>
          <w:jc w:val="center"/>
        </w:trPr>
        <w:tc>
          <w:tcPr>
            <w:tcW w:w="287" w:type="pct"/>
            <w:vMerge/>
            <w:vAlign w:val="center"/>
          </w:tcPr>
          <w:p w:rsidR="0008518C" w:rsidRPr="008A7BF9" w:rsidRDefault="0008518C" w:rsidP="00EE0DA8">
            <w:pPr>
              <w:pStyle w:val="Tabletext"/>
              <w:keepNext/>
              <w:rPr>
                <w:snapToGrid w:val="0"/>
                <w:sz w:val="18"/>
                <w:szCs w:val="18"/>
              </w:rPr>
            </w:pPr>
          </w:p>
        </w:tc>
        <w:tc>
          <w:tcPr>
            <w:tcW w:w="966" w:type="pct"/>
            <w:vMerge/>
            <w:vAlign w:val="center"/>
          </w:tcPr>
          <w:p w:rsidR="0008518C" w:rsidRPr="008A7BF9" w:rsidRDefault="0008518C" w:rsidP="00EE0DA8">
            <w:pPr>
              <w:pStyle w:val="Tabletext"/>
              <w:keepNext/>
              <w:rPr>
                <w:sz w:val="18"/>
                <w:szCs w:val="18"/>
              </w:rPr>
            </w:pPr>
          </w:p>
        </w:tc>
        <w:tc>
          <w:tcPr>
            <w:tcW w:w="1465" w:type="pct"/>
            <w:vAlign w:val="center"/>
          </w:tcPr>
          <w:p w:rsidR="0008518C" w:rsidRPr="00284940" w:rsidRDefault="0008518C" w:rsidP="009D1FDF">
            <w:pPr>
              <w:pStyle w:val="Tabletext"/>
              <w:keepNext/>
              <w:jc w:val="center"/>
              <w:rPr>
                <w:sz w:val="18"/>
                <w:szCs w:val="18"/>
                <w:lang w:val="ru-RU"/>
              </w:rPr>
            </w:pPr>
            <w:r w:rsidRPr="00284940">
              <w:rPr>
                <w:sz w:val="18"/>
                <w:szCs w:val="18"/>
                <w:lang w:val="ru-RU"/>
              </w:rPr>
              <w:t>311,0125; …; 311,1250</w:t>
            </w:r>
            <w:r w:rsidRPr="008A7BF9">
              <w:rPr>
                <w:sz w:val="18"/>
                <w:szCs w:val="18"/>
              </w:rPr>
              <w:t> </w:t>
            </w:r>
            <w:r w:rsidRPr="00284940">
              <w:rPr>
                <w:sz w:val="18"/>
                <w:szCs w:val="18"/>
                <w:lang w:val="ru-RU"/>
              </w:rPr>
              <w:t>МГц</w:t>
            </w:r>
            <w:r w:rsidRPr="00284940">
              <w:rPr>
                <w:sz w:val="18"/>
                <w:szCs w:val="18"/>
                <w:lang w:val="ru-RU"/>
              </w:rPr>
              <w:br/>
              <w:t>(10 каналов</w:t>
            </w:r>
            <w:r w:rsidR="000A3E0C" w:rsidRPr="008A7BF9">
              <w:rPr>
                <w:sz w:val="18"/>
                <w:szCs w:val="18"/>
                <w:lang w:val="ru-RU"/>
              </w:rPr>
              <w:t xml:space="preserve"> с</w:t>
            </w:r>
            <w:r w:rsidRPr="00284940">
              <w:rPr>
                <w:sz w:val="18"/>
                <w:szCs w:val="18"/>
                <w:lang w:val="ru-RU"/>
              </w:rPr>
              <w:t xml:space="preserve"> разнос</w:t>
            </w:r>
            <w:r w:rsidR="000A3E0C" w:rsidRPr="008A7BF9">
              <w:rPr>
                <w:sz w:val="18"/>
                <w:szCs w:val="18"/>
                <w:lang w:val="ru-RU"/>
              </w:rPr>
              <w:t>ом</w:t>
            </w:r>
            <w:r w:rsidRPr="00284940">
              <w:rPr>
                <w:sz w:val="18"/>
                <w:szCs w:val="18"/>
                <w:lang w:val="ru-RU"/>
              </w:rPr>
              <w:t xml:space="preserve"> 12,5</w:t>
            </w:r>
            <w:r w:rsidRPr="008A7BF9">
              <w:rPr>
                <w:sz w:val="18"/>
                <w:szCs w:val="18"/>
              </w:rPr>
              <w:t> </w:t>
            </w:r>
            <w:r w:rsidRPr="00284940">
              <w:rPr>
                <w:sz w:val="18"/>
                <w:szCs w:val="18"/>
                <w:lang w:val="ru-RU"/>
              </w:rPr>
              <w:t>кГц)</w:t>
            </w:r>
          </w:p>
        </w:tc>
        <w:tc>
          <w:tcPr>
            <w:tcW w:w="977" w:type="pct"/>
            <w:vAlign w:val="center"/>
          </w:tcPr>
          <w:p w:rsidR="0008518C" w:rsidRPr="008A7BF9" w:rsidRDefault="0008518C" w:rsidP="009D1FDF">
            <w:pPr>
              <w:pStyle w:val="Tabletext"/>
              <w:keepNext/>
              <w:jc w:val="center"/>
              <w:rPr>
                <w:sz w:val="18"/>
                <w:szCs w:val="18"/>
              </w:rPr>
            </w:pPr>
            <w:r w:rsidRPr="008A7BF9">
              <w:rPr>
                <w:sz w:val="18"/>
                <w:szCs w:val="18"/>
              </w:rPr>
              <w:t>5 мВт (э.и.м.)</w:t>
            </w:r>
          </w:p>
        </w:tc>
        <w:tc>
          <w:tcPr>
            <w:tcW w:w="1305" w:type="pct"/>
          </w:tcPr>
          <w:p w:rsidR="0008518C" w:rsidRPr="008A7BF9" w:rsidRDefault="0008518C" w:rsidP="00EE0DA8">
            <w:pPr>
              <w:pStyle w:val="Tabletext"/>
              <w:keepNext/>
              <w:ind w:right="-57"/>
              <w:jc w:val="left"/>
              <w:rPr>
                <w:rFonts w:ascii="TimesNewRomanPSMT" w:hAnsi="TimesNewRomanPSMT" w:cs="TimesNewRomanPSMT"/>
                <w:sz w:val="18"/>
                <w:szCs w:val="18"/>
                <w:lang w:val="ru-RU"/>
              </w:rPr>
            </w:pPr>
            <w:r w:rsidRPr="008A7BF9">
              <w:rPr>
                <w:sz w:val="18"/>
                <w:szCs w:val="18"/>
              </w:rPr>
              <w:t xml:space="preserve">Максимальная </w:t>
            </w:r>
            <w:r w:rsidRPr="008A7BF9">
              <w:rPr>
                <w:rFonts w:ascii="TimesNewRomanPSMT" w:hAnsi="TimesNewRomanPSMT"/>
                <w:sz w:val="18"/>
                <w:szCs w:val="18"/>
              </w:rPr>
              <w:t>OBW</w:t>
            </w:r>
            <w:r w:rsidRPr="008A7BF9">
              <w:rPr>
                <w:sz w:val="18"/>
                <w:szCs w:val="18"/>
              </w:rPr>
              <w:t> </w:t>
            </w:r>
            <w:r w:rsidR="005E24A8" w:rsidRPr="008A7BF9">
              <w:rPr>
                <w:sz w:val="18"/>
                <w:szCs w:val="18"/>
              </w:rPr>
              <w:t>‒</w:t>
            </w:r>
            <w:r w:rsidRPr="008A7BF9">
              <w:rPr>
                <w:sz w:val="18"/>
                <w:szCs w:val="18"/>
              </w:rPr>
              <w:t xml:space="preserve"> </w:t>
            </w:r>
            <w:r w:rsidRPr="008A7BF9">
              <w:rPr>
                <w:rFonts w:ascii="TimesNewRomanPSMT" w:hAnsi="TimesNewRomanPSMT"/>
                <w:sz w:val="18"/>
                <w:szCs w:val="18"/>
              </w:rPr>
              <w:t>8,5 кГц</w:t>
            </w:r>
          </w:p>
        </w:tc>
      </w:tr>
      <w:tr w:rsidR="00137C4F" w:rsidRPr="008A7BF9" w:rsidTr="009D1FDF">
        <w:trPr>
          <w:cantSplit/>
          <w:jc w:val="center"/>
        </w:trPr>
        <w:tc>
          <w:tcPr>
            <w:tcW w:w="287" w:type="pct"/>
            <w:vMerge/>
            <w:vAlign w:val="center"/>
          </w:tcPr>
          <w:p w:rsidR="0008518C" w:rsidRPr="008A7BF9" w:rsidRDefault="0008518C" w:rsidP="00EE0DA8">
            <w:pPr>
              <w:pStyle w:val="Tabletext"/>
              <w:keepNext/>
              <w:rPr>
                <w:snapToGrid w:val="0"/>
                <w:sz w:val="18"/>
                <w:szCs w:val="18"/>
              </w:rPr>
            </w:pPr>
          </w:p>
        </w:tc>
        <w:tc>
          <w:tcPr>
            <w:tcW w:w="966" w:type="pct"/>
            <w:vMerge/>
            <w:vAlign w:val="center"/>
          </w:tcPr>
          <w:p w:rsidR="0008518C" w:rsidRPr="008A7BF9" w:rsidRDefault="0008518C" w:rsidP="00EE0DA8">
            <w:pPr>
              <w:pStyle w:val="Tabletext"/>
              <w:keepNext/>
              <w:rPr>
                <w:sz w:val="18"/>
                <w:szCs w:val="18"/>
              </w:rPr>
            </w:pPr>
          </w:p>
        </w:tc>
        <w:tc>
          <w:tcPr>
            <w:tcW w:w="1465" w:type="pct"/>
            <w:vAlign w:val="center"/>
          </w:tcPr>
          <w:p w:rsidR="0008518C" w:rsidRPr="00284940" w:rsidRDefault="0008518C" w:rsidP="009D1FDF">
            <w:pPr>
              <w:pStyle w:val="Tabletext"/>
              <w:keepNext/>
              <w:jc w:val="center"/>
              <w:rPr>
                <w:sz w:val="18"/>
                <w:szCs w:val="18"/>
                <w:lang w:val="ru-RU"/>
              </w:rPr>
            </w:pPr>
            <w:r w:rsidRPr="00284940">
              <w:rPr>
                <w:sz w:val="18"/>
                <w:szCs w:val="18"/>
                <w:lang w:val="ru-RU"/>
              </w:rPr>
              <w:t>424,7000; …; 424,9500</w:t>
            </w:r>
            <w:r w:rsidRPr="008A7BF9">
              <w:rPr>
                <w:sz w:val="18"/>
                <w:szCs w:val="18"/>
              </w:rPr>
              <w:t> </w:t>
            </w:r>
            <w:r w:rsidRPr="00284940">
              <w:rPr>
                <w:sz w:val="18"/>
                <w:szCs w:val="18"/>
                <w:lang w:val="ru-RU"/>
              </w:rPr>
              <w:t>МГц</w:t>
            </w:r>
            <w:r w:rsidRPr="00284940">
              <w:rPr>
                <w:sz w:val="18"/>
                <w:szCs w:val="18"/>
                <w:lang w:val="ru-RU"/>
              </w:rPr>
              <w:br/>
              <w:t>(21 канал</w:t>
            </w:r>
            <w:r w:rsidR="000A3E0C" w:rsidRPr="008A7BF9">
              <w:rPr>
                <w:sz w:val="18"/>
                <w:szCs w:val="18"/>
                <w:lang w:val="ru-RU"/>
              </w:rPr>
              <w:t xml:space="preserve"> с</w:t>
            </w:r>
            <w:r w:rsidRPr="00284940">
              <w:rPr>
                <w:sz w:val="18"/>
                <w:szCs w:val="18"/>
                <w:lang w:val="ru-RU"/>
              </w:rPr>
              <w:t xml:space="preserve"> разнос</w:t>
            </w:r>
            <w:r w:rsidR="000A3E0C" w:rsidRPr="008A7BF9">
              <w:rPr>
                <w:sz w:val="18"/>
                <w:szCs w:val="18"/>
                <w:lang w:val="ru-RU"/>
              </w:rPr>
              <w:t>ом</w:t>
            </w:r>
            <w:r w:rsidR="00EE0DA8">
              <w:rPr>
                <w:sz w:val="18"/>
                <w:szCs w:val="18"/>
                <w:lang w:val="ru-RU"/>
              </w:rPr>
              <w:t xml:space="preserve"> </w:t>
            </w:r>
            <w:r w:rsidRPr="00284940">
              <w:rPr>
                <w:sz w:val="18"/>
                <w:szCs w:val="18"/>
                <w:lang w:val="ru-RU"/>
              </w:rPr>
              <w:t>12,5</w:t>
            </w:r>
            <w:r w:rsidRPr="008A7BF9">
              <w:rPr>
                <w:sz w:val="18"/>
                <w:szCs w:val="18"/>
              </w:rPr>
              <w:t> </w:t>
            </w:r>
            <w:r w:rsidRPr="00284940">
              <w:rPr>
                <w:sz w:val="18"/>
                <w:szCs w:val="18"/>
                <w:lang w:val="ru-RU"/>
              </w:rPr>
              <w:t>кГц)</w:t>
            </w:r>
          </w:p>
        </w:tc>
        <w:tc>
          <w:tcPr>
            <w:tcW w:w="977" w:type="pct"/>
            <w:vAlign w:val="center"/>
          </w:tcPr>
          <w:p w:rsidR="0008518C" w:rsidRPr="008A7BF9" w:rsidRDefault="0008518C" w:rsidP="009D1FDF">
            <w:pPr>
              <w:pStyle w:val="Tabletext"/>
              <w:keepNext/>
              <w:jc w:val="center"/>
              <w:rPr>
                <w:sz w:val="18"/>
                <w:szCs w:val="18"/>
              </w:rPr>
            </w:pPr>
            <w:r w:rsidRPr="008A7BF9">
              <w:rPr>
                <w:sz w:val="18"/>
                <w:szCs w:val="18"/>
              </w:rPr>
              <w:t>10 мВт (э.и.м.)</w:t>
            </w:r>
          </w:p>
        </w:tc>
        <w:tc>
          <w:tcPr>
            <w:tcW w:w="1305" w:type="pct"/>
          </w:tcPr>
          <w:p w:rsidR="0008518C" w:rsidRPr="008A7BF9" w:rsidRDefault="0008518C" w:rsidP="00EE0DA8">
            <w:pPr>
              <w:pStyle w:val="Tabletext"/>
              <w:keepNext/>
              <w:ind w:right="-57"/>
              <w:jc w:val="left"/>
              <w:rPr>
                <w:rFonts w:ascii="TimesNewRomanPSMT" w:hAnsi="TimesNewRomanPSMT" w:cs="TimesNewRomanPSMT"/>
                <w:sz w:val="18"/>
                <w:szCs w:val="18"/>
                <w:lang w:val="ru-RU"/>
              </w:rPr>
            </w:pPr>
            <w:r w:rsidRPr="00284940">
              <w:rPr>
                <w:sz w:val="18"/>
                <w:szCs w:val="18"/>
                <w:lang w:val="ru-RU"/>
              </w:rPr>
              <w:t>Канал 424,7</w:t>
            </w:r>
            <w:r w:rsidRPr="008A7BF9">
              <w:rPr>
                <w:sz w:val="18"/>
                <w:szCs w:val="18"/>
              </w:rPr>
              <w:t> </w:t>
            </w:r>
            <w:r w:rsidRPr="00284940">
              <w:rPr>
                <w:sz w:val="18"/>
                <w:szCs w:val="18"/>
                <w:lang w:val="ru-RU"/>
              </w:rPr>
              <w:t xml:space="preserve">МГц выделен для управления каналами. </w:t>
            </w:r>
            <w:r w:rsidRPr="008A7BF9">
              <w:rPr>
                <w:sz w:val="18"/>
                <w:szCs w:val="18"/>
              </w:rPr>
              <w:t>Максимальная </w:t>
            </w:r>
            <w:r w:rsidRPr="008A7BF9">
              <w:rPr>
                <w:rFonts w:ascii="TimesNewRomanPSMT" w:hAnsi="TimesNewRomanPSMT"/>
                <w:sz w:val="18"/>
                <w:szCs w:val="18"/>
              </w:rPr>
              <w:t>OBW</w:t>
            </w:r>
            <w:r w:rsidRPr="008A7BF9">
              <w:rPr>
                <w:sz w:val="18"/>
                <w:szCs w:val="18"/>
              </w:rPr>
              <w:t> </w:t>
            </w:r>
            <w:r w:rsidR="005E24A8" w:rsidRPr="008A7BF9">
              <w:rPr>
                <w:sz w:val="18"/>
                <w:szCs w:val="18"/>
              </w:rPr>
              <w:t>‒</w:t>
            </w:r>
            <w:r w:rsidRPr="008A7BF9">
              <w:rPr>
                <w:sz w:val="18"/>
                <w:szCs w:val="18"/>
              </w:rPr>
              <w:t xml:space="preserve"> </w:t>
            </w:r>
            <w:r w:rsidRPr="008A7BF9">
              <w:rPr>
                <w:rFonts w:ascii="TimesNewRomanPSMT" w:hAnsi="TimesNewRomanPSMT"/>
                <w:sz w:val="18"/>
                <w:szCs w:val="18"/>
              </w:rPr>
              <w:t>8,5 кГц</w:t>
            </w:r>
          </w:p>
        </w:tc>
      </w:tr>
      <w:tr w:rsidR="00137C4F" w:rsidRPr="008A7BF9" w:rsidTr="009D1FDF">
        <w:trPr>
          <w:cantSplit/>
          <w:jc w:val="center"/>
        </w:trPr>
        <w:tc>
          <w:tcPr>
            <w:tcW w:w="287" w:type="pct"/>
            <w:vMerge/>
            <w:vAlign w:val="center"/>
          </w:tcPr>
          <w:p w:rsidR="0008518C" w:rsidRPr="008A7BF9" w:rsidRDefault="0008518C" w:rsidP="00EE0DA8">
            <w:pPr>
              <w:pStyle w:val="Tabletext"/>
              <w:rPr>
                <w:snapToGrid w:val="0"/>
                <w:sz w:val="18"/>
                <w:szCs w:val="18"/>
              </w:rPr>
            </w:pPr>
          </w:p>
        </w:tc>
        <w:tc>
          <w:tcPr>
            <w:tcW w:w="966" w:type="pct"/>
            <w:vMerge/>
            <w:vAlign w:val="center"/>
          </w:tcPr>
          <w:p w:rsidR="0008518C" w:rsidRPr="008A7BF9" w:rsidRDefault="0008518C" w:rsidP="00EE0DA8">
            <w:pPr>
              <w:pStyle w:val="Tabletext"/>
              <w:rPr>
                <w:sz w:val="18"/>
                <w:szCs w:val="18"/>
              </w:rPr>
            </w:pPr>
          </w:p>
        </w:tc>
        <w:tc>
          <w:tcPr>
            <w:tcW w:w="1465" w:type="pct"/>
            <w:vAlign w:val="center"/>
          </w:tcPr>
          <w:p w:rsidR="0008518C" w:rsidRPr="008A7BF9" w:rsidRDefault="0008518C" w:rsidP="009D1FDF">
            <w:pPr>
              <w:pStyle w:val="Tabletext"/>
              <w:jc w:val="center"/>
              <w:rPr>
                <w:sz w:val="18"/>
                <w:szCs w:val="18"/>
              </w:rPr>
            </w:pPr>
            <w:r w:rsidRPr="008A7BF9">
              <w:rPr>
                <w:sz w:val="18"/>
                <w:szCs w:val="18"/>
              </w:rPr>
              <w:t>433,795−434,045 МГц</w:t>
            </w:r>
          </w:p>
        </w:tc>
        <w:tc>
          <w:tcPr>
            <w:tcW w:w="977" w:type="pct"/>
            <w:vAlign w:val="center"/>
          </w:tcPr>
          <w:p w:rsidR="0008518C" w:rsidRPr="008A7BF9" w:rsidRDefault="0008518C" w:rsidP="009D1FDF">
            <w:pPr>
              <w:pStyle w:val="Tabletext"/>
              <w:jc w:val="center"/>
              <w:rPr>
                <w:sz w:val="18"/>
                <w:szCs w:val="18"/>
              </w:rPr>
            </w:pPr>
            <w:r w:rsidRPr="008A7BF9">
              <w:rPr>
                <w:sz w:val="18"/>
                <w:szCs w:val="18"/>
              </w:rPr>
              <w:t>3 мВт (э.и.м.)</w:t>
            </w:r>
          </w:p>
        </w:tc>
        <w:tc>
          <w:tcPr>
            <w:tcW w:w="1305" w:type="pct"/>
            <w:vAlign w:val="center"/>
          </w:tcPr>
          <w:p w:rsidR="0008518C" w:rsidRPr="008A7BF9" w:rsidRDefault="0008518C" w:rsidP="00EE0DA8">
            <w:pPr>
              <w:pStyle w:val="Tabletext"/>
              <w:jc w:val="left"/>
              <w:rPr>
                <w:rFonts w:ascii="TimesNewRomanPSMT" w:hAnsi="TimesNewRomanPSMT" w:cs="TimesNewRomanPSMT"/>
                <w:sz w:val="18"/>
                <w:szCs w:val="18"/>
                <w:lang w:val="ru-RU"/>
              </w:rPr>
            </w:pPr>
            <w:r w:rsidRPr="00284940">
              <w:rPr>
                <w:sz w:val="18"/>
                <w:szCs w:val="18"/>
                <w:lang w:val="ru-RU"/>
              </w:rPr>
              <w:t>Только для систем контроля давления в шинах (</w:t>
            </w:r>
            <w:r w:rsidRPr="008A7BF9">
              <w:rPr>
                <w:sz w:val="18"/>
                <w:szCs w:val="18"/>
              </w:rPr>
              <w:t>TPMS</w:t>
            </w:r>
            <w:r w:rsidRPr="00284940">
              <w:rPr>
                <w:sz w:val="18"/>
                <w:szCs w:val="18"/>
                <w:lang w:val="ru-RU"/>
              </w:rPr>
              <w:t>), дистанционного отпирания дверей автомобиля без ключа (</w:t>
            </w:r>
            <w:r w:rsidRPr="008A7BF9">
              <w:rPr>
                <w:sz w:val="18"/>
                <w:szCs w:val="18"/>
              </w:rPr>
              <w:t>RKE</w:t>
            </w:r>
            <w:r w:rsidRPr="00284940">
              <w:rPr>
                <w:sz w:val="18"/>
                <w:szCs w:val="18"/>
                <w:lang w:val="ru-RU"/>
              </w:rPr>
              <w:t xml:space="preserve">) и дистанционной парковки. </w:t>
            </w:r>
            <w:r w:rsidRPr="008A7BF9">
              <w:rPr>
                <w:sz w:val="18"/>
                <w:szCs w:val="18"/>
              </w:rPr>
              <w:t xml:space="preserve">Максимальная </w:t>
            </w:r>
            <w:r w:rsidRPr="008A7BF9">
              <w:rPr>
                <w:rFonts w:ascii="TimesNewRomanPSMT" w:hAnsi="TimesNewRomanPSMT"/>
                <w:sz w:val="18"/>
                <w:szCs w:val="18"/>
              </w:rPr>
              <w:t>OBW</w:t>
            </w:r>
            <w:r w:rsidRPr="008A7BF9">
              <w:rPr>
                <w:sz w:val="18"/>
                <w:szCs w:val="18"/>
              </w:rPr>
              <w:t> </w:t>
            </w:r>
            <w:r w:rsidR="005E24A8" w:rsidRPr="008A7BF9">
              <w:rPr>
                <w:sz w:val="18"/>
                <w:szCs w:val="18"/>
              </w:rPr>
              <w:t>‒</w:t>
            </w:r>
            <w:r w:rsidRPr="008A7BF9">
              <w:rPr>
                <w:sz w:val="18"/>
                <w:szCs w:val="18"/>
              </w:rPr>
              <w:t xml:space="preserve"> </w:t>
            </w:r>
            <w:r w:rsidRPr="008A7BF9">
              <w:rPr>
                <w:rFonts w:ascii="TimesNewRomanPSMT" w:hAnsi="TimesNewRomanPSMT"/>
                <w:sz w:val="18"/>
                <w:szCs w:val="18"/>
              </w:rPr>
              <w:t>250 кГц</w:t>
            </w:r>
          </w:p>
        </w:tc>
      </w:tr>
      <w:tr w:rsidR="00137C4F" w:rsidRPr="008A7BF9" w:rsidTr="009D1FDF">
        <w:trPr>
          <w:cantSplit/>
          <w:jc w:val="center"/>
        </w:trPr>
        <w:tc>
          <w:tcPr>
            <w:tcW w:w="287" w:type="pct"/>
            <w:vMerge/>
            <w:vAlign w:val="center"/>
          </w:tcPr>
          <w:p w:rsidR="0008518C" w:rsidRPr="008A7BF9" w:rsidRDefault="0008518C" w:rsidP="00EE0DA8">
            <w:pPr>
              <w:pStyle w:val="Tabletext"/>
              <w:rPr>
                <w:snapToGrid w:val="0"/>
                <w:sz w:val="18"/>
                <w:szCs w:val="18"/>
              </w:rPr>
            </w:pPr>
          </w:p>
        </w:tc>
        <w:tc>
          <w:tcPr>
            <w:tcW w:w="966" w:type="pct"/>
            <w:vMerge/>
            <w:vAlign w:val="center"/>
          </w:tcPr>
          <w:p w:rsidR="0008518C" w:rsidRPr="008A7BF9" w:rsidRDefault="0008518C" w:rsidP="00EE0DA8">
            <w:pPr>
              <w:pStyle w:val="Tabletext"/>
              <w:rPr>
                <w:sz w:val="18"/>
                <w:szCs w:val="18"/>
              </w:rPr>
            </w:pPr>
          </w:p>
        </w:tc>
        <w:tc>
          <w:tcPr>
            <w:tcW w:w="1465" w:type="pct"/>
            <w:vAlign w:val="center"/>
          </w:tcPr>
          <w:p w:rsidR="0008518C" w:rsidRPr="00284940" w:rsidRDefault="0008518C" w:rsidP="009D1FDF">
            <w:pPr>
              <w:pStyle w:val="Tabletext"/>
              <w:jc w:val="center"/>
              <w:rPr>
                <w:sz w:val="18"/>
                <w:szCs w:val="18"/>
                <w:lang w:val="ru-RU"/>
              </w:rPr>
            </w:pPr>
            <w:r w:rsidRPr="00284940">
              <w:rPr>
                <w:sz w:val="18"/>
                <w:szCs w:val="18"/>
                <w:lang w:val="ru-RU"/>
              </w:rPr>
              <w:t>447,6000; …; 447,8500</w:t>
            </w:r>
            <w:r w:rsidRPr="008A7BF9">
              <w:rPr>
                <w:sz w:val="18"/>
                <w:szCs w:val="18"/>
              </w:rPr>
              <w:t> </w:t>
            </w:r>
            <w:r w:rsidRPr="00284940">
              <w:rPr>
                <w:sz w:val="18"/>
                <w:szCs w:val="18"/>
                <w:lang w:val="ru-RU"/>
              </w:rPr>
              <w:t>МГц</w:t>
            </w:r>
            <w:r w:rsidRPr="00284940">
              <w:rPr>
                <w:sz w:val="18"/>
                <w:szCs w:val="18"/>
                <w:lang w:val="ru-RU"/>
              </w:rPr>
              <w:br/>
              <w:t>(21 канал</w:t>
            </w:r>
            <w:r w:rsidR="000A3E0C" w:rsidRPr="008A7BF9">
              <w:rPr>
                <w:sz w:val="18"/>
                <w:szCs w:val="18"/>
                <w:lang w:val="ru-RU"/>
              </w:rPr>
              <w:t xml:space="preserve"> с</w:t>
            </w:r>
            <w:r w:rsidRPr="00284940">
              <w:rPr>
                <w:sz w:val="18"/>
                <w:szCs w:val="18"/>
                <w:lang w:val="ru-RU"/>
              </w:rPr>
              <w:t xml:space="preserve"> разнос</w:t>
            </w:r>
            <w:r w:rsidR="000A3E0C" w:rsidRPr="008A7BF9">
              <w:rPr>
                <w:sz w:val="18"/>
                <w:szCs w:val="18"/>
                <w:lang w:val="ru-RU"/>
              </w:rPr>
              <w:t>ом</w:t>
            </w:r>
            <w:r w:rsidRPr="00284940">
              <w:rPr>
                <w:sz w:val="18"/>
                <w:szCs w:val="18"/>
                <w:lang w:val="ru-RU"/>
              </w:rPr>
              <w:br/>
              <w:t>12,5</w:t>
            </w:r>
            <w:r w:rsidRPr="008A7BF9">
              <w:rPr>
                <w:sz w:val="18"/>
                <w:szCs w:val="18"/>
              </w:rPr>
              <w:t> </w:t>
            </w:r>
            <w:r w:rsidRPr="00284940">
              <w:rPr>
                <w:sz w:val="18"/>
                <w:szCs w:val="18"/>
                <w:lang w:val="ru-RU"/>
              </w:rPr>
              <w:t>кГц)</w:t>
            </w:r>
          </w:p>
        </w:tc>
        <w:tc>
          <w:tcPr>
            <w:tcW w:w="977" w:type="pct"/>
            <w:vAlign w:val="center"/>
          </w:tcPr>
          <w:p w:rsidR="0008518C" w:rsidRPr="008A7BF9" w:rsidRDefault="0008518C" w:rsidP="009D1FDF">
            <w:pPr>
              <w:pStyle w:val="Tabletext"/>
              <w:jc w:val="center"/>
              <w:rPr>
                <w:sz w:val="18"/>
                <w:szCs w:val="18"/>
              </w:rPr>
            </w:pPr>
            <w:r w:rsidRPr="008A7BF9">
              <w:rPr>
                <w:sz w:val="18"/>
                <w:szCs w:val="18"/>
              </w:rPr>
              <w:t>5 мВт (э.и.м.)</w:t>
            </w:r>
          </w:p>
        </w:tc>
        <w:tc>
          <w:tcPr>
            <w:tcW w:w="1305" w:type="pct"/>
          </w:tcPr>
          <w:p w:rsidR="0008518C" w:rsidRPr="008A7BF9" w:rsidRDefault="0008518C" w:rsidP="00EE0DA8">
            <w:pPr>
              <w:pStyle w:val="Tabletext"/>
              <w:rPr>
                <w:rFonts w:ascii="TimesNewRomanPSMT" w:hAnsi="TimesNewRomanPSMT" w:cs="TimesNewRomanPSMT"/>
                <w:sz w:val="18"/>
                <w:szCs w:val="18"/>
                <w:lang w:val="ru-RU"/>
              </w:rPr>
            </w:pPr>
            <w:r w:rsidRPr="008A7BF9">
              <w:rPr>
                <w:sz w:val="18"/>
                <w:szCs w:val="18"/>
              </w:rPr>
              <w:t>Максимальная </w:t>
            </w:r>
            <w:r w:rsidRPr="008A7BF9">
              <w:rPr>
                <w:rFonts w:ascii="TimesNewRomanPSMT" w:hAnsi="TimesNewRomanPSMT"/>
                <w:sz w:val="18"/>
                <w:szCs w:val="18"/>
              </w:rPr>
              <w:t>OBW</w:t>
            </w:r>
            <w:r w:rsidRPr="008A7BF9">
              <w:rPr>
                <w:sz w:val="18"/>
                <w:szCs w:val="18"/>
              </w:rPr>
              <w:t> </w:t>
            </w:r>
            <w:r w:rsidR="005E24A8" w:rsidRPr="008A7BF9">
              <w:rPr>
                <w:sz w:val="18"/>
                <w:szCs w:val="18"/>
              </w:rPr>
              <w:t>‒</w:t>
            </w:r>
            <w:r w:rsidRPr="008A7BF9">
              <w:rPr>
                <w:sz w:val="18"/>
                <w:szCs w:val="18"/>
              </w:rPr>
              <w:t xml:space="preserve"> </w:t>
            </w:r>
            <w:r w:rsidRPr="008A7BF9">
              <w:rPr>
                <w:rFonts w:ascii="TimesNewRomanPSMT" w:hAnsi="TimesNewRomanPSMT"/>
                <w:sz w:val="18"/>
                <w:szCs w:val="18"/>
              </w:rPr>
              <w:t>8,5 кГц</w:t>
            </w:r>
          </w:p>
        </w:tc>
      </w:tr>
      <w:tr w:rsidR="00137C4F" w:rsidRPr="008A7BF9" w:rsidTr="009D1FDF">
        <w:trPr>
          <w:cantSplit/>
          <w:jc w:val="center"/>
        </w:trPr>
        <w:tc>
          <w:tcPr>
            <w:tcW w:w="287" w:type="pct"/>
            <w:vMerge/>
            <w:vAlign w:val="center"/>
          </w:tcPr>
          <w:p w:rsidR="0008518C" w:rsidRPr="008A7BF9" w:rsidRDefault="0008518C" w:rsidP="00EE0DA8">
            <w:pPr>
              <w:spacing w:before="40" w:after="40"/>
              <w:rPr>
                <w:snapToGrid w:val="0"/>
                <w:sz w:val="18"/>
                <w:szCs w:val="18"/>
              </w:rPr>
            </w:pPr>
          </w:p>
        </w:tc>
        <w:tc>
          <w:tcPr>
            <w:tcW w:w="966" w:type="pct"/>
            <w:vMerge/>
            <w:vAlign w:val="center"/>
          </w:tcPr>
          <w:p w:rsidR="0008518C" w:rsidRPr="008A7BF9" w:rsidRDefault="0008518C" w:rsidP="00EE0DA8">
            <w:pPr>
              <w:pStyle w:val="Tabletext"/>
              <w:rPr>
                <w:sz w:val="18"/>
                <w:szCs w:val="18"/>
              </w:rPr>
            </w:pPr>
          </w:p>
        </w:tc>
        <w:tc>
          <w:tcPr>
            <w:tcW w:w="1465" w:type="pct"/>
            <w:vAlign w:val="center"/>
          </w:tcPr>
          <w:p w:rsidR="0008518C" w:rsidRPr="00284940" w:rsidRDefault="0008518C" w:rsidP="009D1FDF">
            <w:pPr>
              <w:pStyle w:val="Tabletext"/>
              <w:jc w:val="center"/>
              <w:rPr>
                <w:sz w:val="18"/>
                <w:szCs w:val="18"/>
                <w:lang w:val="ru-RU"/>
              </w:rPr>
            </w:pPr>
            <w:r w:rsidRPr="00284940">
              <w:rPr>
                <w:sz w:val="18"/>
                <w:szCs w:val="18"/>
                <w:lang w:val="ru-RU"/>
              </w:rPr>
              <w:t>447,8625; …; 447,9875</w:t>
            </w:r>
            <w:r w:rsidRPr="008A7BF9">
              <w:rPr>
                <w:sz w:val="18"/>
                <w:szCs w:val="18"/>
              </w:rPr>
              <w:t> </w:t>
            </w:r>
            <w:r w:rsidRPr="00284940">
              <w:rPr>
                <w:sz w:val="18"/>
                <w:szCs w:val="18"/>
                <w:lang w:val="ru-RU"/>
              </w:rPr>
              <w:t>МГц</w:t>
            </w:r>
            <w:r w:rsidRPr="00284940">
              <w:rPr>
                <w:sz w:val="18"/>
                <w:szCs w:val="18"/>
                <w:lang w:val="ru-RU"/>
              </w:rPr>
              <w:br/>
              <w:t>(11 каналов</w:t>
            </w:r>
            <w:r w:rsidR="000A3E0C" w:rsidRPr="008A7BF9">
              <w:rPr>
                <w:sz w:val="18"/>
                <w:szCs w:val="18"/>
                <w:lang w:val="ru-RU"/>
              </w:rPr>
              <w:t xml:space="preserve"> с</w:t>
            </w:r>
            <w:r w:rsidRPr="00284940">
              <w:rPr>
                <w:sz w:val="18"/>
                <w:szCs w:val="18"/>
                <w:lang w:val="ru-RU"/>
              </w:rPr>
              <w:t xml:space="preserve"> разнос</w:t>
            </w:r>
            <w:r w:rsidR="000A3E0C" w:rsidRPr="008A7BF9">
              <w:rPr>
                <w:sz w:val="18"/>
                <w:szCs w:val="18"/>
                <w:lang w:val="ru-RU"/>
              </w:rPr>
              <w:t>ом</w:t>
            </w:r>
            <w:r w:rsidRPr="00284940">
              <w:rPr>
                <w:sz w:val="18"/>
                <w:szCs w:val="18"/>
                <w:lang w:val="ru-RU"/>
              </w:rPr>
              <w:t xml:space="preserve"> 12,5</w:t>
            </w:r>
            <w:r w:rsidRPr="008A7BF9">
              <w:rPr>
                <w:sz w:val="18"/>
                <w:szCs w:val="18"/>
              </w:rPr>
              <w:t> </w:t>
            </w:r>
            <w:r w:rsidRPr="00284940">
              <w:rPr>
                <w:sz w:val="18"/>
                <w:szCs w:val="18"/>
                <w:lang w:val="ru-RU"/>
              </w:rPr>
              <w:t>кГц)</w:t>
            </w:r>
          </w:p>
        </w:tc>
        <w:tc>
          <w:tcPr>
            <w:tcW w:w="977" w:type="pct"/>
            <w:vAlign w:val="center"/>
          </w:tcPr>
          <w:p w:rsidR="0008518C" w:rsidRPr="008A7BF9" w:rsidRDefault="0008518C" w:rsidP="009D1FDF">
            <w:pPr>
              <w:pStyle w:val="Tabletext"/>
              <w:jc w:val="center"/>
              <w:rPr>
                <w:sz w:val="18"/>
                <w:szCs w:val="18"/>
              </w:rPr>
            </w:pPr>
            <w:r w:rsidRPr="008A7BF9">
              <w:rPr>
                <w:sz w:val="18"/>
                <w:szCs w:val="18"/>
              </w:rPr>
              <w:t>10 мВт (э.и.м.)</w:t>
            </w:r>
          </w:p>
        </w:tc>
        <w:tc>
          <w:tcPr>
            <w:tcW w:w="1305" w:type="pct"/>
          </w:tcPr>
          <w:p w:rsidR="0008518C" w:rsidRPr="008A7BF9" w:rsidRDefault="0008518C" w:rsidP="00EE0DA8">
            <w:pPr>
              <w:pStyle w:val="Tabletext"/>
              <w:jc w:val="left"/>
              <w:rPr>
                <w:rFonts w:ascii="TimesNewRomanPSMT" w:hAnsi="TimesNewRomanPSMT" w:cs="TimesNewRomanPSMT"/>
                <w:sz w:val="18"/>
                <w:szCs w:val="18"/>
                <w:lang w:val="ru-RU"/>
              </w:rPr>
            </w:pPr>
            <w:r w:rsidRPr="008A7BF9">
              <w:rPr>
                <w:sz w:val="18"/>
                <w:szCs w:val="18"/>
              </w:rPr>
              <w:t xml:space="preserve">Максимальная </w:t>
            </w:r>
            <w:r w:rsidRPr="008A7BF9">
              <w:rPr>
                <w:rFonts w:ascii="TimesNewRomanPSMT" w:hAnsi="TimesNewRomanPSMT"/>
                <w:sz w:val="18"/>
                <w:szCs w:val="18"/>
              </w:rPr>
              <w:t>OBW</w:t>
            </w:r>
            <w:r w:rsidRPr="008A7BF9">
              <w:rPr>
                <w:sz w:val="18"/>
                <w:szCs w:val="18"/>
              </w:rPr>
              <w:t> </w:t>
            </w:r>
            <w:r w:rsidR="005E24A8" w:rsidRPr="008A7BF9">
              <w:rPr>
                <w:sz w:val="18"/>
                <w:szCs w:val="18"/>
              </w:rPr>
              <w:t>‒</w:t>
            </w:r>
            <w:r w:rsidRPr="008A7BF9">
              <w:rPr>
                <w:sz w:val="18"/>
                <w:szCs w:val="18"/>
              </w:rPr>
              <w:t xml:space="preserve"> </w:t>
            </w:r>
            <w:r w:rsidRPr="008A7BF9">
              <w:rPr>
                <w:rFonts w:ascii="TimesNewRomanPSMT" w:hAnsi="TimesNewRomanPSMT"/>
                <w:sz w:val="18"/>
                <w:szCs w:val="18"/>
              </w:rPr>
              <w:t>8,5 кГц</w:t>
            </w:r>
          </w:p>
        </w:tc>
      </w:tr>
      <w:tr w:rsidR="00137C4F" w:rsidRPr="008A7BF9" w:rsidTr="009D1FDF">
        <w:trPr>
          <w:cantSplit/>
          <w:jc w:val="center"/>
        </w:trPr>
        <w:tc>
          <w:tcPr>
            <w:tcW w:w="287" w:type="pct"/>
            <w:vMerge w:val="restart"/>
            <w:vAlign w:val="center"/>
          </w:tcPr>
          <w:p w:rsidR="0008518C" w:rsidRPr="008A7BF9" w:rsidRDefault="0008518C" w:rsidP="00EE0DA8">
            <w:pPr>
              <w:pStyle w:val="Tabletext"/>
              <w:jc w:val="center"/>
              <w:rPr>
                <w:snapToGrid w:val="0"/>
                <w:sz w:val="18"/>
                <w:szCs w:val="18"/>
              </w:rPr>
            </w:pPr>
            <w:r w:rsidRPr="008A7BF9">
              <w:rPr>
                <w:sz w:val="18"/>
                <w:szCs w:val="18"/>
              </w:rPr>
              <w:t>7</w:t>
            </w:r>
          </w:p>
        </w:tc>
        <w:tc>
          <w:tcPr>
            <w:tcW w:w="966" w:type="pct"/>
            <w:vMerge w:val="restart"/>
            <w:vAlign w:val="center"/>
          </w:tcPr>
          <w:p w:rsidR="0008518C" w:rsidRPr="00284940" w:rsidRDefault="0008518C" w:rsidP="00EE0DA8">
            <w:pPr>
              <w:pStyle w:val="Tabletext"/>
              <w:keepNext/>
              <w:keepLines/>
              <w:jc w:val="left"/>
              <w:rPr>
                <w:sz w:val="18"/>
                <w:szCs w:val="18"/>
                <w:lang w:val="ru-RU"/>
              </w:rPr>
            </w:pPr>
            <w:r w:rsidRPr="00284940">
              <w:rPr>
                <w:sz w:val="18"/>
                <w:szCs w:val="18"/>
                <w:lang w:val="ru-RU"/>
              </w:rPr>
              <w:t xml:space="preserve">Система-поводырь для </w:t>
            </w:r>
            <w:r w:rsidR="00D47F91" w:rsidRPr="008A7BF9">
              <w:rPr>
                <w:sz w:val="18"/>
                <w:szCs w:val="18"/>
                <w:lang w:val="ru-RU"/>
              </w:rPr>
              <w:t xml:space="preserve">незрячих </w:t>
            </w:r>
            <w:r w:rsidRPr="00284940">
              <w:rPr>
                <w:sz w:val="18"/>
                <w:szCs w:val="18"/>
                <w:lang w:val="ru-RU"/>
              </w:rPr>
              <w:t xml:space="preserve">людей </w:t>
            </w:r>
          </w:p>
        </w:tc>
        <w:tc>
          <w:tcPr>
            <w:tcW w:w="1465" w:type="pct"/>
            <w:vAlign w:val="center"/>
          </w:tcPr>
          <w:p w:rsidR="0008518C" w:rsidRPr="008A7BF9" w:rsidRDefault="0008518C" w:rsidP="009D1FDF">
            <w:pPr>
              <w:pStyle w:val="Tabletext"/>
              <w:keepNext/>
              <w:keepLines/>
              <w:jc w:val="center"/>
              <w:rPr>
                <w:sz w:val="18"/>
                <w:szCs w:val="18"/>
              </w:rPr>
            </w:pPr>
            <w:r w:rsidRPr="008A7BF9">
              <w:rPr>
                <w:sz w:val="18"/>
                <w:szCs w:val="18"/>
              </w:rPr>
              <w:t>235,3000; 235,3125;</w:t>
            </w:r>
            <w:r w:rsidRPr="008A7BF9">
              <w:rPr>
                <w:sz w:val="18"/>
                <w:szCs w:val="18"/>
              </w:rPr>
              <w:br/>
              <w:t>235,3250; 235,3375 МГц</w:t>
            </w:r>
          </w:p>
        </w:tc>
        <w:tc>
          <w:tcPr>
            <w:tcW w:w="977" w:type="pct"/>
            <w:vAlign w:val="center"/>
          </w:tcPr>
          <w:p w:rsidR="0008518C" w:rsidRPr="008A7BF9" w:rsidRDefault="0008518C" w:rsidP="009D1FDF">
            <w:pPr>
              <w:pStyle w:val="Tabletext"/>
              <w:keepNext/>
              <w:keepLines/>
              <w:jc w:val="center"/>
              <w:rPr>
                <w:sz w:val="18"/>
                <w:szCs w:val="18"/>
              </w:rPr>
            </w:pPr>
            <w:r w:rsidRPr="008A7BF9">
              <w:rPr>
                <w:sz w:val="18"/>
                <w:szCs w:val="18"/>
              </w:rPr>
              <w:t>10 мВт (э.и.м.)</w:t>
            </w:r>
          </w:p>
        </w:tc>
        <w:tc>
          <w:tcPr>
            <w:tcW w:w="1305" w:type="pct"/>
            <w:vAlign w:val="center"/>
          </w:tcPr>
          <w:p w:rsidR="0008518C" w:rsidRPr="008A7BF9" w:rsidRDefault="0008518C" w:rsidP="00EE0DA8">
            <w:pPr>
              <w:pStyle w:val="Tabletext"/>
              <w:keepNext/>
              <w:keepLines/>
              <w:jc w:val="left"/>
              <w:rPr>
                <w:rFonts w:ascii="TimesNewRomanPSMT" w:hAnsi="TimesNewRomanPSMT" w:cs="TimesNewRomanPSMT"/>
                <w:sz w:val="18"/>
                <w:szCs w:val="18"/>
              </w:rPr>
            </w:pPr>
            <w:r w:rsidRPr="00284940">
              <w:rPr>
                <w:sz w:val="18"/>
                <w:szCs w:val="18"/>
                <w:lang w:val="ru-RU"/>
              </w:rPr>
              <w:t>Только для оборудования</w:t>
            </w:r>
            <w:r w:rsidRPr="008A7BF9">
              <w:rPr>
                <w:sz w:val="18"/>
                <w:szCs w:val="18"/>
                <w:lang w:val="ru-RU"/>
              </w:rPr>
              <w:t xml:space="preserve"> фиксированной связи</w:t>
            </w:r>
            <w:r w:rsidRPr="00284940">
              <w:rPr>
                <w:sz w:val="18"/>
                <w:szCs w:val="18"/>
                <w:lang w:val="ru-RU"/>
              </w:rPr>
              <w:t>.</w:t>
            </w:r>
            <w:r w:rsidRPr="00284940">
              <w:rPr>
                <w:sz w:val="18"/>
                <w:szCs w:val="18"/>
                <w:lang w:val="ru-RU"/>
              </w:rPr>
              <w:br/>
            </w:r>
            <w:r w:rsidRPr="008A7BF9">
              <w:rPr>
                <w:sz w:val="18"/>
                <w:szCs w:val="18"/>
              </w:rPr>
              <w:t xml:space="preserve">Максимальная </w:t>
            </w:r>
            <w:r w:rsidRPr="008A7BF9">
              <w:rPr>
                <w:rFonts w:ascii="TimesNewRomanPSMT" w:hAnsi="TimesNewRomanPSMT"/>
                <w:sz w:val="18"/>
                <w:szCs w:val="18"/>
              </w:rPr>
              <w:t>OBW</w:t>
            </w:r>
            <w:r w:rsidR="00D47F91" w:rsidRPr="008A7BF9">
              <w:rPr>
                <w:rFonts w:ascii="TimesNewRomanPSMT" w:hAnsi="TimesNewRomanPSMT"/>
                <w:sz w:val="18"/>
                <w:szCs w:val="18"/>
                <w:lang w:val="ru-RU"/>
              </w:rPr>
              <w:t xml:space="preserve"> </w:t>
            </w:r>
            <w:r w:rsidR="00D47F91" w:rsidRPr="008A7BF9">
              <w:rPr>
                <w:sz w:val="18"/>
                <w:szCs w:val="18"/>
              </w:rPr>
              <w:t>‒</w:t>
            </w:r>
            <w:r w:rsidRPr="008A7BF9">
              <w:rPr>
                <w:sz w:val="18"/>
                <w:szCs w:val="18"/>
              </w:rPr>
              <w:t xml:space="preserve"> </w:t>
            </w:r>
            <w:r w:rsidRPr="008A7BF9">
              <w:rPr>
                <w:rFonts w:ascii="TimesNewRomanPSMT" w:hAnsi="TimesNewRomanPSMT"/>
                <w:sz w:val="18"/>
                <w:szCs w:val="18"/>
              </w:rPr>
              <w:t>8,5 кГц</w:t>
            </w:r>
          </w:p>
        </w:tc>
      </w:tr>
      <w:tr w:rsidR="00137C4F" w:rsidRPr="008A7BF9" w:rsidTr="009D1FDF">
        <w:trPr>
          <w:cantSplit/>
          <w:jc w:val="center"/>
        </w:trPr>
        <w:tc>
          <w:tcPr>
            <w:tcW w:w="287" w:type="pct"/>
            <w:vMerge/>
          </w:tcPr>
          <w:p w:rsidR="0008518C" w:rsidRPr="008A7BF9" w:rsidRDefault="0008518C" w:rsidP="00EE0DA8">
            <w:pPr>
              <w:pStyle w:val="Tabletext"/>
              <w:rPr>
                <w:snapToGrid w:val="0"/>
                <w:sz w:val="18"/>
                <w:szCs w:val="18"/>
              </w:rPr>
            </w:pPr>
          </w:p>
        </w:tc>
        <w:tc>
          <w:tcPr>
            <w:tcW w:w="966" w:type="pct"/>
            <w:vMerge/>
          </w:tcPr>
          <w:p w:rsidR="0008518C" w:rsidRPr="008A7BF9" w:rsidRDefault="0008518C" w:rsidP="00EE0DA8">
            <w:pPr>
              <w:pStyle w:val="Tabletext"/>
              <w:jc w:val="left"/>
              <w:rPr>
                <w:sz w:val="18"/>
                <w:szCs w:val="18"/>
              </w:rPr>
            </w:pPr>
          </w:p>
        </w:tc>
        <w:tc>
          <w:tcPr>
            <w:tcW w:w="1465" w:type="pct"/>
            <w:vAlign w:val="center"/>
          </w:tcPr>
          <w:p w:rsidR="0008518C" w:rsidRPr="008A7BF9" w:rsidRDefault="0008518C" w:rsidP="009D1FDF">
            <w:pPr>
              <w:pStyle w:val="Tabletext"/>
              <w:jc w:val="center"/>
              <w:rPr>
                <w:sz w:val="18"/>
                <w:szCs w:val="18"/>
              </w:rPr>
            </w:pPr>
            <w:r w:rsidRPr="008A7BF9">
              <w:rPr>
                <w:sz w:val="18"/>
                <w:szCs w:val="18"/>
              </w:rPr>
              <w:t>358,5000; 358,5125;</w:t>
            </w:r>
            <w:r w:rsidRPr="008A7BF9">
              <w:rPr>
                <w:sz w:val="18"/>
                <w:szCs w:val="18"/>
              </w:rPr>
              <w:br/>
              <w:t>358,5250; 358,5375 МГц</w:t>
            </w:r>
          </w:p>
        </w:tc>
        <w:tc>
          <w:tcPr>
            <w:tcW w:w="977" w:type="pct"/>
            <w:vAlign w:val="center"/>
          </w:tcPr>
          <w:p w:rsidR="0008518C" w:rsidRPr="008A7BF9" w:rsidRDefault="0008518C" w:rsidP="009D1FDF">
            <w:pPr>
              <w:pStyle w:val="Tabletext"/>
              <w:jc w:val="center"/>
              <w:rPr>
                <w:sz w:val="18"/>
                <w:szCs w:val="18"/>
              </w:rPr>
            </w:pPr>
            <w:r w:rsidRPr="008A7BF9">
              <w:rPr>
                <w:sz w:val="18"/>
                <w:szCs w:val="18"/>
              </w:rPr>
              <w:t>10 мВт (э.и.м.)</w:t>
            </w:r>
          </w:p>
        </w:tc>
        <w:tc>
          <w:tcPr>
            <w:tcW w:w="1305" w:type="pct"/>
          </w:tcPr>
          <w:p w:rsidR="0008518C" w:rsidRPr="008A7BF9" w:rsidRDefault="0008518C" w:rsidP="00EE0DA8">
            <w:pPr>
              <w:pStyle w:val="Tabletext"/>
              <w:jc w:val="left"/>
              <w:rPr>
                <w:rFonts w:ascii="TimesNewRomanPSMT" w:hAnsi="TimesNewRomanPSMT" w:cs="TimesNewRomanPSMT"/>
                <w:sz w:val="18"/>
                <w:szCs w:val="18"/>
              </w:rPr>
            </w:pPr>
            <w:r w:rsidRPr="00284940">
              <w:rPr>
                <w:sz w:val="18"/>
                <w:szCs w:val="18"/>
                <w:lang w:val="ru-RU"/>
              </w:rPr>
              <w:t>Только для оборудования</w:t>
            </w:r>
            <w:r w:rsidRPr="008A7BF9">
              <w:rPr>
                <w:sz w:val="18"/>
                <w:szCs w:val="18"/>
                <w:lang w:val="ru-RU"/>
              </w:rPr>
              <w:t xml:space="preserve"> </w:t>
            </w:r>
            <w:r w:rsidRPr="00284940">
              <w:rPr>
                <w:sz w:val="18"/>
                <w:szCs w:val="18"/>
                <w:lang w:val="ru-RU"/>
              </w:rPr>
              <w:t>подвижно</w:t>
            </w:r>
            <w:r w:rsidRPr="008A7BF9">
              <w:rPr>
                <w:sz w:val="18"/>
                <w:szCs w:val="18"/>
                <w:lang w:val="ru-RU"/>
              </w:rPr>
              <w:t>й связи</w:t>
            </w:r>
            <w:r w:rsidRPr="00284940">
              <w:rPr>
                <w:sz w:val="18"/>
                <w:szCs w:val="18"/>
                <w:lang w:val="ru-RU"/>
              </w:rPr>
              <w:t xml:space="preserve">. </w:t>
            </w:r>
            <w:r w:rsidRPr="00284940">
              <w:rPr>
                <w:sz w:val="18"/>
                <w:szCs w:val="18"/>
                <w:lang w:val="ru-RU"/>
              </w:rPr>
              <w:br/>
            </w:r>
            <w:r w:rsidRPr="008A7BF9">
              <w:rPr>
                <w:sz w:val="18"/>
                <w:szCs w:val="18"/>
              </w:rPr>
              <w:t>Максимальная </w:t>
            </w:r>
            <w:r w:rsidRPr="008A7BF9">
              <w:rPr>
                <w:rFonts w:ascii="TimesNewRomanPSMT" w:hAnsi="TimesNewRomanPSMT"/>
                <w:sz w:val="18"/>
                <w:szCs w:val="18"/>
              </w:rPr>
              <w:t>OBW</w:t>
            </w:r>
            <w:r w:rsidRPr="008A7BF9">
              <w:rPr>
                <w:sz w:val="18"/>
                <w:szCs w:val="18"/>
              </w:rPr>
              <w:t> </w:t>
            </w:r>
            <w:r w:rsidR="00D47F91" w:rsidRPr="008A7BF9">
              <w:rPr>
                <w:sz w:val="18"/>
                <w:szCs w:val="18"/>
              </w:rPr>
              <w:t>‒</w:t>
            </w:r>
            <w:r w:rsidRPr="008A7BF9">
              <w:rPr>
                <w:sz w:val="18"/>
                <w:szCs w:val="18"/>
              </w:rPr>
              <w:t xml:space="preserve"> </w:t>
            </w:r>
            <w:r w:rsidRPr="008A7BF9">
              <w:rPr>
                <w:rFonts w:ascii="TimesNewRomanPSMT" w:hAnsi="TimesNewRomanPSMT"/>
                <w:sz w:val="18"/>
                <w:szCs w:val="18"/>
              </w:rPr>
              <w:t>8,5 кГц</w:t>
            </w:r>
          </w:p>
        </w:tc>
      </w:tr>
      <w:tr w:rsidR="00137C4F" w:rsidRPr="008A7BF9" w:rsidTr="009D1FDF">
        <w:trPr>
          <w:cantSplit/>
          <w:jc w:val="center"/>
        </w:trPr>
        <w:tc>
          <w:tcPr>
            <w:tcW w:w="287" w:type="pct"/>
            <w:vAlign w:val="center"/>
          </w:tcPr>
          <w:p w:rsidR="0008518C" w:rsidRPr="008A7BF9" w:rsidRDefault="0008518C" w:rsidP="00EE0DA8">
            <w:pPr>
              <w:pStyle w:val="Tabletext"/>
              <w:jc w:val="center"/>
              <w:rPr>
                <w:snapToGrid w:val="0"/>
                <w:sz w:val="18"/>
                <w:szCs w:val="18"/>
              </w:rPr>
            </w:pPr>
            <w:r w:rsidRPr="008A7BF9">
              <w:rPr>
                <w:sz w:val="18"/>
                <w:szCs w:val="18"/>
              </w:rPr>
              <w:t>8</w:t>
            </w:r>
          </w:p>
        </w:tc>
        <w:tc>
          <w:tcPr>
            <w:tcW w:w="966" w:type="pct"/>
            <w:vAlign w:val="center"/>
          </w:tcPr>
          <w:p w:rsidR="0008518C" w:rsidRPr="008A7BF9" w:rsidRDefault="0008518C" w:rsidP="00EE0DA8">
            <w:pPr>
              <w:pStyle w:val="Tabletext"/>
              <w:jc w:val="left"/>
              <w:rPr>
                <w:sz w:val="18"/>
                <w:szCs w:val="18"/>
              </w:rPr>
            </w:pPr>
            <w:r w:rsidRPr="008A7BF9">
              <w:rPr>
                <w:sz w:val="18"/>
                <w:szCs w:val="18"/>
              </w:rPr>
              <w:t>Применение для безопасности</w:t>
            </w:r>
          </w:p>
        </w:tc>
        <w:tc>
          <w:tcPr>
            <w:tcW w:w="1465" w:type="pct"/>
            <w:vAlign w:val="center"/>
          </w:tcPr>
          <w:p w:rsidR="0008518C" w:rsidRPr="00284940" w:rsidRDefault="0008518C" w:rsidP="009D1FDF">
            <w:pPr>
              <w:pStyle w:val="Tabletext"/>
              <w:jc w:val="center"/>
              <w:rPr>
                <w:sz w:val="18"/>
                <w:szCs w:val="18"/>
                <w:lang w:val="ru-RU"/>
              </w:rPr>
            </w:pPr>
            <w:r w:rsidRPr="00284940">
              <w:rPr>
                <w:sz w:val="18"/>
                <w:szCs w:val="18"/>
                <w:lang w:val="ru-RU"/>
              </w:rPr>
              <w:t>447,2625; …; 447,5625</w:t>
            </w:r>
            <w:r w:rsidRPr="008A7BF9">
              <w:rPr>
                <w:sz w:val="18"/>
                <w:szCs w:val="18"/>
              </w:rPr>
              <w:t> </w:t>
            </w:r>
            <w:r w:rsidRPr="00284940">
              <w:rPr>
                <w:sz w:val="18"/>
                <w:szCs w:val="18"/>
                <w:lang w:val="ru-RU"/>
              </w:rPr>
              <w:t>МГц</w:t>
            </w:r>
            <w:r w:rsidRPr="00284940">
              <w:rPr>
                <w:sz w:val="18"/>
                <w:szCs w:val="18"/>
                <w:lang w:val="ru-RU"/>
              </w:rPr>
              <w:br/>
              <w:t>(25 каналов</w:t>
            </w:r>
            <w:r w:rsidR="00D47F91" w:rsidRPr="008A7BF9">
              <w:rPr>
                <w:sz w:val="18"/>
                <w:szCs w:val="18"/>
                <w:lang w:val="ru-RU"/>
              </w:rPr>
              <w:t xml:space="preserve"> с</w:t>
            </w:r>
            <w:r w:rsidRPr="00284940">
              <w:rPr>
                <w:sz w:val="18"/>
                <w:szCs w:val="18"/>
                <w:lang w:val="ru-RU"/>
              </w:rPr>
              <w:t xml:space="preserve"> разнос</w:t>
            </w:r>
            <w:r w:rsidR="00D47F91" w:rsidRPr="008A7BF9">
              <w:rPr>
                <w:sz w:val="18"/>
                <w:szCs w:val="18"/>
                <w:lang w:val="ru-RU"/>
              </w:rPr>
              <w:t>ом</w:t>
            </w:r>
            <w:r w:rsidRPr="00284940">
              <w:rPr>
                <w:sz w:val="18"/>
                <w:szCs w:val="18"/>
                <w:lang w:val="ru-RU"/>
              </w:rPr>
              <w:t xml:space="preserve"> 12,5</w:t>
            </w:r>
            <w:r w:rsidRPr="008A7BF9">
              <w:rPr>
                <w:sz w:val="18"/>
                <w:szCs w:val="18"/>
              </w:rPr>
              <w:t> </w:t>
            </w:r>
            <w:r w:rsidRPr="00284940">
              <w:rPr>
                <w:sz w:val="18"/>
                <w:szCs w:val="18"/>
                <w:lang w:val="ru-RU"/>
              </w:rPr>
              <w:t>кГц)</w:t>
            </w:r>
          </w:p>
        </w:tc>
        <w:tc>
          <w:tcPr>
            <w:tcW w:w="977" w:type="pct"/>
            <w:vAlign w:val="center"/>
          </w:tcPr>
          <w:p w:rsidR="0008518C" w:rsidRPr="008A7BF9" w:rsidRDefault="0008518C" w:rsidP="009D1FDF">
            <w:pPr>
              <w:pStyle w:val="Tabletext"/>
              <w:jc w:val="center"/>
              <w:rPr>
                <w:sz w:val="18"/>
                <w:szCs w:val="18"/>
              </w:rPr>
            </w:pPr>
            <w:r w:rsidRPr="008A7BF9">
              <w:rPr>
                <w:sz w:val="18"/>
                <w:szCs w:val="18"/>
              </w:rPr>
              <w:t>10 мВт (э.и.м.)</w:t>
            </w:r>
          </w:p>
        </w:tc>
        <w:tc>
          <w:tcPr>
            <w:tcW w:w="1305" w:type="pct"/>
          </w:tcPr>
          <w:p w:rsidR="0008518C" w:rsidRPr="008A7BF9" w:rsidRDefault="0008518C" w:rsidP="00EE0DA8">
            <w:pPr>
              <w:pStyle w:val="Tabletext"/>
              <w:jc w:val="left"/>
              <w:rPr>
                <w:rFonts w:ascii="TimesNewRomanPSMT" w:hAnsi="TimesNewRomanPSMT" w:cs="TimesNewRomanPSMT"/>
                <w:sz w:val="18"/>
                <w:szCs w:val="18"/>
              </w:rPr>
            </w:pPr>
            <w:r w:rsidRPr="008A7BF9">
              <w:rPr>
                <w:sz w:val="18"/>
                <w:szCs w:val="18"/>
              </w:rPr>
              <w:t xml:space="preserve">Максимальная </w:t>
            </w:r>
            <w:r w:rsidRPr="008A7BF9">
              <w:rPr>
                <w:rFonts w:ascii="TimesNewRomanPSMT" w:hAnsi="TimesNewRomanPSMT"/>
                <w:sz w:val="18"/>
                <w:szCs w:val="18"/>
              </w:rPr>
              <w:t>OBW</w:t>
            </w:r>
            <w:r w:rsidRPr="008A7BF9">
              <w:rPr>
                <w:sz w:val="18"/>
                <w:szCs w:val="18"/>
              </w:rPr>
              <w:t> </w:t>
            </w:r>
            <w:r w:rsidR="00D47F91" w:rsidRPr="008A7BF9">
              <w:rPr>
                <w:sz w:val="18"/>
                <w:szCs w:val="18"/>
              </w:rPr>
              <w:t>‒</w:t>
            </w:r>
            <w:r w:rsidRPr="008A7BF9">
              <w:rPr>
                <w:sz w:val="18"/>
                <w:szCs w:val="18"/>
              </w:rPr>
              <w:t xml:space="preserve"> </w:t>
            </w:r>
            <w:r w:rsidRPr="008A7BF9">
              <w:rPr>
                <w:rFonts w:ascii="TimesNewRomanPSMT" w:hAnsi="TimesNewRomanPSMT"/>
                <w:sz w:val="18"/>
                <w:szCs w:val="18"/>
              </w:rPr>
              <w:t>8,5 кГц</w:t>
            </w:r>
          </w:p>
        </w:tc>
      </w:tr>
      <w:tr w:rsidR="00137C4F" w:rsidRPr="008A7BF9" w:rsidTr="009D1FDF">
        <w:trPr>
          <w:cantSplit/>
          <w:jc w:val="center"/>
        </w:trPr>
        <w:tc>
          <w:tcPr>
            <w:tcW w:w="287" w:type="pct"/>
            <w:vAlign w:val="center"/>
          </w:tcPr>
          <w:p w:rsidR="0008518C" w:rsidRPr="008A7BF9" w:rsidRDefault="0008518C" w:rsidP="00EE0DA8">
            <w:pPr>
              <w:pStyle w:val="Tabletext"/>
              <w:keepNext/>
              <w:jc w:val="center"/>
              <w:rPr>
                <w:snapToGrid w:val="0"/>
                <w:sz w:val="18"/>
                <w:szCs w:val="18"/>
              </w:rPr>
            </w:pPr>
            <w:r w:rsidRPr="008A7BF9">
              <w:rPr>
                <w:sz w:val="18"/>
                <w:szCs w:val="18"/>
              </w:rPr>
              <w:t>9</w:t>
            </w:r>
          </w:p>
        </w:tc>
        <w:tc>
          <w:tcPr>
            <w:tcW w:w="966" w:type="pct"/>
            <w:vAlign w:val="center"/>
          </w:tcPr>
          <w:p w:rsidR="0008518C" w:rsidRPr="00284940" w:rsidRDefault="0008518C" w:rsidP="00EE0DA8">
            <w:pPr>
              <w:pStyle w:val="Tabletext"/>
              <w:keepNext/>
              <w:jc w:val="left"/>
              <w:rPr>
                <w:sz w:val="18"/>
                <w:szCs w:val="18"/>
                <w:lang w:val="ru-RU"/>
              </w:rPr>
            </w:pPr>
            <w:r w:rsidRPr="00284940">
              <w:rPr>
                <w:sz w:val="18"/>
                <w:szCs w:val="18"/>
                <w:lang w:val="ru-RU"/>
              </w:rPr>
              <w:t>Передача данных или голосовой радиопейджинг</w:t>
            </w:r>
          </w:p>
        </w:tc>
        <w:tc>
          <w:tcPr>
            <w:tcW w:w="1465" w:type="pct"/>
            <w:vAlign w:val="center"/>
          </w:tcPr>
          <w:p w:rsidR="0008518C" w:rsidRPr="00284940" w:rsidRDefault="0008518C" w:rsidP="009D1FDF">
            <w:pPr>
              <w:pStyle w:val="Tabletext"/>
              <w:keepNext/>
              <w:jc w:val="center"/>
              <w:rPr>
                <w:sz w:val="18"/>
                <w:szCs w:val="18"/>
                <w:lang w:val="ru-RU"/>
              </w:rPr>
            </w:pPr>
            <w:r w:rsidRPr="00284940">
              <w:rPr>
                <w:sz w:val="18"/>
                <w:szCs w:val="18"/>
                <w:lang w:val="ru-RU"/>
              </w:rPr>
              <w:t>219,150; 219,175;</w:t>
            </w:r>
            <w:r w:rsidRPr="00284940">
              <w:rPr>
                <w:sz w:val="18"/>
                <w:szCs w:val="18"/>
                <w:lang w:val="ru-RU"/>
              </w:rPr>
              <w:br/>
              <w:t>219,200; 219,225</w:t>
            </w:r>
            <w:r w:rsidRPr="008A7BF9">
              <w:rPr>
                <w:sz w:val="18"/>
                <w:szCs w:val="18"/>
              </w:rPr>
              <w:t> </w:t>
            </w:r>
            <w:r w:rsidRPr="00284940">
              <w:rPr>
                <w:sz w:val="18"/>
                <w:szCs w:val="18"/>
                <w:lang w:val="ru-RU"/>
              </w:rPr>
              <w:t>МГц</w:t>
            </w:r>
            <w:r w:rsidRPr="00284940">
              <w:rPr>
                <w:sz w:val="18"/>
                <w:szCs w:val="18"/>
                <w:lang w:val="ru-RU"/>
              </w:rPr>
              <w:br/>
              <w:t>(4 канала</w:t>
            </w:r>
            <w:r w:rsidR="00D47F91" w:rsidRPr="008A7BF9">
              <w:rPr>
                <w:sz w:val="18"/>
                <w:szCs w:val="18"/>
                <w:lang w:val="ru-RU"/>
              </w:rPr>
              <w:t xml:space="preserve"> с</w:t>
            </w:r>
            <w:r w:rsidRPr="00284940">
              <w:rPr>
                <w:sz w:val="18"/>
                <w:szCs w:val="18"/>
                <w:lang w:val="ru-RU"/>
              </w:rPr>
              <w:t xml:space="preserve"> разнос</w:t>
            </w:r>
            <w:r w:rsidR="00D47F91" w:rsidRPr="008A7BF9">
              <w:rPr>
                <w:sz w:val="18"/>
                <w:szCs w:val="18"/>
                <w:lang w:val="ru-RU"/>
              </w:rPr>
              <w:t>ом</w:t>
            </w:r>
            <w:r w:rsidRPr="00284940">
              <w:rPr>
                <w:sz w:val="18"/>
                <w:szCs w:val="18"/>
                <w:lang w:val="ru-RU"/>
              </w:rPr>
              <w:t xml:space="preserve"> 25</w:t>
            </w:r>
            <w:r w:rsidRPr="008A7BF9">
              <w:rPr>
                <w:sz w:val="18"/>
                <w:szCs w:val="18"/>
              </w:rPr>
              <w:t> </w:t>
            </w:r>
            <w:r w:rsidRPr="00284940">
              <w:rPr>
                <w:sz w:val="18"/>
                <w:szCs w:val="18"/>
                <w:lang w:val="ru-RU"/>
              </w:rPr>
              <w:t>кГц)</w:t>
            </w:r>
          </w:p>
        </w:tc>
        <w:tc>
          <w:tcPr>
            <w:tcW w:w="977" w:type="pct"/>
            <w:vAlign w:val="center"/>
          </w:tcPr>
          <w:p w:rsidR="0008518C" w:rsidRPr="008A7BF9" w:rsidRDefault="0008518C" w:rsidP="009D1FDF">
            <w:pPr>
              <w:pStyle w:val="Tabletext"/>
              <w:keepNext/>
              <w:jc w:val="center"/>
              <w:rPr>
                <w:sz w:val="18"/>
                <w:szCs w:val="18"/>
              </w:rPr>
            </w:pPr>
            <w:r w:rsidRPr="008A7BF9">
              <w:rPr>
                <w:sz w:val="18"/>
                <w:szCs w:val="18"/>
              </w:rPr>
              <w:t>10 мВт (э.и.м.)</w:t>
            </w:r>
          </w:p>
        </w:tc>
        <w:tc>
          <w:tcPr>
            <w:tcW w:w="1305" w:type="pct"/>
          </w:tcPr>
          <w:p w:rsidR="0008518C" w:rsidRPr="008A7BF9" w:rsidRDefault="0008518C" w:rsidP="00EE0DA8">
            <w:pPr>
              <w:pStyle w:val="Tabletext"/>
              <w:keepNext/>
              <w:jc w:val="left"/>
              <w:rPr>
                <w:rFonts w:ascii="TimesNewRomanPSMT" w:hAnsi="TimesNewRomanPSMT" w:cs="TimesNewRomanPSMT"/>
                <w:sz w:val="18"/>
                <w:szCs w:val="18"/>
              </w:rPr>
            </w:pPr>
            <w:r w:rsidRPr="008A7BF9">
              <w:rPr>
                <w:sz w:val="18"/>
                <w:szCs w:val="18"/>
              </w:rPr>
              <w:t xml:space="preserve">Максимальная </w:t>
            </w:r>
            <w:r w:rsidRPr="008A7BF9">
              <w:rPr>
                <w:rFonts w:ascii="TimesNewRomanPSMT" w:hAnsi="TimesNewRomanPSMT"/>
                <w:sz w:val="18"/>
                <w:szCs w:val="18"/>
              </w:rPr>
              <w:t>OBW</w:t>
            </w:r>
            <w:r w:rsidRPr="008A7BF9">
              <w:rPr>
                <w:sz w:val="18"/>
                <w:szCs w:val="18"/>
              </w:rPr>
              <w:t> </w:t>
            </w:r>
            <w:r w:rsidR="00D47F91" w:rsidRPr="008A7BF9">
              <w:rPr>
                <w:sz w:val="18"/>
                <w:szCs w:val="18"/>
              </w:rPr>
              <w:t>‒</w:t>
            </w:r>
            <w:r w:rsidRPr="008A7BF9">
              <w:rPr>
                <w:rFonts w:ascii="TimesNewRomanPSMT" w:hAnsi="TimesNewRomanPSMT"/>
                <w:sz w:val="18"/>
                <w:szCs w:val="18"/>
              </w:rPr>
              <w:t xml:space="preserve"> 16 кГц</w:t>
            </w:r>
          </w:p>
        </w:tc>
      </w:tr>
    </w:tbl>
    <w:p w:rsidR="0075098B" w:rsidRDefault="0075098B" w:rsidP="004B1CFC">
      <w:pPr>
        <w:pStyle w:val="TableNo"/>
        <w:spacing w:before="120"/>
        <w:jc w:val="left"/>
        <w:rPr>
          <w:lang w:val="ru-RU" w:eastAsia="ko-KR"/>
        </w:rPr>
      </w:pPr>
    </w:p>
    <w:p w:rsidR="0075098B" w:rsidRDefault="0075098B">
      <w:pPr>
        <w:tabs>
          <w:tab w:val="clear" w:pos="794"/>
          <w:tab w:val="clear" w:pos="1191"/>
          <w:tab w:val="clear" w:pos="1588"/>
          <w:tab w:val="clear" w:pos="1985"/>
        </w:tabs>
        <w:overflowPunct/>
        <w:autoSpaceDE/>
        <w:autoSpaceDN/>
        <w:adjustRightInd/>
        <w:spacing w:before="0"/>
        <w:jc w:val="left"/>
        <w:textAlignment w:val="auto"/>
        <w:rPr>
          <w:lang w:val="ru-RU" w:eastAsia="ko-KR"/>
        </w:rPr>
      </w:pPr>
    </w:p>
    <w:p w:rsidR="0075098B" w:rsidRPr="00F620FC" w:rsidRDefault="0075098B" w:rsidP="0075098B">
      <w:pPr>
        <w:pStyle w:val="TableNo"/>
        <w:rPr>
          <w:lang w:val="ru-RU" w:eastAsia="ko-KR"/>
        </w:rPr>
      </w:pPr>
      <w:r w:rsidRPr="00A75132">
        <w:rPr>
          <w:lang w:val="ru-RU" w:eastAsia="ko-KR"/>
        </w:rPr>
        <w:lastRenderedPageBreak/>
        <w:t>ТАБЛИЦА 19</w:t>
      </w:r>
      <w:r>
        <w:rPr>
          <w:lang w:val="ru-RU" w:eastAsia="ko-KR"/>
        </w:rPr>
        <w:t xml:space="preserve"> </w:t>
      </w:r>
      <w:r>
        <w:rPr>
          <w:lang w:val="en-GB" w:eastAsia="ko-KR"/>
        </w:rPr>
        <w:t>(</w:t>
      </w:r>
      <w:r w:rsidRPr="00F620FC">
        <w:rPr>
          <w:i/>
          <w:iCs/>
          <w:lang w:val="ru-RU" w:eastAsia="ko-KR"/>
        </w:rPr>
        <w:t>продолжение</w:t>
      </w:r>
      <w:r>
        <w:rPr>
          <w:lang w:val="ru-RU" w:eastAsia="ko-KR"/>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4"/>
        <w:gridCol w:w="1862"/>
        <w:gridCol w:w="2824"/>
        <w:gridCol w:w="1883"/>
        <w:gridCol w:w="2516"/>
      </w:tblGrid>
      <w:tr w:rsidR="0075098B" w:rsidRPr="008A7BF9" w:rsidTr="00D661D9">
        <w:trPr>
          <w:cantSplit/>
          <w:jc w:val="center"/>
        </w:trPr>
        <w:tc>
          <w:tcPr>
            <w:tcW w:w="287" w:type="pct"/>
            <w:tcBorders>
              <w:top w:val="single" w:sz="6" w:space="0" w:color="000000"/>
              <w:left w:val="single" w:sz="6" w:space="0" w:color="000000"/>
              <w:bottom w:val="single" w:sz="6" w:space="0" w:color="000000"/>
              <w:right w:val="single" w:sz="6" w:space="0" w:color="000000"/>
            </w:tcBorders>
            <w:vAlign w:val="center"/>
          </w:tcPr>
          <w:p w:rsidR="0075098B" w:rsidRPr="008A7BF9" w:rsidRDefault="0075098B" w:rsidP="00D661D9">
            <w:pPr>
              <w:pStyle w:val="Tablehead"/>
              <w:rPr>
                <w:sz w:val="18"/>
                <w:szCs w:val="18"/>
              </w:rPr>
            </w:pPr>
            <w:r w:rsidRPr="008A7BF9">
              <w:rPr>
                <w:sz w:val="18"/>
                <w:szCs w:val="18"/>
              </w:rPr>
              <w:t>№</w:t>
            </w:r>
          </w:p>
        </w:tc>
        <w:tc>
          <w:tcPr>
            <w:tcW w:w="966" w:type="pct"/>
            <w:tcBorders>
              <w:top w:val="single" w:sz="6" w:space="0" w:color="000000"/>
              <w:left w:val="single" w:sz="6" w:space="0" w:color="000000"/>
              <w:bottom w:val="single" w:sz="6" w:space="0" w:color="000000"/>
              <w:right w:val="single" w:sz="6" w:space="0" w:color="000000"/>
            </w:tcBorders>
            <w:vAlign w:val="center"/>
          </w:tcPr>
          <w:p w:rsidR="0075098B" w:rsidRPr="008A7BF9" w:rsidRDefault="0075098B" w:rsidP="00D661D9">
            <w:pPr>
              <w:pStyle w:val="Tablehead"/>
              <w:rPr>
                <w:sz w:val="18"/>
                <w:szCs w:val="18"/>
              </w:rPr>
            </w:pPr>
            <w:r w:rsidRPr="008A7BF9">
              <w:rPr>
                <w:sz w:val="18"/>
                <w:szCs w:val="18"/>
              </w:rPr>
              <w:t>Применение</w:t>
            </w:r>
          </w:p>
        </w:tc>
        <w:tc>
          <w:tcPr>
            <w:tcW w:w="1465" w:type="pct"/>
            <w:tcBorders>
              <w:top w:val="single" w:sz="6" w:space="0" w:color="000000"/>
              <w:left w:val="single" w:sz="6" w:space="0" w:color="000000"/>
              <w:bottom w:val="single" w:sz="6" w:space="0" w:color="000000"/>
              <w:right w:val="single" w:sz="6" w:space="0" w:color="000000"/>
            </w:tcBorders>
            <w:vAlign w:val="center"/>
          </w:tcPr>
          <w:p w:rsidR="0075098B" w:rsidRPr="008A7BF9" w:rsidRDefault="0075098B" w:rsidP="00D661D9">
            <w:pPr>
              <w:pStyle w:val="Tablehead"/>
              <w:rPr>
                <w:sz w:val="18"/>
                <w:szCs w:val="18"/>
              </w:rPr>
            </w:pPr>
            <w:r w:rsidRPr="008A7BF9">
              <w:rPr>
                <w:sz w:val="18"/>
                <w:szCs w:val="18"/>
              </w:rPr>
              <w:t>Диапазоны частот/</w:t>
            </w:r>
            <w:r w:rsidRPr="008A7BF9">
              <w:rPr>
                <w:sz w:val="18"/>
                <w:szCs w:val="18"/>
              </w:rPr>
              <w:br/>
              <w:t>частоты</w:t>
            </w:r>
          </w:p>
        </w:tc>
        <w:tc>
          <w:tcPr>
            <w:tcW w:w="977" w:type="pct"/>
            <w:tcBorders>
              <w:top w:val="single" w:sz="6" w:space="0" w:color="000000"/>
              <w:left w:val="single" w:sz="6" w:space="0" w:color="000000"/>
              <w:bottom w:val="single" w:sz="6" w:space="0" w:color="000000"/>
              <w:right w:val="single" w:sz="6" w:space="0" w:color="000000"/>
            </w:tcBorders>
            <w:vAlign w:val="center"/>
          </w:tcPr>
          <w:p w:rsidR="0075098B" w:rsidRPr="00284940" w:rsidRDefault="0075098B" w:rsidP="00D661D9">
            <w:pPr>
              <w:pStyle w:val="Tablehead"/>
              <w:rPr>
                <w:sz w:val="18"/>
                <w:szCs w:val="18"/>
                <w:lang w:val="ru-RU"/>
              </w:rPr>
            </w:pPr>
            <w:r w:rsidRPr="00284940">
              <w:rPr>
                <w:sz w:val="18"/>
                <w:szCs w:val="18"/>
                <w:lang w:val="ru-RU"/>
              </w:rPr>
              <w:t>Максимальная напряженность поля/выходная мощность</w:t>
            </w:r>
          </w:p>
        </w:tc>
        <w:tc>
          <w:tcPr>
            <w:tcW w:w="1305" w:type="pct"/>
            <w:tcBorders>
              <w:top w:val="single" w:sz="6" w:space="0" w:color="000000"/>
              <w:left w:val="single" w:sz="6" w:space="0" w:color="000000"/>
              <w:bottom w:val="single" w:sz="6" w:space="0" w:color="000000"/>
              <w:right w:val="single" w:sz="6" w:space="0" w:color="000000"/>
            </w:tcBorders>
            <w:vAlign w:val="center"/>
          </w:tcPr>
          <w:p w:rsidR="0075098B" w:rsidRPr="008A7BF9" w:rsidRDefault="0075098B" w:rsidP="00D661D9">
            <w:pPr>
              <w:pStyle w:val="Tablehead"/>
              <w:rPr>
                <w:sz w:val="18"/>
                <w:szCs w:val="18"/>
              </w:rPr>
            </w:pPr>
            <w:r w:rsidRPr="008A7BF9">
              <w:rPr>
                <w:sz w:val="18"/>
                <w:szCs w:val="18"/>
              </w:rPr>
              <w:t>Примечани</w:t>
            </w:r>
            <w:r w:rsidRPr="008A7BF9">
              <w:rPr>
                <w:sz w:val="18"/>
                <w:szCs w:val="18"/>
                <w:lang w:val="ru-RU"/>
              </w:rPr>
              <w:t>я</w:t>
            </w:r>
          </w:p>
        </w:tc>
      </w:tr>
      <w:tr w:rsidR="00403E1F" w:rsidRPr="008A7BF9" w:rsidTr="009D1FDF">
        <w:trPr>
          <w:cantSplit/>
          <w:jc w:val="center"/>
        </w:trPr>
        <w:tc>
          <w:tcPr>
            <w:tcW w:w="287" w:type="pct"/>
            <w:vMerge w:val="restart"/>
            <w:vAlign w:val="center"/>
          </w:tcPr>
          <w:p w:rsidR="00403E1F" w:rsidRPr="008A7BF9" w:rsidRDefault="00403E1F" w:rsidP="0075098B">
            <w:pPr>
              <w:pStyle w:val="Tabletext"/>
              <w:keepNext/>
              <w:jc w:val="center"/>
              <w:rPr>
                <w:snapToGrid w:val="0"/>
                <w:sz w:val="18"/>
                <w:szCs w:val="18"/>
              </w:rPr>
            </w:pPr>
            <w:r w:rsidRPr="008A7BF9">
              <w:rPr>
                <w:sz w:val="18"/>
                <w:szCs w:val="18"/>
              </w:rPr>
              <w:t>10</w:t>
            </w:r>
          </w:p>
        </w:tc>
        <w:tc>
          <w:tcPr>
            <w:tcW w:w="966" w:type="pct"/>
            <w:vMerge w:val="restart"/>
            <w:vAlign w:val="center"/>
          </w:tcPr>
          <w:p w:rsidR="00403E1F" w:rsidRPr="00284940" w:rsidRDefault="00403E1F" w:rsidP="0075098B">
            <w:pPr>
              <w:pStyle w:val="Tabletext"/>
              <w:keepNext/>
              <w:jc w:val="left"/>
              <w:rPr>
                <w:sz w:val="18"/>
                <w:szCs w:val="18"/>
                <w:lang w:val="ru-RU"/>
              </w:rPr>
            </w:pPr>
            <w:r w:rsidRPr="00284940">
              <w:rPr>
                <w:sz w:val="18"/>
                <w:szCs w:val="18"/>
                <w:lang w:val="ru-RU"/>
              </w:rPr>
              <w:t>Беспроводной микрофон или передача звуковой информации</w:t>
            </w:r>
          </w:p>
        </w:tc>
        <w:tc>
          <w:tcPr>
            <w:tcW w:w="1465" w:type="pct"/>
            <w:vAlign w:val="center"/>
          </w:tcPr>
          <w:p w:rsidR="00403E1F" w:rsidRPr="008A7BF9" w:rsidRDefault="00403E1F" w:rsidP="0075098B">
            <w:pPr>
              <w:pStyle w:val="Tabletext"/>
              <w:keepNext/>
              <w:jc w:val="center"/>
              <w:rPr>
                <w:sz w:val="18"/>
                <w:szCs w:val="18"/>
              </w:rPr>
            </w:pPr>
            <w:r w:rsidRPr="008A7BF9">
              <w:rPr>
                <w:sz w:val="18"/>
                <w:szCs w:val="18"/>
              </w:rPr>
              <w:t>72,610–73,910 МГц</w:t>
            </w:r>
          </w:p>
        </w:tc>
        <w:tc>
          <w:tcPr>
            <w:tcW w:w="977" w:type="pct"/>
            <w:vMerge w:val="restart"/>
            <w:vAlign w:val="center"/>
          </w:tcPr>
          <w:p w:rsidR="00403E1F" w:rsidRPr="008A7BF9" w:rsidRDefault="00403E1F" w:rsidP="0075098B">
            <w:pPr>
              <w:pStyle w:val="Tabletext"/>
              <w:keepNext/>
              <w:jc w:val="center"/>
              <w:rPr>
                <w:sz w:val="18"/>
                <w:szCs w:val="18"/>
              </w:rPr>
            </w:pPr>
            <w:r w:rsidRPr="008A7BF9">
              <w:rPr>
                <w:sz w:val="18"/>
                <w:szCs w:val="18"/>
              </w:rPr>
              <w:t>10 мВт (э.и.м.)</w:t>
            </w:r>
          </w:p>
        </w:tc>
        <w:tc>
          <w:tcPr>
            <w:tcW w:w="1305" w:type="pct"/>
            <w:vMerge w:val="restart"/>
          </w:tcPr>
          <w:p w:rsidR="00403E1F" w:rsidRPr="008A7BF9" w:rsidRDefault="00403E1F" w:rsidP="0075098B">
            <w:pPr>
              <w:pStyle w:val="Tabletext"/>
              <w:keepNext/>
              <w:jc w:val="left"/>
              <w:rPr>
                <w:rFonts w:ascii="TimesNewRomanPSMT" w:hAnsi="TimesNewRomanPSMT" w:cs="TimesNewRomanPSMT"/>
                <w:sz w:val="18"/>
                <w:szCs w:val="18"/>
              </w:rPr>
            </w:pPr>
            <w:r w:rsidRPr="008A7BF9">
              <w:rPr>
                <w:sz w:val="18"/>
                <w:szCs w:val="18"/>
              </w:rPr>
              <w:t xml:space="preserve">Максимальная </w:t>
            </w:r>
            <w:r w:rsidRPr="008A7BF9">
              <w:rPr>
                <w:rFonts w:ascii="TimesNewRomanPSMT" w:hAnsi="TimesNewRomanPSMT"/>
                <w:sz w:val="18"/>
                <w:szCs w:val="18"/>
              </w:rPr>
              <w:t>OBW</w:t>
            </w:r>
            <w:r w:rsidRPr="008A7BF9">
              <w:rPr>
                <w:sz w:val="18"/>
                <w:szCs w:val="18"/>
              </w:rPr>
              <w:t> ‒</w:t>
            </w:r>
            <w:r w:rsidRPr="008A7BF9">
              <w:rPr>
                <w:rFonts w:ascii="TimesNewRomanPSMT" w:hAnsi="TimesNewRomanPSMT"/>
                <w:sz w:val="18"/>
                <w:szCs w:val="18"/>
              </w:rPr>
              <w:t xml:space="preserve"> 60 кГц</w:t>
            </w:r>
          </w:p>
        </w:tc>
      </w:tr>
      <w:tr w:rsidR="00403E1F" w:rsidRPr="008A7BF9" w:rsidTr="009D1FDF">
        <w:trPr>
          <w:cantSplit/>
          <w:jc w:val="center"/>
        </w:trPr>
        <w:tc>
          <w:tcPr>
            <w:tcW w:w="287" w:type="pct"/>
            <w:vMerge/>
            <w:vAlign w:val="center"/>
          </w:tcPr>
          <w:p w:rsidR="00403E1F" w:rsidRPr="008A7BF9" w:rsidRDefault="00403E1F" w:rsidP="0075098B">
            <w:pPr>
              <w:pStyle w:val="Tabletext"/>
              <w:keepNext/>
              <w:rPr>
                <w:snapToGrid w:val="0"/>
                <w:sz w:val="18"/>
                <w:szCs w:val="18"/>
              </w:rPr>
            </w:pPr>
          </w:p>
        </w:tc>
        <w:tc>
          <w:tcPr>
            <w:tcW w:w="966" w:type="pct"/>
            <w:vMerge/>
            <w:vAlign w:val="center"/>
          </w:tcPr>
          <w:p w:rsidR="00403E1F" w:rsidRPr="008A7BF9" w:rsidRDefault="00403E1F" w:rsidP="0075098B">
            <w:pPr>
              <w:pStyle w:val="Tabletext"/>
              <w:keepNext/>
              <w:jc w:val="left"/>
              <w:rPr>
                <w:sz w:val="18"/>
                <w:szCs w:val="18"/>
              </w:rPr>
            </w:pPr>
          </w:p>
        </w:tc>
        <w:tc>
          <w:tcPr>
            <w:tcW w:w="1465" w:type="pct"/>
            <w:vAlign w:val="center"/>
          </w:tcPr>
          <w:p w:rsidR="00403E1F" w:rsidRPr="008A7BF9" w:rsidRDefault="00403E1F" w:rsidP="0075098B">
            <w:pPr>
              <w:pStyle w:val="Tabletext"/>
              <w:keepNext/>
              <w:jc w:val="center"/>
              <w:rPr>
                <w:sz w:val="18"/>
                <w:szCs w:val="18"/>
              </w:rPr>
            </w:pPr>
            <w:r w:rsidRPr="008A7BF9">
              <w:rPr>
                <w:sz w:val="18"/>
                <w:szCs w:val="18"/>
              </w:rPr>
              <w:t>74,000−74,800 МГц</w:t>
            </w:r>
          </w:p>
        </w:tc>
        <w:tc>
          <w:tcPr>
            <w:tcW w:w="977" w:type="pct"/>
            <w:vMerge/>
            <w:vAlign w:val="center"/>
          </w:tcPr>
          <w:p w:rsidR="00403E1F" w:rsidRPr="008A7BF9" w:rsidRDefault="00403E1F" w:rsidP="0075098B">
            <w:pPr>
              <w:pStyle w:val="Tabletext"/>
              <w:keepNext/>
              <w:jc w:val="center"/>
              <w:rPr>
                <w:sz w:val="18"/>
                <w:szCs w:val="18"/>
              </w:rPr>
            </w:pPr>
          </w:p>
        </w:tc>
        <w:tc>
          <w:tcPr>
            <w:tcW w:w="1305" w:type="pct"/>
            <w:vMerge/>
          </w:tcPr>
          <w:p w:rsidR="00403E1F" w:rsidRPr="008A7BF9" w:rsidRDefault="00403E1F" w:rsidP="0075098B">
            <w:pPr>
              <w:pStyle w:val="Tabletext"/>
              <w:keepNext/>
              <w:jc w:val="left"/>
              <w:rPr>
                <w:rFonts w:ascii="TimesNewRomanPSMT" w:hAnsi="TimesNewRomanPSMT" w:cs="TimesNewRomanPSMT"/>
                <w:sz w:val="18"/>
                <w:szCs w:val="18"/>
              </w:rPr>
            </w:pPr>
          </w:p>
        </w:tc>
      </w:tr>
      <w:tr w:rsidR="00403E1F" w:rsidRPr="008A7BF9" w:rsidTr="009D1FDF">
        <w:trPr>
          <w:cantSplit/>
          <w:jc w:val="center"/>
        </w:trPr>
        <w:tc>
          <w:tcPr>
            <w:tcW w:w="287" w:type="pct"/>
            <w:vMerge/>
            <w:vAlign w:val="center"/>
          </w:tcPr>
          <w:p w:rsidR="00403E1F" w:rsidRPr="008A7BF9" w:rsidRDefault="00403E1F" w:rsidP="0075098B">
            <w:pPr>
              <w:pStyle w:val="Tabletext"/>
              <w:keepNext/>
              <w:rPr>
                <w:snapToGrid w:val="0"/>
                <w:sz w:val="18"/>
                <w:szCs w:val="18"/>
              </w:rPr>
            </w:pPr>
          </w:p>
        </w:tc>
        <w:tc>
          <w:tcPr>
            <w:tcW w:w="966" w:type="pct"/>
            <w:vMerge/>
            <w:vAlign w:val="center"/>
          </w:tcPr>
          <w:p w:rsidR="00403E1F" w:rsidRPr="008A7BF9" w:rsidRDefault="00403E1F" w:rsidP="0075098B">
            <w:pPr>
              <w:pStyle w:val="Tabletext"/>
              <w:keepNext/>
              <w:jc w:val="left"/>
              <w:rPr>
                <w:sz w:val="18"/>
                <w:szCs w:val="18"/>
              </w:rPr>
            </w:pPr>
          </w:p>
        </w:tc>
        <w:tc>
          <w:tcPr>
            <w:tcW w:w="1465" w:type="pct"/>
            <w:vAlign w:val="center"/>
          </w:tcPr>
          <w:p w:rsidR="00403E1F" w:rsidRPr="008A7BF9" w:rsidRDefault="00403E1F" w:rsidP="0075098B">
            <w:pPr>
              <w:pStyle w:val="Tabletext"/>
              <w:keepNext/>
              <w:jc w:val="center"/>
              <w:rPr>
                <w:sz w:val="18"/>
                <w:szCs w:val="18"/>
              </w:rPr>
            </w:pPr>
            <w:r w:rsidRPr="008A7BF9">
              <w:rPr>
                <w:sz w:val="18"/>
                <w:szCs w:val="18"/>
              </w:rPr>
              <w:t>75,620−75,790 МГц</w:t>
            </w:r>
          </w:p>
        </w:tc>
        <w:tc>
          <w:tcPr>
            <w:tcW w:w="977" w:type="pct"/>
            <w:vMerge/>
            <w:vAlign w:val="center"/>
          </w:tcPr>
          <w:p w:rsidR="00403E1F" w:rsidRPr="008A7BF9" w:rsidRDefault="00403E1F" w:rsidP="0075098B">
            <w:pPr>
              <w:pStyle w:val="Tabletext"/>
              <w:keepNext/>
              <w:jc w:val="center"/>
              <w:rPr>
                <w:sz w:val="18"/>
                <w:szCs w:val="18"/>
              </w:rPr>
            </w:pPr>
          </w:p>
        </w:tc>
        <w:tc>
          <w:tcPr>
            <w:tcW w:w="1305" w:type="pct"/>
            <w:vMerge/>
          </w:tcPr>
          <w:p w:rsidR="00403E1F" w:rsidRPr="008A7BF9" w:rsidRDefault="00403E1F" w:rsidP="0075098B">
            <w:pPr>
              <w:pStyle w:val="Tabletext"/>
              <w:keepNext/>
              <w:jc w:val="left"/>
              <w:rPr>
                <w:rFonts w:ascii="TimesNewRomanPSMT" w:hAnsi="TimesNewRomanPSMT" w:cs="TimesNewRomanPSMT"/>
                <w:sz w:val="18"/>
                <w:szCs w:val="18"/>
              </w:rPr>
            </w:pPr>
          </w:p>
        </w:tc>
      </w:tr>
      <w:tr w:rsidR="00403E1F" w:rsidRPr="00D96036" w:rsidTr="009D1FDF">
        <w:trPr>
          <w:cantSplit/>
          <w:jc w:val="center"/>
        </w:trPr>
        <w:tc>
          <w:tcPr>
            <w:tcW w:w="287" w:type="pct"/>
            <w:vMerge/>
            <w:vAlign w:val="center"/>
          </w:tcPr>
          <w:p w:rsidR="00403E1F" w:rsidRPr="008A7BF9" w:rsidRDefault="00403E1F" w:rsidP="0075098B">
            <w:pPr>
              <w:pStyle w:val="Tabletext"/>
              <w:keepNext/>
              <w:rPr>
                <w:snapToGrid w:val="0"/>
                <w:sz w:val="18"/>
                <w:szCs w:val="18"/>
              </w:rPr>
            </w:pPr>
          </w:p>
        </w:tc>
        <w:tc>
          <w:tcPr>
            <w:tcW w:w="966" w:type="pct"/>
            <w:vMerge/>
            <w:vAlign w:val="center"/>
          </w:tcPr>
          <w:p w:rsidR="00403E1F" w:rsidRPr="008A7BF9" w:rsidRDefault="00403E1F" w:rsidP="0075098B">
            <w:pPr>
              <w:pStyle w:val="Tabletext"/>
              <w:keepNext/>
              <w:jc w:val="left"/>
              <w:rPr>
                <w:sz w:val="18"/>
                <w:szCs w:val="18"/>
              </w:rPr>
            </w:pPr>
          </w:p>
        </w:tc>
        <w:tc>
          <w:tcPr>
            <w:tcW w:w="1465" w:type="pct"/>
            <w:vAlign w:val="center"/>
          </w:tcPr>
          <w:p w:rsidR="00403E1F" w:rsidRPr="008A7BF9" w:rsidRDefault="00403E1F" w:rsidP="0075098B">
            <w:pPr>
              <w:pStyle w:val="Tabletext"/>
              <w:keepNext/>
              <w:jc w:val="center"/>
              <w:rPr>
                <w:sz w:val="18"/>
                <w:szCs w:val="18"/>
              </w:rPr>
            </w:pPr>
            <w:r w:rsidRPr="008A7BF9">
              <w:rPr>
                <w:sz w:val="18"/>
                <w:szCs w:val="18"/>
              </w:rPr>
              <w:t>173,020−173,280 МГц</w:t>
            </w:r>
          </w:p>
        </w:tc>
        <w:tc>
          <w:tcPr>
            <w:tcW w:w="977" w:type="pct"/>
            <w:vMerge w:val="restart"/>
            <w:vAlign w:val="center"/>
          </w:tcPr>
          <w:p w:rsidR="00403E1F" w:rsidRPr="008A7BF9" w:rsidRDefault="00403E1F" w:rsidP="0075098B">
            <w:pPr>
              <w:pStyle w:val="Tabletext"/>
              <w:keepNext/>
              <w:jc w:val="center"/>
              <w:rPr>
                <w:sz w:val="18"/>
                <w:szCs w:val="18"/>
              </w:rPr>
            </w:pPr>
            <w:r w:rsidRPr="008A7BF9">
              <w:rPr>
                <w:sz w:val="18"/>
                <w:szCs w:val="18"/>
              </w:rPr>
              <w:t>10 мВт (э.и.м.)</w:t>
            </w:r>
          </w:p>
        </w:tc>
        <w:tc>
          <w:tcPr>
            <w:tcW w:w="1305" w:type="pct"/>
            <w:vMerge w:val="restart"/>
          </w:tcPr>
          <w:p w:rsidR="00403E1F" w:rsidRPr="00284940" w:rsidRDefault="00403E1F" w:rsidP="0075098B">
            <w:pPr>
              <w:pStyle w:val="Tabletext"/>
              <w:keepNext/>
              <w:jc w:val="left"/>
              <w:rPr>
                <w:rFonts w:cs="TimesNewRomanPSMT"/>
                <w:sz w:val="18"/>
                <w:szCs w:val="18"/>
                <w:lang w:val="ru-RU"/>
              </w:rPr>
            </w:pPr>
            <w:r w:rsidRPr="00284940">
              <w:rPr>
                <w:sz w:val="18"/>
                <w:szCs w:val="18"/>
                <w:lang w:val="ru-RU"/>
              </w:rPr>
              <w:t xml:space="preserve">Максимальная </w:t>
            </w:r>
            <w:r w:rsidRPr="008A7BF9">
              <w:rPr>
                <w:rFonts w:ascii="TimesNewRomanPSMT" w:hAnsi="TimesNewRomanPSMT"/>
                <w:sz w:val="18"/>
                <w:szCs w:val="18"/>
              </w:rPr>
              <w:t>OBW</w:t>
            </w:r>
            <w:r w:rsidRPr="008A7BF9">
              <w:rPr>
                <w:sz w:val="18"/>
                <w:szCs w:val="18"/>
              </w:rPr>
              <w:t> </w:t>
            </w:r>
            <w:r w:rsidRPr="00284940">
              <w:rPr>
                <w:sz w:val="18"/>
                <w:szCs w:val="18"/>
                <w:lang w:val="ru-RU"/>
              </w:rPr>
              <w:t>‒</w:t>
            </w:r>
            <w:r w:rsidRPr="008A7BF9">
              <w:rPr>
                <w:sz w:val="18"/>
                <w:szCs w:val="18"/>
                <w:lang w:val="ru-RU"/>
              </w:rPr>
              <w:t xml:space="preserve"> </w:t>
            </w:r>
            <w:r w:rsidRPr="00284940">
              <w:rPr>
                <w:rFonts w:ascii="TimesNewRomanPSMT" w:hAnsi="TimesNewRomanPSMT"/>
                <w:sz w:val="18"/>
                <w:szCs w:val="18"/>
                <w:lang w:val="ru-RU"/>
              </w:rPr>
              <w:t>200</w:t>
            </w:r>
            <w:r w:rsidRPr="008A7BF9">
              <w:rPr>
                <w:rFonts w:ascii="TimesNewRomanPSMT" w:hAnsi="TimesNewRomanPSMT"/>
                <w:sz w:val="18"/>
                <w:szCs w:val="18"/>
              </w:rPr>
              <w:t> </w:t>
            </w:r>
            <w:r w:rsidRPr="00284940">
              <w:rPr>
                <w:rFonts w:ascii="TimesNewRomanPSMT" w:hAnsi="TimesNewRomanPSMT"/>
                <w:sz w:val="18"/>
                <w:szCs w:val="18"/>
                <w:lang w:val="ru-RU"/>
              </w:rPr>
              <w:t>кГц</w:t>
            </w:r>
          </w:p>
          <w:p w:rsidR="00403E1F" w:rsidRPr="00284940" w:rsidRDefault="00403E1F" w:rsidP="0075098B">
            <w:pPr>
              <w:pStyle w:val="Tabletext"/>
              <w:keepNext/>
              <w:jc w:val="left"/>
              <w:rPr>
                <w:rFonts w:cs="TimesNewRomanPSMT"/>
                <w:sz w:val="18"/>
                <w:szCs w:val="18"/>
                <w:lang w:val="ru-RU"/>
              </w:rPr>
            </w:pPr>
            <w:r w:rsidRPr="00284940">
              <w:rPr>
                <w:rFonts w:ascii="TimesNewRomanPSMT" w:hAnsi="TimesNewRomanPSMT"/>
                <w:sz w:val="18"/>
                <w:szCs w:val="18"/>
                <w:vertAlign w:val="superscript"/>
                <w:lang w:val="ru-RU"/>
              </w:rPr>
              <w:t xml:space="preserve">3) </w:t>
            </w:r>
            <w:r w:rsidRPr="00284940">
              <w:rPr>
                <w:rFonts w:ascii="TimesNewRomanPSMT" w:hAnsi="TimesNewRomanPSMT"/>
                <w:sz w:val="18"/>
                <w:szCs w:val="18"/>
                <w:lang w:val="ru-RU"/>
              </w:rPr>
              <w:t>Для слуховых аппаратов и использования в помещении</w:t>
            </w:r>
          </w:p>
        </w:tc>
      </w:tr>
      <w:tr w:rsidR="00403E1F" w:rsidRPr="008A7BF9" w:rsidTr="008A7BF9">
        <w:trPr>
          <w:cantSplit/>
          <w:jc w:val="center"/>
        </w:trPr>
        <w:tc>
          <w:tcPr>
            <w:tcW w:w="287" w:type="pct"/>
            <w:vMerge/>
            <w:vAlign w:val="center"/>
          </w:tcPr>
          <w:p w:rsidR="00403E1F" w:rsidRPr="00284940" w:rsidRDefault="00403E1F" w:rsidP="0075098B">
            <w:pPr>
              <w:pStyle w:val="Tabletext"/>
              <w:rPr>
                <w:snapToGrid w:val="0"/>
                <w:sz w:val="18"/>
                <w:szCs w:val="18"/>
                <w:lang w:val="ru-RU"/>
              </w:rPr>
            </w:pPr>
          </w:p>
        </w:tc>
        <w:tc>
          <w:tcPr>
            <w:tcW w:w="966" w:type="pct"/>
            <w:vMerge/>
            <w:vAlign w:val="center"/>
          </w:tcPr>
          <w:p w:rsidR="00403E1F" w:rsidRPr="00284940" w:rsidRDefault="00403E1F" w:rsidP="0075098B">
            <w:pPr>
              <w:pStyle w:val="Tabletext"/>
              <w:jc w:val="left"/>
              <w:rPr>
                <w:sz w:val="18"/>
                <w:szCs w:val="18"/>
                <w:lang w:val="ru-RU"/>
              </w:rPr>
            </w:pPr>
          </w:p>
        </w:tc>
        <w:tc>
          <w:tcPr>
            <w:tcW w:w="1465" w:type="pct"/>
            <w:vAlign w:val="center"/>
          </w:tcPr>
          <w:p w:rsidR="00403E1F" w:rsidRPr="008A7BF9" w:rsidRDefault="00403E1F" w:rsidP="0075098B">
            <w:pPr>
              <w:pStyle w:val="Tabletext"/>
              <w:jc w:val="center"/>
              <w:rPr>
                <w:sz w:val="18"/>
                <w:szCs w:val="18"/>
              </w:rPr>
            </w:pPr>
            <w:r w:rsidRPr="008A7BF9">
              <w:rPr>
                <w:sz w:val="18"/>
                <w:szCs w:val="18"/>
              </w:rPr>
              <w:t>173,300–174,000 МГц</w:t>
            </w:r>
            <w:r w:rsidRPr="008A7BF9">
              <w:rPr>
                <w:sz w:val="18"/>
                <w:szCs w:val="18"/>
                <w:vertAlign w:val="superscript"/>
              </w:rPr>
              <w:t>3)</w:t>
            </w:r>
          </w:p>
        </w:tc>
        <w:tc>
          <w:tcPr>
            <w:tcW w:w="977" w:type="pct"/>
            <w:vMerge/>
            <w:vAlign w:val="center"/>
          </w:tcPr>
          <w:p w:rsidR="00403E1F" w:rsidRPr="008A7BF9" w:rsidRDefault="00403E1F" w:rsidP="0075098B">
            <w:pPr>
              <w:pStyle w:val="Tabletext"/>
              <w:jc w:val="center"/>
              <w:rPr>
                <w:sz w:val="18"/>
                <w:szCs w:val="18"/>
              </w:rPr>
            </w:pPr>
          </w:p>
        </w:tc>
        <w:tc>
          <w:tcPr>
            <w:tcW w:w="1305" w:type="pct"/>
            <w:vMerge/>
          </w:tcPr>
          <w:p w:rsidR="00403E1F" w:rsidRPr="008A7BF9" w:rsidRDefault="00403E1F" w:rsidP="0075098B">
            <w:pPr>
              <w:pStyle w:val="Tabletext"/>
              <w:jc w:val="left"/>
              <w:rPr>
                <w:sz w:val="18"/>
                <w:szCs w:val="18"/>
              </w:rPr>
            </w:pPr>
          </w:p>
        </w:tc>
      </w:tr>
      <w:tr w:rsidR="00403E1F" w:rsidRPr="008A7BF9" w:rsidTr="008A7BF9">
        <w:trPr>
          <w:cantSplit/>
          <w:jc w:val="center"/>
        </w:trPr>
        <w:tc>
          <w:tcPr>
            <w:tcW w:w="287" w:type="pct"/>
            <w:vMerge/>
            <w:vAlign w:val="center"/>
          </w:tcPr>
          <w:p w:rsidR="00403E1F" w:rsidRPr="008A7BF9" w:rsidRDefault="00403E1F" w:rsidP="0075098B">
            <w:pPr>
              <w:pStyle w:val="Tabletext"/>
              <w:rPr>
                <w:snapToGrid w:val="0"/>
                <w:sz w:val="18"/>
                <w:szCs w:val="18"/>
              </w:rPr>
            </w:pPr>
          </w:p>
        </w:tc>
        <w:tc>
          <w:tcPr>
            <w:tcW w:w="966" w:type="pct"/>
            <w:vMerge/>
            <w:vAlign w:val="center"/>
          </w:tcPr>
          <w:p w:rsidR="00403E1F" w:rsidRPr="008A7BF9" w:rsidRDefault="00403E1F" w:rsidP="0075098B">
            <w:pPr>
              <w:pStyle w:val="Tabletext"/>
              <w:jc w:val="left"/>
              <w:rPr>
                <w:sz w:val="18"/>
                <w:szCs w:val="18"/>
              </w:rPr>
            </w:pPr>
          </w:p>
        </w:tc>
        <w:tc>
          <w:tcPr>
            <w:tcW w:w="1465" w:type="pct"/>
            <w:vAlign w:val="center"/>
          </w:tcPr>
          <w:p w:rsidR="00403E1F" w:rsidRPr="008A7BF9" w:rsidRDefault="00403E1F" w:rsidP="0075098B">
            <w:pPr>
              <w:pStyle w:val="Tabletext"/>
              <w:jc w:val="center"/>
              <w:rPr>
                <w:sz w:val="18"/>
                <w:szCs w:val="18"/>
              </w:rPr>
            </w:pPr>
            <w:r w:rsidRPr="008A7BF9">
              <w:rPr>
                <w:sz w:val="18"/>
                <w:szCs w:val="18"/>
              </w:rPr>
              <w:t>216,000–217,000 МГц</w:t>
            </w:r>
            <w:r w:rsidRPr="008A7BF9">
              <w:rPr>
                <w:sz w:val="18"/>
                <w:szCs w:val="18"/>
                <w:vertAlign w:val="superscript"/>
              </w:rPr>
              <w:t>3)</w:t>
            </w:r>
          </w:p>
        </w:tc>
        <w:tc>
          <w:tcPr>
            <w:tcW w:w="977" w:type="pct"/>
            <w:vMerge/>
            <w:vAlign w:val="center"/>
          </w:tcPr>
          <w:p w:rsidR="00403E1F" w:rsidRPr="008A7BF9" w:rsidRDefault="00403E1F" w:rsidP="0075098B">
            <w:pPr>
              <w:pStyle w:val="Tabletext"/>
              <w:jc w:val="center"/>
              <w:rPr>
                <w:sz w:val="18"/>
                <w:szCs w:val="18"/>
              </w:rPr>
            </w:pPr>
          </w:p>
        </w:tc>
        <w:tc>
          <w:tcPr>
            <w:tcW w:w="1305" w:type="pct"/>
            <w:vMerge/>
          </w:tcPr>
          <w:p w:rsidR="00403E1F" w:rsidRPr="008A7BF9" w:rsidRDefault="00403E1F" w:rsidP="0075098B">
            <w:pPr>
              <w:pStyle w:val="Tabletext"/>
              <w:jc w:val="left"/>
              <w:rPr>
                <w:sz w:val="18"/>
                <w:szCs w:val="18"/>
              </w:rPr>
            </w:pPr>
          </w:p>
        </w:tc>
      </w:tr>
      <w:tr w:rsidR="00403E1F" w:rsidRPr="008A7BF9" w:rsidTr="008A7BF9">
        <w:trPr>
          <w:cantSplit/>
          <w:jc w:val="center"/>
        </w:trPr>
        <w:tc>
          <w:tcPr>
            <w:tcW w:w="287" w:type="pct"/>
            <w:vMerge/>
            <w:vAlign w:val="center"/>
          </w:tcPr>
          <w:p w:rsidR="00403E1F" w:rsidRPr="008A7BF9" w:rsidRDefault="00403E1F" w:rsidP="0075098B">
            <w:pPr>
              <w:pStyle w:val="Tabletext"/>
              <w:rPr>
                <w:snapToGrid w:val="0"/>
                <w:sz w:val="18"/>
                <w:szCs w:val="18"/>
              </w:rPr>
            </w:pPr>
          </w:p>
        </w:tc>
        <w:tc>
          <w:tcPr>
            <w:tcW w:w="966" w:type="pct"/>
            <w:vMerge/>
            <w:vAlign w:val="center"/>
          </w:tcPr>
          <w:p w:rsidR="00403E1F" w:rsidRPr="008A7BF9" w:rsidRDefault="00403E1F" w:rsidP="0075098B">
            <w:pPr>
              <w:pStyle w:val="Tabletext"/>
              <w:jc w:val="left"/>
              <w:rPr>
                <w:sz w:val="18"/>
                <w:szCs w:val="18"/>
              </w:rPr>
            </w:pPr>
          </w:p>
        </w:tc>
        <w:tc>
          <w:tcPr>
            <w:tcW w:w="1465" w:type="pct"/>
            <w:vAlign w:val="center"/>
          </w:tcPr>
          <w:p w:rsidR="00403E1F" w:rsidRPr="008A7BF9" w:rsidRDefault="00403E1F" w:rsidP="0075098B">
            <w:pPr>
              <w:pStyle w:val="Tabletext"/>
              <w:jc w:val="center"/>
              <w:rPr>
                <w:sz w:val="18"/>
                <w:szCs w:val="18"/>
              </w:rPr>
            </w:pPr>
            <w:r w:rsidRPr="008A7BF9">
              <w:rPr>
                <w:sz w:val="18"/>
                <w:szCs w:val="18"/>
              </w:rPr>
              <w:t>217,250−220,110 МГц</w:t>
            </w:r>
          </w:p>
        </w:tc>
        <w:tc>
          <w:tcPr>
            <w:tcW w:w="977" w:type="pct"/>
            <w:vMerge/>
            <w:vAlign w:val="center"/>
          </w:tcPr>
          <w:p w:rsidR="00403E1F" w:rsidRPr="008A7BF9" w:rsidRDefault="00403E1F" w:rsidP="0075098B">
            <w:pPr>
              <w:pStyle w:val="Tabletext"/>
              <w:jc w:val="center"/>
              <w:rPr>
                <w:sz w:val="18"/>
                <w:szCs w:val="18"/>
              </w:rPr>
            </w:pPr>
          </w:p>
        </w:tc>
        <w:tc>
          <w:tcPr>
            <w:tcW w:w="1305" w:type="pct"/>
            <w:vMerge/>
          </w:tcPr>
          <w:p w:rsidR="00403E1F" w:rsidRPr="008A7BF9" w:rsidRDefault="00403E1F" w:rsidP="0075098B">
            <w:pPr>
              <w:pStyle w:val="Tabletext"/>
              <w:jc w:val="left"/>
              <w:rPr>
                <w:rFonts w:ascii="TimesNewRomanPSMT" w:hAnsi="TimesNewRomanPSMT" w:cs="TimesNewRomanPSMT"/>
                <w:sz w:val="18"/>
                <w:szCs w:val="18"/>
              </w:rPr>
            </w:pPr>
          </w:p>
        </w:tc>
      </w:tr>
      <w:tr w:rsidR="00403E1F" w:rsidRPr="008A7BF9" w:rsidTr="008A7BF9">
        <w:trPr>
          <w:cantSplit/>
          <w:jc w:val="center"/>
        </w:trPr>
        <w:tc>
          <w:tcPr>
            <w:tcW w:w="287" w:type="pct"/>
            <w:vMerge/>
            <w:vAlign w:val="center"/>
          </w:tcPr>
          <w:p w:rsidR="00403E1F" w:rsidRPr="008A7BF9" w:rsidRDefault="00403E1F" w:rsidP="0075098B">
            <w:pPr>
              <w:pStyle w:val="Tabletext"/>
              <w:rPr>
                <w:snapToGrid w:val="0"/>
                <w:sz w:val="18"/>
                <w:szCs w:val="18"/>
              </w:rPr>
            </w:pPr>
          </w:p>
        </w:tc>
        <w:tc>
          <w:tcPr>
            <w:tcW w:w="966" w:type="pct"/>
            <w:vMerge/>
            <w:vAlign w:val="center"/>
          </w:tcPr>
          <w:p w:rsidR="00403E1F" w:rsidRPr="008A7BF9" w:rsidRDefault="00403E1F" w:rsidP="0075098B">
            <w:pPr>
              <w:pStyle w:val="Tabletext"/>
              <w:jc w:val="left"/>
              <w:rPr>
                <w:sz w:val="18"/>
                <w:szCs w:val="18"/>
              </w:rPr>
            </w:pPr>
          </w:p>
        </w:tc>
        <w:tc>
          <w:tcPr>
            <w:tcW w:w="1465" w:type="pct"/>
            <w:vAlign w:val="center"/>
          </w:tcPr>
          <w:p w:rsidR="00403E1F" w:rsidRPr="008A7BF9" w:rsidRDefault="00403E1F" w:rsidP="0075098B">
            <w:pPr>
              <w:pStyle w:val="Tabletext"/>
              <w:jc w:val="center"/>
              <w:rPr>
                <w:sz w:val="18"/>
                <w:szCs w:val="18"/>
              </w:rPr>
            </w:pPr>
            <w:r w:rsidRPr="008A7BF9">
              <w:rPr>
                <w:sz w:val="18"/>
                <w:szCs w:val="18"/>
              </w:rPr>
              <w:t>223,000−225,000 МГц</w:t>
            </w:r>
          </w:p>
        </w:tc>
        <w:tc>
          <w:tcPr>
            <w:tcW w:w="977" w:type="pct"/>
            <w:vMerge/>
            <w:vAlign w:val="center"/>
          </w:tcPr>
          <w:p w:rsidR="00403E1F" w:rsidRPr="008A7BF9" w:rsidRDefault="00403E1F" w:rsidP="0075098B">
            <w:pPr>
              <w:pStyle w:val="Tabletext"/>
              <w:jc w:val="center"/>
              <w:rPr>
                <w:sz w:val="18"/>
                <w:szCs w:val="18"/>
              </w:rPr>
            </w:pPr>
          </w:p>
        </w:tc>
        <w:tc>
          <w:tcPr>
            <w:tcW w:w="1305" w:type="pct"/>
            <w:vMerge/>
          </w:tcPr>
          <w:p w:rsidR="00403E1F" w:rsidRPr="008A7BF9" w:rsidRDefault="00403E1F" w:rsidP="0075098B">
            <w:pPr>
              <w:pStyle w:val="Tabletext"/>
              <w:jc w:val="left"/>
              <w:rPr>
                <w:rFonts w:ascii="TimesNewRomanPSMT" w:hAnsi="TimesNewRomanPSMT" w:cs="TimesNewRomanPSMT"/>
                <w:sz w:val="18"/>
                <w:szCs w:val="18"/>
              </w:rPr>
            </w:pPr>
          </w:p>
        </w:tc>
      </w:tr>
      <w:tr w:rsidR="00403E1F" w:rsidRPr="008A7BF9" w:rsidTr="008A7BF9">
        <w:trPr>
          <w:cantSplit/>
          <w:jc w:val="center"/>
        </w:trPr>
        <w:tc>
          <w:tcPr>
            <w:tcW w:w="287" w:type="pct"/>
            <w:vMerge/>
            <w:vAlign w:val="center"/>
          </w:tcPr>
          <w:p w:rsidR="00403E1F" w:rsidRPr="008A7BF9" w:rsidRDefault="00403E1F" w:rsidP="0075098B">
            <w:pPr>
              <w:pStyle w:val="Tabletext"/>
              <w:rPr>
                <w:snapToGrid w:val="0"/>
                <w:sz w:val="18"/>
                <w:szCs w:val="18"/>
              </w:rPr>
            </w:pPr>
          </w:p>
        </w:tc>
        <w:tc>
          <w:tcPr>
            <w:tcW w:w="966" w:type="pct"/>
            <w:vMerge/>
            <w:vAlign w:val="center"/>
          </w:tcPr>
          <w:p w:rsidR="00403E1F" w:rsidRPr="008A7BF9" w:rsidRDefault="00403E1F" w:rsidP="0075098B">
            <w:pPr>
              <w:pStyle w:val="Tabletext"/>
              <w:jc w:val="left"/>
              <w:rPr>
                <w:sz w:val="18"/>
                <w:szCs w:val="18"/>
              </w:rPr>
            </w:pPr>
          </w:p>
        </w:tc>
        <w:tc>
          <w:tcPr>
            <w:tcW w:w="1465" w:type="pct"/>
            <w:vAlign w:val="center"/>
          </w:tcPr>
          <w:p w:rsidR="00403E1F" w:rsidRPr="008A7BF9" w:rsidRDefault="00403E1F" w:rsidP="0075098B">
            <w:pPr>
              <w:pStyle w:val="Tabletext"/>
              <w:jc w:val="center"/>
              <w:rPr>
                <w:sz w:val="18"/>
                <w:szCs w:val="18"/>
              </w:rPr>
            </w:pPr>
            <w:r w:rsidRPr="008A7BF9">
              <w:rPr>
                <w:sz w:val="18"/>
                <w:szCs w:val="18"/>
              </w:rPr>
              <w:t>925,000−937,500 МГц</w:t>
            </w:r>
          </w:p>
        </w:tc>
        <w:tc>
          <w:tcPr>
            <w:tcW w:w="977" w:type="pct"/>
            <w:vMerge/>
            <w:vAlign w:val="center"/>
          </w:tcPr>
          <w:p w:rsidR="00403E1F" w:rsidRPr="008A7BF9" w:rsidRDefault="00403E1F" w:rsidP="0075098B">
            <w:pPr>
              <w:pStyle w:val="Tabletext"/>
              <w:jc w:val="center"/>
              <w:rPr>
                <w:sz w:val="18"/>
                <w:szCs w:val="18"/>
              </w:rPr>
            </w:pPr>
          </w:p>
        </w:tc>
        <w:tc>
          <w:tcPr>
            <w:tcW w:w="1305" w:type="pct"/>
            <w:vMerge/>
          </w:tcPr>
          <w:p w:rsidR="00403E1F" w:rsidRPr="008A7BF9" w:rsidRDefault="00403E1F" w:rsidP="0075098B">
            <w:pPr>
              <w:pStyle w:val="Tabletext"/>
              <w:jc w:val="left"/>
              <w:rPr>
                <w:rFonts w:ascii="TimesNewRomanPSMT" w:hAnsi="TimesNewRomanPSMT" w:cs="TimesNewRomanPSMT"/>
                <w:sz w:val="18"/>
                <w:szCs w:val="18"/>
              </w:rPr>
            </w:pPr>
          </w:p>
        </w:tc>
      </w:tr>
      <w:tr w:rsidR="00A800EF" w:rsidRPr="00D96036" w:rsidTr="008A7BF9">
        <w:trPr>
          <w:cantSplit/>
          <w:jc w:val="center"/>
        </w:trPr>
        <w:tc>
          <w:tcPr>
            <w:tcW w:w="287" w:type="pct"/>
            <w:vMerge w:val="restart"/>
            <w:vAlign w:val="center"/>
          </w:tcPr>
          <w:p w:rsidR="00A800EF" w:rsidRPr="008A7BF9" w:rsidRDefault="00A800EF" w:rsidP="0075098B">
            <w:pPr>
              <w:pStyle w:val="Tabletext"/>
              <w:jc w:val="center"/>
              <w:rPr>
                <w:snapToGrid w:val="0"/>
                <w:sz w:val="18"/>
                <w:szCs w:val="18"/>
              </w:rPr>
            </w:pPr>
            <w:r w:rsidRPr="008A7BF9">
              <w:rPr>
                <w:sz w:val="18"/>
                <w:szCs w:val="18"/>
              </w:rPr>
              <w:t>11</w:t>
            </w:r>
          </w:p>
        </w:tc>
        <w:tc>
          <w:tcPr>
            <w:tcW w:w="966" w:type="pct"/>
            <w:vMerge w:val="restart"/>
            <w:vAlign w:val="center"/>
          </w:tcPr>
          <w:p w:rsidR="00A800EF" w:rsidRPr="00284940" w:rsidRDefault="00A800EF" w:rsidP="0075098B">
            <w:pPr>
              <w:pStyle w:val="Tabletext"/>
              <w:jc w:val="left"/>
              <w:rPr>
                <w:sz w:val="18"/>
                <w:szCs w:val="18"/>
                <w:lang w:val="ru-RU"/>
              </w:rPr>
            </w:pPr>
            <w:r w:rsidRPr="00284940">
              <w:rPr>
                <w:sz w:val="18"/>
                <w:szCs w:val="18"/>
                <w:lang w:val="ru-RU"/>
              </w:rPr>
              <w:t xml:space="preserve">Системы беспроводного доступа, включая беспроводную </w:t>
            </w:r>
            <w:r w:rsidRPr="008A7BF9">
              <w:rPr>
                <w:sz w:val="18"/>
                <w:szCs w:val="18"/>
              </w:rPr>
              <w:t>LAN</w:t>
            </w:r>
          </w:p>
        </w:tc>
        <w:tc>
          <w:tcPr>
            <w:tcW w:w="1465" w:type="pct"/>
            <w:vAlign w:val="center"/>
          </w:tcPr>
          <w:p w:rsidR="00A800EF" w:rsidRPr="008A7BF9" w:rsidRDefault="00A800EF" w:rsidP="0075098B">
            <w:pPr>
              <w:pStyle w:val="Tabletext"/>
              <w:jc w:val="center"/>
              <w:rPr>
                <w:rFonts w:eastAsia="Gulim"/>
                <w:sz w:val="18"/>
                <w:szCs w:val="18"/>
              </w:rPr>
            </w:pPr>
            <w:r w:rsidRPr="008A7BF9">
              <w:rPr>
                <w:sz w:val="18"/>
                <w:szCs w:val="18"/>
              </w:rPr>
              <w:t>5</w:t>
            </w:r>
            <w:r w:rsidRPr="008A7BF9">
              <w:rPr>
                <w:sz w:val="18"/>
                <w:szCs w:val="18"/>
                <w:lang w:val="ru-RU"/>
              </w:rPr>
              <w:t> </w:t>
            </w:r>
            <w:r w:rsidRPr="008A7BF9">
              <w:rPr>
                <w:sz w:val="18"/>
                <w:szCs w:val="18"/>
              </w:rPr>
              <w:t>150−5</w:t>
            </w:r>
            <w:r w:rsidRPr="008A7BF9">
              <w:rPr>
                <w:sz w:val="18"/>
                <w:szCs w:val="18"/>
                <w:lang w:val="ru-RU"/>
              </w:rPr>
              <w:t> </w:t>
            </w:r>
            <w:r w:rsidRPr="008A7BF9">
              <w:rPr>
                <w:sz w:val="18"/>
                <w:szCs w:val="18"/>
              </w:rPr>
              <w:t>250 МГц</w:t>
            </w:r>
          </w:p>
        </w:tc>
        <w:tc>
          <w:tcPr>
            <w:tcW w:w="977" w:type="pct"/>
            <w:vAlign w:val="center"/>
          </w:tcPr>
          <w:p w:rsidR="00A800EF" w:rsidRPr="008A7BF9" w:rsidRDefault="00A800EF" w:rsidP="0075098B">
            <w:pPr>
              <w:pStyle w:val="Tabletext"/>
              <w:jc w:val="center"/>
              <w:rPr>
                <w:sz w:val="18"/>
                <w:szCs w:val="18"/>
              </w:rPr>
            </w:pPr>
            <w:r w:rsidRPr="008A7BF9">
              <w:rPr>
                <w:sz w:val="18"/>
                <w:szCs w:val="18"/>
              </w:rPr>
              <w:t>2,5 мВт/МГц</w:t>
            </w:r>
            <w:r w:rsidRPr="008A7BF9">
              <w:rPr>
                <w:sz w:val="18"/>
                <w:szCs w:val="18"/>
                <w:vertAlign w:val="superscript"/>
              </w:rPr>
              <w:t>4)</w:t>
            </w:r>
          </w:p>
          <w:p w:rsidR="00A800EF" w:rsidRPr="008A7BF9" w:rsidRDefault="00A800EF" w:rsidP="0075098B">
            <w:pPr>
              <w:pStyle w:val="Tabletext"/>
              <w:jc w:val="center"/>
              <w:rPr>
                <w:sz w:val="18"/>
                <w:szCs w:val="18"/>
              </w:rPr>
            </w:pPr>
            <w:r w:rsidRPr="008A7BF9">
              <w:rPr>
                <w:sz w:val="18"/>
                <w:szCs w:val="18"/>
              </w:rPr>
              <w:t>1,25 мВт/МГц</w:t>
            </w:r>
            <w:r w:rsidRPr="008A7BF9">
              <w:rPr>
                <w:sz w:val="18"/>
                <w:szCs w:val="18"/>
                <w:vertAlign w:val="superscript"/>
              </w:rPr>
              <w:t>5)</w:t>
            </w:r>
          </w:p>
          <w:p w:rsidR="00A800EF" w:rsidRPr="008A7BF9" w:rsidRDefault="00A800EF" w:rsidP="0075098B">
            <w:pPr>
              <w:pStyle w:val="Tabletext"/>
              <w:jc w:val="center"/>
              <w:rPr>
                <w:sz w:val="18"/>
                <w:szCs w:val="18"/>
              </w:rPr>
            </w:pPr>
            <w:r w:rsidRPr="008A7BF9">
              <w:rPr>
                <w:sz w:val="18"/>
                <w:szCs w:val="18"/>
              </w:rPr>
              <w:t>0,625 мВт/МГц</w:t>
            </w:r>
            <w:r w:rsidRPr="008A7BF9">
              <w:rPr>
                <w:sz w:val="18"/>
                <w:szCs w:val="18"/>
                <w:vertAlign w:val="superscript"/>
              </w:rPr>
              <w:t>6)</w:t>
            </w:r>
          </w:p>
        </w:tc>
        <w:tc>
          <w:tcPr>
            <w:tcW w:w="1305" w:type="pct"/>
          </w:tcPr>
          <w:p w:rsidR="00A800EF" w:rsidRPr="00284940" w:rsidRDefault="00A800EF" w:rsidP="0075098B">
            <w:pPr>
              <w:pStyle w:val="Tabletext"/>
              <w:jc w:val="left"/>
              <w:rPr>
                <w:rFonts w:cs="TimesNewRomanPSMT"/>
                <w:sz w:val="18"/>
                <w:szCs w:val="18"/>
                <w:lang w:val="ru-RU"/>
              </w:rPr>
            </w:pPr>
            <w:r w:rsidRPr="00284940">
              <w:rPr>
                <w:sz w:val="18"/>
                <w:szCs w:val="18"/>
                <w:lang w:val="ru-RU"/>
              </w:rPr>
              <w:t>Номинальный коэффициент усиления антенны</w:t>
            </w:r>
            <w:r w:rsidRPr="008A7BF9">
              <w:rPr>
                <w:sz w:val="18"/>
                <w:szCs w:val="18"/>
              </w:rPr>
              <w:t> </w:t>
            </w:r>
            <w:r w:rsidRPr="00284940">
              <w:rPr>
                <w:sz w:val="18"/>
                <w:szCs w:val="18"/>
                <w:lang w:val="ru-RU"/>
              </w:rPr>
              <w:t xml:space="preserve">‒ </w:t>
            </w:r>
            <w:r w:rsidRPr="00284940">
              <w:rPr>
                <w:rFonts w:ascii="TimesNewRomanPSMT" w:hAnsi="TimesNewRomanPSMT"/>
                <w:sz w:val="18"/>
                <w:szCs w:val="18"/>
                <w:lang w:val="ru-RU"/>
              </w:rPr>
              <w:t>6</w:t>
            </w:r>
            <w:r w:rsidRPr="008A7BF9">
              <w:rPr>
                <w:rFonts w:ascii="TimesNewRomanPSMT" w:hAnsi="TimesNewRomanPSMT"/>
                <w:sz w:val="18"/>
                <w:szCs w:val="18"/>
              </w:rPr>
              <w:t> </w:t>
            </w:r>
            <w:r w:rsidRPr="00284940">
              <w:rPr>
                <w:rFonts w:ascii="TimesNewRomanPSMT" w:hAnsi="TimesNewRomanPSMT"/>
                <w:sz w:val="18"/>
                <w:szCs w:val="18"/>
                <w:lang w:val="ru-RU"/>
              </w:rPr>
              <w:t>дБи</w:t>
            </w:r>
          </w:p>
          <w:p w:rsidR="00A800EF" w:rsidRPr="00284940" w:rsidRDefault="00A800EF" w:rsidP="0075098B">
            <w:pPr>
              <w:pStyle w:val="Tabletext"/>
              <w:rPr>
                <w:spacing w:val="-6"/>
                <w:sz w:val="18"/>
                <w:szCs w:val="18"/>
                <w:lang w:val="ru-RU"/>
              </w:rPr>
            </w:pPr>
            <w:r w:rsidRPr="00284940">
              <w:rPr>
                <w:spacing w:val="-6"/>
                <w:sz w:val="18"/>
                <w:szCs w:val="18"/>
                <w:vertAlign w:val="superscript"/>
                <w:lang w:val="ru-RU"/>
              </w:rPr>
              <w:t xml:space="preserve">4) </w:t>
            </w:r>
            <w:r w:rsidRPr="00284940">
              <w:rPr>
                <w:spacing w:val="-6"/>
                <w:sz w:val="18"/>
                <w:szCs w:val="18"/>
                <w:lang w:val="ru-RU"/>
              </w:rPr>
              <w:t xml:space="preserve">В случае </w:t>
            </w:r>
            <w:r w:rsidRPr="008A7BF9">
              <w:rPr>
                <w:spacing w:val="-6"/>
                <w:sz w:val="18"/>
                <w:szCs w:val="18"/>
              </w:rPr>
              <w:t>OBW</w:t>
            </w:r>
            <w:r w:rsidRPr="00284940">
              <w:rPr>
                <w:spacing w:val="-6"/>
                <w:sz w:val="18"/>
                <w:szCs w:val="18"/>
                <w:lang w:val="ru-RU"/>
              </w:rPr>
              <w:t xml:space="preserve"> 0,5–20</w:t>
            </w:r>
            <w:r w:rsidRPr="008A7BF9">
              <w:rPr>
                <w:spacing w:val="-6"/>
                <w:sz w:val="18"/>
                <w:szCs w:val="18"/>
              </w:rPr>
              <w:t> </w:t>
            </w:r>
            <w:r w:rsidRPr="00284940">
              <w:rPr>
                <w:spacing w:val="-6"/>
                <w:sz w:val="18"/>
                <w:szCs w:val="18"/>
                <w:lang w:val="ru-RU"/>
              </w:rPr>
              <w:t>МГц</w:t>
            </w:r>
          </w:p>
          <w:p w:rsidR="00A800EF" w:rsidRPr="00284940" w:rsidRDefault="00A800EF" w:rsidP="0075098B">
            <w:pPr>
              <w:pStyle w:val="Tabletext"/>
              <w:rPr>
                <w:spacing w:val="-6"/>
                <w:sz w:val="18"/>
                <w:szCs w:val="18"/>
                <w:lang w:val="ru-RU"/>
              </w:rPr>
            </w:pPr>
            <w:r w:rsidRPr="00284940">
              <w:rPr>
                <w:spacing w:val="-6"/>
                <w:sz w:val="18"/>
                <w:szCs w:val="18"/>
                <w:vertAlign w:val="superscript"/>
                <w:lang w:val="ru-RU"/>
              </w:rPr>
              <w:t xml:space="preserve">5) </w:t>
            </w:r>
            <w:r w:rsidRPr="00284940">
              <w:rPr>
                <w:spacing w:val="-6"/>
                <w:sz w:val="18"/>
                <w:szCs w:val="18"/>
                <w:lang w:val="ru-RU"/>
              </w:rPr>
              <w:t xml:space="preserve">В случае </w:t>
            </w:r>
            <w:r w:rsidRPr="008A7BF9">
              <w:rPr>
                <w:spacing w:val="-6"/>
                <w:sz w:val="18"/>
                <w:szCs w:val="18"/>
              </w:rPr>
              <w:t>OBW</w:t>
            </w:r>
            <w:r w:rsidRPr="00284940">
              <w:rPr>
                <w:spacing w:val="-6"/>
                <w:sz w:val="18"/>
                <w:szCs w:val="18"/>
                <w:lang w:val="ru-RU"/>
              </w:rPr>
              <w:t xml:space="preserve"> 20–40</w:t>
            </w:r>
            <w:r w:rsidRPr="008A7BF9">
              <w:rPr>
                <w:spacing w:val="-6"/>
                <w:sz w:val="18"/>
                <w:szCs w:val="18"/>
              </w:rPr>
              <w:t> </w:t>
            </w:r>
            <w:r w:rsidRPr="00284940">
              <w:rPr>
                <w:spacing w:val="-6"/>
                <w:sz w:val="18"/>
                <w:szCs w:val="18"/>
                <w:lang w:val="ru-RU"/>
              </w:rPr>
              <w:t>МГц</w:t>
            </w:r>
          </w:p>
          <w:p w:rsidR="00A800EF" w:rsidRPr="00284940" w:rsidRDefault="00A800EF" w:rsidP="0075098B">
            <w:pPr>
              <w:pStyle w:val="Tabletext"/>
              <w:jc w:val="left"/>
              <w:rPr>
                <w:rFonts w:cs="TimesNewRomanPSMT"/>
                <w:sz w:val="18"/>
                <w:szCs w:val="18"/>
                <w:lang w:val="ru-RU"/>
              </w:rPr>
            </w:pPr>
            <w:r w:rsidRPr="00284940">
              <w:rPr>
                <w:spacing w:val="-6"/>
                <w:sz w:val="18"/>
                <w:szCs w:val="18"/>
                <w:vertAlign w:val="superscript"/>
                <w:lang w:val="ru-RU"/>
              </w:rPr>
              <w:t xml:space="preserve">6) </w:t>
            </w:r>
            <w:r w:rsidRPr="00284940">
              <w:rPr>
                <w:spacing w:val="-6"/>
                <w:sz w:val="18"/>
                <w:szCs w:val="18"/>
                <w:lang w:val="ru-RU"/>
              </w:rPr>
              <w:t xml:space="preserve">В случае </w:t>
            </w:r>
            <w:r w:rsidRPr="008A7BF9">
              <w:rPr>
                <w:spacing w:val="-6"/>
                <w:sz w:val="18"/>
                <w:szCs w:val="18"/>
              </w:rPr>
              <w:t>OBW</w:t>
            </w:r>
            <w:r w:rsidRPr="00284940">
              <w:rPr>
                <w:spacing w:val="-6"/>
                <w:sz w:val="18"/>
                <w:szCs w:val="18"/>
                <w:lang w:val="ru-RU"/>
              </w:rPr>
              <w:t xml:space="preserve"> 40–80</w:t>
            </w:r>
            <w:r w:rsidRPr="008A7BF9">
              <w:rPr>
                <w:spacing w:val="-6"/>
                <w:sz w:val="18"/>
                <w:szCs w:val="18"/>
              </w:rPr>
              <w:t> </w:t>
            </w:r>
            <w:r w:rsidRPr="00284940">
              <w:rPr>
                <w:spacing w:val="-6"/>
                <w:sz w:val="18"/>
                <w:szCs w:val="18"/>
                <w:lang w:val="ru-RU"/>
              </w:rPr>
              <w:t>МГц</w:t>
            </w:r>
          </w:p>
        </w:tc>
      </w:tr>
      <w:tr w:rsidR="00A800EF" w:rsidRPr="00D96036" w:rsidTr="003E4CFD">
        <w:trPr>
          <w:cantSplit/>
          <w:trHeight w:val="1417"/>
          <w:jc w:val="center"/>
        </w:trPr>
        <w:tc>
          <w:tcPr>
            <w:tcW w:w="287" w:type="pct"/>
            <w:vMerge/>
            <w:vAlign w:val="center"/>
          </w:tcPr>
          <w:p w:rsidR="00A800EF" w:rsidRPr="00284940" w:rsidRDefault="00A800EF" w:rsidP="0075098B">
            <w:pPr>
              <w:pStyle w:val="Tabletext"/>
              <w:rPr>
                <w:snapToGrid w:val="0"/>
                <w:sz w:val="18"/>
                <w:szCs w:val="18"/>
                <w:lang w:val="ru-RU"/>
              </w:rPr>
            </w:pPr>
          </w:p>
        </w:tc>
        <w:tc>
          <w:tcPr>
            <w:tcW w:w="966" w:type="pct"/>
            <w:vMerge/>
            <w:vAlign w:val="center"/>
          </w:tcPr>
          <w:p w:rsidR="00A800EF" w:rsidRPr="00284940" w:rsidRDefault="00A800EF" w:rsidP="0075098B">
            <w:pPr>
              <w:pStyle w:val="Tabletext"/>
              <w:rPr>
                <w:sz w:val="18"/>
                <w:szCs w:val="18"/>
                <w:lang w:val="ru-RU"/>
              </w:rPr>
            </w:pPr>
          </w:p>
        </w:tc>
        <w:tc>
          <w:tcPr>
            <w:tcW w:w="1465" w:type="pct"/>
            <w:vAlign w:val="center"/>
          </w:tcPr>
          <w:p w:rsidR="00A800EF" w:rsidRPr="008A7BF9" w:rsidRDefault="00A800EF" w:rsidP="0075098B">
            <w:pPr>
              <w:pStyle w:val="Tabletext"/>
              <w:jc w:val="center"/>
              <w:rPr>
                <w:rFonts w:eastAsia="Gulim"/>
                <w:sz w:val="18"/>
                <w:szCs w:val="18"/>
              </w:rPr>
            </w:pPr>
            <w:r w:rsidRPr="008A7BF9">
              <w:rPr>
                <w:sz w:val="18"/>
                <w:szCs w:val="18"/>
              </w:rPr>
              <w:t>5 250−5 350 МГц</w:t>
            </w:r>
          </w:p>
        </w:tc>
        <w:tc>
          <w:tcPr>
            <w:tcW w:w="977" w:type="pct"/>
            <w:vAlign w:val="center"/>
          </w:tcPr>
          <w:p w:rsidR="00A800EF" w:rsidRPr="008A7BF9" w:rsidRDefault="00A800EF" w:rsidP="0075098B">
            <w:pPr>
              <w:pStyle w:val="Tabletext"/>
              <w:jc w:val="center"/>
              <w:rPr>
                <w:sz w:val="18"/>
                <w:szCs w:val="18"/>
              </w:rPr>
            </w:pPr>
            <w:r w:rsidRPr="008A7BF9">
              <w:rPr>
                <w:sz w:val="18"/>
                <w:szCs w:val="18"/>
              </w:rPr>
              <w:t>10 мВт/МГц</w:t>
            </w:r>
            <w:r w:rsidRPr="008A7BF9">
              <w:rPr>
                <w:sz w:val="18"/>
                <w:szCs w:val="18"/>
                <w:vertAlign w:val="superscript"/>
              </w:rPr>
              <w:t>7)</w:t>
            </w:r>
          </w:p>
          <w:p w:rsidR="00A800EF" w:rsidRPr="008A7BF9" w:rsidRDefault="00A800EF" w:rsidP="0075098B">
            <w:pPr>
              <w:pStyle w:val="Tabletext"/>
              <w:jc w:val="center"/>
              <w:rPr>
                <w:sz w:val="18"/>
                <w:szCs w:val="18"/>
              </w:rPr>
            </w:pPr>
            <w:r w:rsidRPr="008A7BF9">
              <w:rPr>
                <w:sz w:val="18"/>
                <w:szCs w:val="18"/>
              </w:rPr>
              <w:t>5 мВт/МГц</w:t>
            </w:r>
            <w:r w:rsidRPr="008A7BF9">
              <w:rPr>
                <w:sz w:val="18"/>
                <w:szCs w:val="18"/>
                <w:vertAlign w:val="superscript"/>
              </w:rPr>
              <w:t>8)</w:t>
            </w:r>
          </w:p>
          <w:p w:rsidR="00A800EF" w:rsidRPr="008A7BF9" w:rsidRDefault="00A800EF" w:rsidP="0075098B">
            <w:pPr>
              <w:pStyle w:val="Tabletext"/>
              <w:jc w:val="center"/>
              <w:rPr>
                <w:sz w:val="18"/>
                <w:szCs w:val="18"/>
              </w:rPr>
            </w:pPr>
            <w:r w:rsidRPr="008A7BF9">
              <w:rPr>
                <w:sz w:val="18"/>
                <w:szCs w:val="18"/>
              </w:rPr>
              <w:t>2,5 мВт/МГц</w:t>
            </w:r>
            <w:r w:rsidRPr="008A7BF9">
              <w:rPr>
                <w:sz w:val="18"/>
                <w:szCs w:val="18"/>
                <w:vertAlign w:val="superscript"/>
              </w:rPr>
              <w:t>9)</w:t>
            </w:r>
          </w:p>
        </w:tc>
        <w:tc>
          <w:tcPr>
            <w:tcW w:w="1305" w:type="pct"/>
          </w:tcPr>
          <w:p w:rsidR="00A800EF" w:rsidRPr="00284940" w:rsidRDefault="00A800EF" w:rsidP="0075098B">
            <w:pPr>
              <w:pStyle w:val="Tabletext"/>
              <w:jc w:val="left"/>
              <w:rPr>
                <w:rFonts w:cs="TimesNewRomanPSMT"/>
                <w:sz w:val="18"/>
                <w:szCs w:val="18"/>
                <w:lang w:val="ru-RU"/>
              </w:rPr>
            </w:pPr>
            <w:r w:rsidRPr="00284940">
              <w:rPr>
                <w:sz w:val="18"/>
                <w:szCs w:val="18"/>
                <w:lang w:val="ru-RU"/>
              </w:rPr>
              <w:t>Номинальный коэффициент усиления антенны</w:t>
            </w:r>
            <w:r w:rsidRPr="008A7BF9">
              <w:rPr>
                <w:sz w:val="18"/>
                <w:szCs w:val="18"/>
              </w:rPr>
              <w:t> </w:t>
            </w:r>
            <w:r w:rsidRPr="00284940">
              <w:rPr>
                <w:sz w:val="18"/>
                <w:szCs w:val="18"/>
                <w:lang w:val="ru-RU"/>
              </w:rPr>
              <w:t xml:space="preserve">‒ </w:t>
            </w:r>
            <w:r w:rsidRPr="00284940">
              <w:rPr>
                <w:rFonts w:ascii="TimesNewRomanPSMT" w:hAnsi="TimesNewRomanPSMT"/>
                <w:sz w:val="18"/>
                <w:szCs w:val="18"/>
                <w:lang w:val="ru-RU"/>
              </w:rPr>
              <w:t>7</w:t>
            </w:r>
            <w:r w:rsidRPr="008A7BF9">
              <w:rPr>
                <w:rFonts w:ascii="TimesNewRomanPSMT" w:hAnsi="TimesNewRomanPSMT"/>
                <w:sz w:val="18"/>
                <w:szCs w:val="18"/>
              </w:rPr>
              <w:t> </w:t>
            </w:r>
            <w:r w:rsidRPr="00284940">
              <w:rPr>
                <w:rFonts w:ascii="TimesNewRomanPSMT" w:hAnsi="TimesNewRomanPSMT"/>
                <w:sz w:val="18"/>
                <w:szCs w:val="18"/>
                <w:lang w:val="ru-RU"/>
              </w:rPr>
              <w:t>дБи</w:t>
            </w:r>
          </w:p>
          <w:p w:rsidR="00A800EF" w:rsidRPr="00284940" w:rsidRDefault="00A800EF" w:rsidP="0075098B">
            <w:pPr>
              <w:pStyle w:val="Tabletext"/>
              <w:rPr>
                <w:spacing w:val="-6"/>
                <w:sz w:val="18"/>
                <w:szCs w:val="18"/>
                <w:lang w:val="ru-RU"/>
              </w:rPr>
            </w:pPr>
            <w:r w:rsidRPr="00284940">
              <w:rPr>
                <w:spacing w:val="-6"/>
                <w:sz w:val="18"/>
                <w:szCs w:val="18"/>
                <w:vertAlign w:val="superscript"/>
                <w:lang w:val="ru-RU"/>
              </w:rPr>
              <w:t xml:space="preserve">7) </w:t>
            </w:r>
            <w:r w:rsidRPr="00284940">
              <w:rPr>
                <w:spacing w:val="-6"/>
                <w:sz w:val="18"/>
                <w:szCs w:val="18"/>
                <w:lang w:val="ru-RU"/>
              </w:rPr>
              <w:t xml:space="preserve">В случае </w:t>
            </w:r>
            <w:r w:rsidRPr="008A7BF9">
              <w:rPr>
                <w:spacing w:val="-6"/>
                <w:sz w:val="18"/>
                <w:szCs w:val="18"/>
              </w:rPr>
              <w:t>OBW</w:t>
            </w:r>
            <w:r w:rsidRPr="00284940">
              <w:rPr>
                <w:spacing w:val="-6"/>
                <w:sz w:val="18"/>
                <w:szCs w:val="18"/>
                <w:lang w:val="ru-RU"/>
              </w:rPr>
              <w:t xml:space="preserve"> 0,5–20</w:t>
            </w:r>
            <w:r w:rsidRPr="008A7BF9">
              <w:rPr>
                <w:spacing w:val="-6"/>
                <w:sz w:val="18"/>
                <w:szCs w:val="18"/>
              </w:rPr>
              <w:t> </w:t>
            </w:r>
            <w:r w:rsidRPr="00284940">
              <w:rPr>
                <w:spacing w:val="-6"/>
                <w:sz w:val="18"/>
                <w:szCs w:val="18"/>
                <w:lang w:val="ru-RU"/>
              </w:rPr>
              <w:t xml:space="preserve">МГц </w:t>
            </w:r>
          </w:p>
          <w:p w:rsidR="00A800EF" w:rsidRPr="00284940" w:rsidRDefault="00A800EF" w:rsidP="0075098B">
            <w:pPr>
              <w:pStyle w:val="Tabletext"/>
              <w:rPr>
                <w:spacing w:val="-6"/>
                <w:sz w:val="18"/>
                <w:szCs w:val="18"/>
                <w:lang w:val="ru-RU"/>
              </w:rPr>
            </w:pPr>
            <w:r w:rsidRPr="00284940">
              <w:rPr>
                <w:spacing w:val="-6"/>
                <w:sz w:val="18"/>
                <w:szCs w:val="18"/>
                <w:vertAlign w:val="superscript"/>
                <w:lang w:val="ru-RU"/>
              </w:rPr>
              <w:t xml:space="preserve">8) </w:t>
            </w:r>
            <w:r w:rsidRPr="00284940">
              <w:rPr>
                <w:spacing w:val="-6"/>
                <w:sz w:val="18"/>
                <w:szCs w:val="18"/>
                <w:lang w:val="ru-RU"/>
              </w:rPr>
              <w:t xml:space="preserve">В случае </w:t>
            </w:r>
            <w:r w:rsidRPr="008A7BF9">
              <w:rPr>
                <w:spacing w:val="-6"/>
                <w:sz w:val="18"/>
                <w:szCs w:val="18"/>
              </w:rPr>
              <w:t>OBW</w:t>
            </w:r>
            <w:r w:rsidRPr="00284940">
              <w:rPr>
                <w:spacing w:val="-6"/>
                <w:sz w:val="18"/>
                <w:szCs w:val="18"/>
                <w:lang w:val="ru-RU"/>
              </w:rPr>
              <w:t xml:space="preserve"> 20–40</w:t>
            </w:r>
            <w:r w:rsidRPr="008A7BF9">
              <w:rPr>
                <w:spacing w:val="-6"/>
                <w:sz w:val="18"/>
                <w:szCs w:val="18"/>
              </w:rPr>
              <w:t> </w:t>
            </w:r>
            <w:r w:rsidRPr="00284940">
              <w:rPr>
                <w:spacing w:val="-6"/>
                <w:sz w:val="18"/>
                <w:szCs w:val="18"/>
                <w:lang w:val="ru-RU"/>
              </w:rPr>
              <w:t>МГц</w:t>
            </w:r>
          </w:p>
          <w:p w:rsidR="00A800EF" w:rsidRPr="00284940" w:rsidRDefault="00A800EF" w:rsidP="0075098B">
            <w:pPr>
              <w:pStyle w:val="Tabletext"/>
              <w:jc w:val="left"/>
              <w:rPr>
                <w:rFonts w:cs="TimesNewRomanPSMT"/>
                <w:sz w:val="18"/>
                <w:szCs w:val="18"/>
                <w:lang w:val="ru-RU"/>
              </w:rPr>
            </w:pPr>
            <w:r w:rsidRPr="00284940">
              <w:rPr>
                <w:spacing w:val="-6"/>
                <w:sz w:val="18"/>
                <w:szCs w:val="18"/>
                <w:vertAlign w:val="superscript"/>
                <w:lang w:val="ru-RU"/>
              </w:rPr>
              <w:t xml:space="preserve">9) </w:t>
            </w:r>
            <w:r w:rsidRPr="00284940">
              <w:rPr>
                <w:spacing w:val="-6"/>
                <w:sz w:val="18"/>
                <w:szCs w:val="18"/>
                <w:lang w:val="ru-RU"/>
              </w:rPr>
              <w:t xml:space="preserve">В случае </w:t>
            </w:r>
            <w:r w:rsidRPr="008A7BF9">
              <w:rPr>
                <w:spacing w:val="-6"/>
                <w:sz w:val="18"/>
                <w:szCs w:val="18"/>
              </w:rPr>
              <w:t>OBW</w:t>
            </w:r>
            <w:r w:rsidRPr="00284940">
              <w:rPr>
                <w:spacing w:val="-6"/>
                <w:sz w:val="18"/>
                <w:szCs w:val="18"/>
                <w:lang w:val="ru-RU"/>
              </w:rPr>
              <w:t xml:space="preserve"> 40–80</w:t>
            </w:r>
            <w:r w:rsidRPr="008A7BF9">
              <w:rPr>
                <w:spacing w:val="-6"/>
                <w:sz w:val="18"/>
                <w:szCs w:val="18"/>
              </w:rPr>
              <w:t> </w:t>
            </w:r>
            <w:r w:rsidRPr="00284940">
              <w:rPr>
                <w:spacing w:val="-6"/>
                <w:sz w:val="18"/>
                <w:szCs w:val="18"/>
                <w:lang w:val="ru-RU"/>
              </w:rPr>
              <w:t>МГц</w:t>
            </w:r>
          </w:p>
        </w:tc>
      </w:tr>
      <w:tr w:rsidR="00A800EF" w:rsidRPr="00636AEE" w:rsidTr="008A7BF9">
        <w:trPr>
          <w:cantSplit/>
          <w:jc w:val="center"/>
        </w:trPr>
        <w:tc>
          <w:tcPr>
            <w:tcW w:w="287" w:type="pct"/>
            <w:vMerge/>
            <w:vAlign w:val="center"/>
          </w:tcPr>
          <w:p w:rsidR="00A800EF" w:rsidRPr="00284940" w:rsidRDefault="00A800EF" w:rsidP="0075098B">
            <w:pPr>
              <w:pStyle w:val="Tabletext"/>
              <w:rPr>
                <w:snapToGrid w:val="0"/>
                <w:sz w:val="18"/>
                <w:szCs w:val="18"/>
                <w:lang w:val="ru-RU"/>
              </w:rPr>
            </w:pPr>
          </w:p>
        </w:tc>
        <w:tc>
          <w:tcPr>
            <w:tcW w:w="966" w:type="pct"/>
            <w:vMerge/>
            <w:vAlign w:val="center"/>
          </w:tcPr>
          <w:p w:rsidR="00A800EF" w:rsidRPr="00284940" w:rsidRDefault="00A800EF" w:rsidP="0075098B">
            <w:pPr>
              <w:pStyle w:val="Tabletext"/>
              <w:rPr>
                <w:sz w:val="18"/>
                <w:szCs w:val="18"/>
                <w:lang w:val="ru-RU"/>
              </w:rPr>
            </w:pPr>
          </w:p>
        </w:tc>
        <w:tc>
          <w:tcPr>
            <w:tcW w:w="1465" w:type="pct"/>
            <w:vAlign w:val="center"/>
          </w:tcPr>
          <w:p w:rsidR="00A800EF" w:rsidRPr="008A7BF9" w:rsidRDefault="00A800EF" w:rsidP="0075098B">
            <w:pPr>
              <w:pStyle w:val="Tabletext"/>
              <w:jc w:val="center"/>
              <w:rPr>
                <w:rFonts w:eastAsia="Gulim"/>
                <w:sz w:val="18"/>
                <w:szCs w:val="18"/>
              </w:rPr>
            </w:pPr>
            <w:r w:rsidRPr="008A7BF9">
              <w:rPr>
                <w:sz w:val="18"/>
                <w:szCs w:val="18"/>
              </w:rPr>
              <w:t>5</w:t>
            </w:r>
            <w:r w:rsidRPr="008A7BF9">
              <w:rPr>
                <w:sz w:val="18"/>
                <w:szCs w:val="18"/>
                <w:lang w:val="ru-RU"/>
              </w:rPr>
              <w:t> </w:t>
            </w:r>
            <w:r w:rsidRPr="008A7BF9">
              <w:rPr>
                <w:sz w:val="18"/>
                <w:szCs w:val="18"/>
              </w:rPr>
              <w:t>470–5</w:t>
            </w:r>
            <w:r w:rsidRPr="008A7BF9">
              <w:rPr>
                <w:sz w:val="18"/>
                <w:szCs w:val="18"/>
                <w:lang w:val="ru-RU"/>
              </w:rPr>
              <w:t> </w:t>
            </w:r>
            <w:r w:rsidRPr="008A7BF9">
              <w:rPr>
                <w:sz w:val="18"/>
                <w:szCs w:val="18"/>
              </w:rPr>
              <w:t>725 МГц</w:t>
            </w:r>
          </w:p>
        </w:tc>
        <w:tc>
          <w:tcPr>
            <w:tcW w:w="977" w:type="pct"/>
            <w:vAlign w:val="center"/>
          </w:tcPr>
          <w:p w:rsidR="00A800EF" w:rsidRPr="008A7BF9" w:rsidRDefault="00A800EF" w:rsidP="0075098B">
            <w:pPr>
              <w:pStyle w:val="Tabletext"/>
              <w:jc w:val="center"/>
              <w:rPr>
                <w:sz w:val="18"/>
                <w:szCs w:val="18"/>
                <w:vertAlign w:val="superscript"/>
              </w:rPr>
            </w:pPr>
            <w:r w:rsidRPr="008A7BF9">
              <w:rPr>
                <w:sz w:val="18"/>
                <w:szCs w:val="18"/>
              </w:rPr>
              <w:t>10 мВт/МГц</w:t>
            </w:r>
            <w:r w:rsidRPr="008A7BF9">
              <w:rPr>
                <w:sz w:val="18"/>
                <w:szCs w:val="18"/>
                <w:vertAlign w:val="superscript"/>
              </w:rPr>
              <w:t>10)</w:t>
            </w:r>
          </w:p>
          <w:p w:rsidR="00A800EF" w:rsidRPr="008A7BF9" w:rsidRDefault="00A800EF" w:rsidP="0075098B">
            <w:pPr>
              <w:pStyle w:val="Tabletext"/>
              <w:jc w:val="center"/>
              <w:rPr>
                <w:sz w:val="18"/>
                <w:szCs w:val="18"/>
                <w:vertAlign w:val="superscript"/>
              </w:rPr>
            </w:pPr>
            <w:r w:rsidRPr="008A7BF9">
              <w:rPr>
                <w:sz w:val="18"/>
                <w:szCs w:val="18"/>
              </w:rPr>
              <w:t>5 мВт/МГц</w:t>
            </w:r>
            <w:r w:rsidRPr="008A7BF9">
              <w:rPr>
                <w:sz w:val="18"/>
                <w:szCs w:val="18"/>
                <w:vertAlign w:val="superscript"/>
              </w:rPr>
              <w:t>11)</w:t>
            </w:r>
          </w:p>
          <w:p w:rsidR="00A800EF" w:rsidRPr="008A7BF9" w:rsidRDefault="00A800EF" w:rsidP="0075098B">
            <w:pPr>
              <w:pStyle w:val="Tabletext"/>
              <w:jc w:val="center"/>
              <w:rPr>
                <w:sz w:val="18"/>
                <w:szCs w:val="18"/>
                <w:vertAlign w:val="superscript"/>
              </w:rPr>
            </w:pPr>
            <w:r w:rsidRPr="008A7BF9">
              <w:rPr>
                <w:sz w:val="18"/>
                <w:szCs w:val="18"/>
              </w:rPr>
              <w:t>2,5 мВт/МГц</w:t>
            </w:r>
            <w:r w:rsidRPr="008A7BF9">
              <w:rPr>
                <w:sz w:val="18"/>
                <w:szCs w:val="18"/>
                <w:vertAlign w:val="superscript"/>
              </w:rPr>
              <w:t>12)</w:t>
            </w:r>
          </w:p>
          <w:p w:rsidR="00A800EF" w:rsidRPr="008A7BF9" w:rsidRDefault="00A800EF" w:rsidP="0075098B">
            <w:pPr>
              <w:pStyle w:val="Tabletext"/>
              <w:jc w:val="center"/>
              <w:rPr>
                <w:sz w:val="18"/>
                <w:szCs w:val="18"/>
              </w:rPr>
            </w:pPr>
            <w:r w:rsidRPr="008A7BF9">
              <w:rPr>
                <w:sz w:val="18"/>
                <w:szCs w:val="18"/>
              </w:rPr>
              <w:t>1,25 мВт/МГц</w:t>
            </w:r>
            <w:r w:rsidRPr="008A7BF9">
              <w:rPr>
                <w:sz w:val="18"/>
                <w:szCs w:val="18"/>
                <w:vertAlign w:val="superscript"/>
              </w:rPr>
              <w:t>13)</w:t>
            </w:r>
          </w:p>
        </w:tc>
        <w:tc>
          <w:tcPr>
            <w:tcW w:w="1305" w:type="pct"/>
          </w:tcPr>
          <w:p w:rsidR="00A800EF" w:rsidRPr="00284940" w:rsidRDefault="00A800EF" w:rsidP="0075098B">
            <w:pPr>
              <w:pStyle w:val="Tabletext"/>
              <w:rPr>
                <w:rFonts w:ascii="TimesNewRomanPSMT" w:hAnsi="TimesNewRomanPSMT" w:cs="TimesNewRomanPSMT"/>
                <w:sz w:val="18"/>
                <w:szCs w:val="18"/>
                <w:lang w:val="ru-RU"/>
              </w:rPr>
            </w:pPr>
            <w:r w:rsidRPr="00284940">
              <w:rPr>
                <w:rFonts w:ascii="TimesNewRomanPSMT" w:hAnsi="TimesNewRomanPSMT"/>
                <w:sz w:val="18"/>
                <w:szCs w:val="18"/>
                <w:lang w:val="ru-RU"/>
              </w:rPr>
              <w:t>Номинальный коэффициент усиления антенны</w:t>
            </w:r>
            <w:r w:rsidRPr="008A7BF9">
              <w:rPr>
                <w:rFonts w:ascii="TimesNewRomanPSMT" w:hAnsi="TimesNewRomanPSMT"/>
                <w:sz w:val="18"/>
                <w:szCs w:val="18"/>
              </w:rPr>
              <w:t> </w:t>
            </w:r>
            <w:r w:rsidRPr="00284940">
              <w:rPr>
                <w:sz w:val="18"/>
                <w:szCs w:val="18"/>
                <w:lang w:val="ru-RU"/>
              </w:rPr>
              <w:t>‒</w:t>
            </w:r>
            <w:r w:rsidRPr="00284940">
              <w:rPr>
                <w:rFonts w:ascii="TimesNewRomanPSMT" w:hAnsi="TimesNewRomanPSMT"/>
                <w:sz w:val="18"/>
                <w:szCs w:val="18"/>
                <w:lang w:val="ru-RU"/>
              </w:rPr>
              <w:t xml:space="preserve"> 7</w:t>
            </w:r>
            <w:r w:rsidRPr="008A7BF9">
              <w:rPr>
                <w:rFonts w:ascii="TimesNewRomanPSMT" w:hAnsi="TimesNewRomanPSMT"/>
                <w:sz w:val="18"/>
                <w:szCs w:val="18"/>
              </w:rPr>
              <w:t> </w:t>
            </w:r>
            <w:r w:rsidRPr="00284940">
              <w:rPr>
                <w:rFonts w:ascii="TimesNewRomanPSMT" w:hAnsi="TimesNewRomanPSMT"/>
                <w:sz w:val="18"/>
                <w:szCs w:val="18"/>
                <w:lang w:val="ru-RU"/>
              </w:rPr>
              <w:t>дБи</w:t>
            </w:r>
          </w:p>
          <w:p w:rsidR="00A800EF" w:rsidRPr="00284940" w:rsidRDefault="00A800EF" w:rsidP="0075098B">
            <w:pPr>
              <w:pStyle w:val="Tabletext"/>
              <w:rPr>
                <w:spacing w:val="-10"/>
                <w:sz w:val="18"/>
                <w:szCs w:val="18"/>
                <w:lang w:val="ru-RU"/>
              </w:rPr>
            </w:pPr>
            <w:r w:rsidRPr="00284940">
              <w:rPr>
                <w:spacing w:val="-10"/>
                <w:sz w:val="18"/>
                <w:szCs w:val="18"/>
                <w:vertAlign w:val="superscript"/>
                <w:lang w:val="ru-RU"/>
              </w:rPr>
              <w:t xml:space="preserve">10) </w:t>
            </w:r>
            <w:r w:rsidRPr="00284940">
              <w:rPr>
                <w:spacing w:val="-10"/>
                <w:sz w:val="18"/>
                <w:szCs w:val="18"/>
                <w:lang w:val="ru-RU"/>
              </w:rPr>
              <w:t xml:space="preserve">В случае </w:t>
            </w:r>
            <w:r w:rsidRPr="008A7BF9">
              <w:rPr>
                <w:spacing w:val="-10"/>
                <w:sz w:val="18"/>
                <w:szCs w:val="18"/>
              </w:rPr>
              <w:t>OBW</w:t>
            </w:r>
            <w:r w:rsidRPr="00284940">
              <w:rPr>
                <w:spacing w:val="-10"/>
                <w:sz w:val="18"/>
                <w:szCs w:val="18"/>
                <w:lang w:val="ru-RU"/>
              </w:rPr>
              <w:t xml:space="preserve"> 0,5–20</w:t>
            </w:r>
            <w:r w:rsidRPr="008A7BF9">
              <w:rPr>
                <w:spacing w:val="-10"/>
                <w:sz w:val="18"/>
                <w:szCs w:val="18"/>
              </w:rPr>
              <w:t> </w:t>
            </w:r>
            <w:r w:rsidRPr="00284940">
              <w:rPr>
                <w:spacing w:val="-10"/>
                <w:sz w:val="18"/>
                <w:szCs w:val="18"/>
                <w:lang w:val="ru-RU"/>
              </w:rPr>
              <w:t>МГц</w:t>
            </w:r>
          </w:p>
          <w:p w:rsidR="00A800EF" w:rsidRPr="00284940" w:rsidRDefault="00A800EF" w:rsidP="0075098B">
            <w:pPr>
              <w:pStyle w:val="Tabletext"/>
              <w:rPr>
                <w:spacing w:val="-10"/>
                <w:sz w:val="18"/>
                <w:szCs w:val="18"/>
                <w:lang w:val="ru-RU"/>
              </w:rPr>
            </w:pPr>
            <w:r w:rsidRPr="00284940">
              <w:rPr>
                <w:spacing w:val="-10"/>
                <w:sz w:val="18"/>
                <w:szCs w:val="18"/>
                <w:vertAlign w:val="superscript"/>
                <w:lang w:val="ru-RU"/>
              </w:rPr>
              <w:t xml:space="preserve">11) </w:t>
            </w:r>
            <w:r w:rsidRPr="00284940">
              <w:rPr>
                <w:spacing w:val="-10"/>
                <w:sz w:val="18"/>
                <w:szCs w:val="18"/>
                <w:lang w:val="ru-RU"/>
              </w:rPr>
              <w:t xml:space="preserve">В случае </w:t>
            </w:r>
            <w:r w:rsidRPr="008A7BF9">
              <w:rPr>
                <w:spacing w:val="-10"/>
                <w:sz w:val="18"/>
                <w:szCs w:val="18"/>
              </w:rPr>
              <w:t>OBW</w:t>
            </w:r>
            <w:r w:rsidRPr="00284940">
              <w:rPr>
                <w:spacing w:val="-10"/>
                <w:sz w:val="18"/>
                <w:szCs w:val="18"/>
                <w:lang w:val="ru-RU"/>
              </w:rPr>
              <w:t xml:space="preserve"> 20–40</w:t>
            </w:r>
            <w:r w:rsidRPr="008A7BF9">
              <w:rPr>
                <w:spacing w:val="-10"/>
                <w:sz w:val="18"/>
                <w:szCs w:val="18"/>
              </w:rPr>
              <w:t> </w:t>
            </w:r>
            <w:r w:rsidRPr="00284940">
              <w:rPr>
                <w:spacing w:val="-10"/>
                <w:sz w:val="18"/>
                <w:szCs w:val="18"/>
                <w:lang w:val="ru-RU"/>
              </w:rPr>
              <w:t>МГц</w:t>
            </w:r>
          </w:p>
          <w:p w:rsidR="00A800EF" w:rsidRPr="00284940" w:rsidRDefault="00A800EF" w:rsidP="0075098B">
            <w:pPr>
              <w:pStyle w:val="Tabletext"/>
              <w:rPr>
                <w:spacing w:val="-10"/>
                <w:sz w:val="18"/>
                <w:szCs w:val="18"/>
                <w:lang w:val="ru-RU"/>
              </w:rPr>
            </w:pPr>
            <w:r w:rsidRPr="00284940">
              <w:rPr>
                <w:spacing w:val="-10"/>
                <w:sz w:val="18"/>
                <w:szCs w:val="18"/>
                <w:vertAlign w:val="superscript"/>
                <w:lang w:val="ru-RU"/>
              </w:rPr>
              <w:t xml:space="preserve">12) </w:t>
            </w:r>
            <w:r w:rsidRPr="00284940">
              <w:rPr>
                <w:spacing w:val="-10"/>
                <w:sz w:val="18"/>
                <w:szCs w:val="18"/>
                <w:lang w:val="ru-RU"/>
              </w:rPr>
              <w:t xml:space="preserve">В случае </w:t>
            </w:r>
            <w:r w:rsidRPr="008A7BF9">
              <w:rPr>
                <w:spacing w:val="-10"/>
                <w:sz w:val="18"/>
                <w:szCs w:val="18"/>
              </w:rPr>
              <w:t>OBW</w:t>
            </w:r>
            <w:r w:rsidRPr="00284940">
              <w:rPr>
                <w:spacing w:val="-10"/>
                <w:sz w:val="18"/>
                <w:szCs w:val="18"/>
                <w:lang w:val="ru-RU"/>
              </w:rPr>
              <w:t xml:space="preserve"> 40–80</w:t>
            </w:r>
            <w:r w:rsidRPr="008A7BF9">
              <w:rPr>
                <w:spacing w:val="-10"/>
                <w:sz w:val="18"/>
                <w:szCs w:val="18"/>
              </w:rPr>
              <w:t> </w:t>
            </w:r>
            <w:r w:rsidRPr="00284940">
              <w:rPr>
                <w:spacing w:val="-10"/>
                <w:sz w:val="18"/>
                <w:szCs w:val="18"/>
                <w:lang w:val="ru-RU"/>
              </w:rPr>
              <w:t>МГц</w:t>
            </w:r>
          </w:p>
          <w:p w:rsidR="00A800EF" w:rsidRPr="004E2339" w:rsidRDefault="00A800EF" w:rsidP="0075098B">
            <w:pPr>
              <w:pStyle w:val="Tabletext"/>
              <w:jc w:val="left"/>
              <w:rPr>
                <w:rFonts w:ascii="TimesNewRomanPSMT" w:hAnsi="TimesNewRomanPSMT" w:cs="TimesNewRomanPSMT"/>
                <w:sz w:val="18"/>
                <w:szCs w:val="18"/>
                <w:lang w:val="ru-RU"/>
              </w:rPr>
            </w:pPr>
            <w:r w:rsidRPr="004E2339">
              <w:rPr>
                <w:spacing w:val="-10"/>
                <w:sz w:val="18"/>
                <w:szCs w:val="18"/>
                <w:vertAlign w:val="superscript"/>
                <w:lang w:val="ru-RU"/>
              </w:rPr>
              <w:t>13)</w:t>
            </w:r>
            <w:r w:rsidRPr="004E2339">
              <w:rPr>
                <w:sz w:val="18"/>
                <w:szCs w:val="18"/>
                <w:vertAlign w:val="superscript"/>
                <w:lang w:val="ru-RU"/>
              </w:rPr>
              <w:t xml:space="preserve"> </w:t>
            </w:r>
            <w:r w:rsidRPr="004E2339">
              <w:rPr>
                <w:spacing w:val="-14"/>
                <w:sz w:val="18"/>
                <w:szCs w:val="18"/>
                <w:lang w:val="ru-RU"/>
              </w:rPr>
              <w:t xml:space="preserve">В случае </w:t>
            </w:r>
            <w:r w:rsidRPr="008A7BF9">
              <w:rPr>
                <w:spacing w:val="-14"/>
                <w:sz w:val="18"/>
                <w:szCs w:val="18"/>
              </w:rPr>
              <w:t>OBW</w:t>
            </w:r>
            <w:r w:rsidRPr="004E2339">
              <w:rPr>
                <w:spacing w:val="-14"/>
                <w:sz w:val="18"/>
                <w:szCs w:val="18"/>
                <w:lang w:val="ru-RU"/>
              </w:rPr>
              <w:t xml:space="preserve"> 80–160</w:t>
            </w:r>
            <w:r w:rsidRPr="008A7BF9">
              <w:rPr>
                <w:spacing w:val="-14"/>
                <w:sz w:val="18"/>
                <w:szCs w:val="18"/>
              </w:rPr>
              <w:t> </w:t>
            </w:r>
            <w:r w:rsidRPr="004E2339">
              <w:rPr>
                <w:spacing w:val="-14"/>
                <w:sz w:val="18"/>
                <w:szCs w:val="18"/>
                <w:lang w:val="ru-RU"/>
              </w:rPr>
              <w:t>МГц</w:t>
            </w:r>
          </w:p>
        </w:tc>
      </w:tr>
      <w:tr w:rsidR="00A800EF" w:rsidRPr="008A7BF9" w:rsidTr="008A7BF9">
        <w:trPr>
          <w:cantSplit/>
          <w:jc w:val="center"/>
        </w:trPr>
        <w:tc>
          <w:tcPr>
            <w:tcW w:w="287" w:type="pct"/>
            <w:vMerge/>
            <w:vAlign w:val="center"/>
          </w:tcPr>
          <w:p w:rsidR="00A800EF" w:rsidRPr="004E2339" w:rsidRDefault="00A800EF" w:rsidP="0075098B">
            <w:pPr>
              <w:pStyle w:val="Tabletext"/>
              <w:rPr>
                <w:snapToGrid w:val="0"/>
                <w:sz w:val="18"/>
                <w:szCs w:val="18"/>
                <w:lang w:val="ru-RU"/>
              </w:rPr>
            </w:pPr>
          </w:p>
        </w:tc>
        <w:tc>
          <w:tcPr>
            <w:tcW w:w="966" w:type="pct"/>
            <w:vMerge/>
            <w:vAlign w:val="center"/>
          </w:tcPr>
          <w:p w:rsidR="00A800EF" w:rsidRPr="004E2339" w:rsidRDefault="00A800EF" w:rsidP="0075098B">
            <w:pPr>
              <w:pStyle w:val="Tabletext"/>
              <w:rPr>
                <w:sz w:val="18"/>
                <w:szCs w:val="18"/>
                <w:lang w:val="ru-RU"/>
              </w:rPr>
            </w:pPr>
          </w:p>
        </w:tc>
        <w:tc>
          <w:tcPr>
            <w:tcW w:w="1465" w:type="pct"/>
            <w:vAlign w:val="center"/>
          </w:tcPr>
          <w:p w:rsidR="00A800EF" w:rsidRPr="008A7BF9" w:rsidRDefault="00A800EF" w:rsidP="0075098B">
            <w:pPr>
              <w:pStyle w:val="Tabletext"/>
              <w:jc w:val="center"/>
              <w:rPr>
                <w:sz w:val="18"/>
                <w:szCs w:val="18"/>
              </w:rPr>
            </w:pPr>
            <w:r w:rsidRPr="008A7BF9">
              <w:rPr>
                <w:sz w:val="18"/>
                <w:szCs w:val="18"/>
              </w:rPr>
              <w:t>17 705−17 715 МГц</w:t>
            </w:r>
          </w:p>
        </w:tc>
        <w:tc>
          <w:tcPr>
            <w:tcW w:w="977" w:type="pct"/>
            <w:vMerge w:val="restart"/>
            <w:vAlign w:val="center"/>
          </w:tcPr>
          <w:p w:rsidR="00A800EF" w:rsidRPr="008A7BF9" w:rsidRDefault="00A800EF" w:rsidP="0075098B">
            <w:pPr>
              <w:pStyle w:val="Tabletext"/>
              <w:jc w:val="center"/>
              <w:rPr>
                <w:sz w:val="18"/>
                <w:szCs w:val="18"/>
              </w:rPr>
            </w:pPr>
            <w:r w:rsidRPr="008A7BF9">
              <w:rPr>
                <w:sz w:val="18"/>
                <w:szCs w:val="18"/>
              </w:rPr>
              <w:t>10 мВт</w:t>
            </w:r>
          </w:p>
        </w:tc>
        <w:tc>
          <w:tcPr>
            <w:tcW w:w="1305" w:type="pct"/>
            <w:vMerge w:val="restart"/>
          </w:tcPr>
          <w:p w:rsidR="00A800EF" w:rsidRPr="008A7BF9" w:rsidRDefault="00A800EF" w:rsidP="0075098B">
            <w:pPr>
              <w:pStyle w:val="Tabletext"/>
              <w:jc w:val="left"/>
              <w:rPr>
                <w:rFonts w:ascii="TimesNewRomanPSMT" w:hAnsi="TimesNewRomanPSMT" w:cs="TimesNewRomanPSMT"/>
                <w:sz w:val="18"/>
                <w:szCs w:val="18"/>
                <w:lang w:val="ru-RU"/>
              </w:rPr>
            </w:pPr>
            <w:r w:rsidRPr="00284940">
              <w:rPr>
                <w:sz w:val="18"/>
                <w:szCs w:val="18"/>
                <w:lang w:val="ru-RU"/>
              </w:rPr>
              <w:t xml:space="preserve">Максимальная </w:t>
            </w:r>
            <w:r w:rsidRPr="008A7BF9">
              <w:rPr>
                <w:rFonts w:ascii="TimesNewRomanPSMT" w:hAnsi="TimesNewRomanPSMT"/>
                <w:sz w:val="18"/>
                <w:szCs w:val="18"/>
              </w:rPr>
              <w:t>OBW</w:t>
            </w:r>
            <w:r w:rsidRPr="008A7BF9">
              <w:rPr>
                <w:sz w:val="18"/>
                <w:szCs w:val="18"/>
              </w:rPr>
              <w:t> </w:t>
            </w:r>
            <w:r w:rsidRPr="00284940">
              <w:rPr>
                <w:sz w:val="18"/>
                <w:szCs w:val="18"/>
                <w:lang w:val="ru-RU"/>
              </w:rPr>
              <w:t>‒</w:t>
            </w:r>
            <w:r w:rsidRPr="00284940">
              <w:rPr>
                <w:rFonts w:ascii="TimesNewRomanPSMT" w:hAnsi="TimesNewRomanPSMT"/>
                <w:sz w:val="18"/>
                <w:szCs w:val="18"/>
                <w:lang w:val="ru-RU"/>
              </w:rPr>
              <w:t xml:space="preserve"> 10</w:t>
            </w:r>
            <w:r w:rsidRPr="008A7BF9">
              <w:rPr>
                <w:rFonts w:ascii="TimesNewRomanPSMT" w:hAnsi="TimesNewRomanPSMT"/>
                <w:sz w:val="18"/>
                <w:szCs w:val="18"/>
              </w:rPr>
              <w:t> </w:t>
            </w:r>
            <w:r w:rsidRPr="00284940">
              <w:rPr>
                <w:rFonts w:ascii="TimesNewRomanPSMT" w:hAnsi="TimesNewRomanPSMT"/>
                <w:sz w:val="18"/>
                <w:szCs w:val="18"/>
                <w:lang w:val="ru-RU"/>
              </w:rPr>
              <w:t>МГц</w:t>
            </w:r>
            <w:r w:rsidRPr="008A7BF9">
              <w:rPr>
                <w:rFonts w:ascii="TimesNewRomanPSMT" w:hAnsi="TimesNewRomanPSMT"/>
                <w:sz w:val="18"/>
                <w:szCs w:val="18"/>
                <w:lang w:val="ru-RU"/>
              </w:rPr>
              <w:t>.</w:t>
            </w:r>
            <w:r w:rsidRPr="00284940">
              <w:rPr>
                <w:sz w:val="18"/>
                <w:szCs w:val="18"/>
                <w:lang w:val="ru-RU"/>
              </w:rPr>
              <w:br/>
              <w:t>Номинальный коэффициент усиления антенны</w:t>
            </w:r>
            <w:r w:rsidRPr="008A7BF9">
              <w:rPr>
                <w:sz w:val="18"/>
                <w:szCs w:val="18"/>
              </w:rPr>
              <w:t> </w:t>
            </w:r>
            <w:r w:rsidRPr="00284940">
              <w:rPr>
                <w:sz w:val="18"/>
                <w:szCs w:val="18"/>
                <w:lang w:val="ru-RU"/>
              </w:rPr>
              <w:t xml:space="preserve">‒ </w:t>
            </w:r>
            <w:r w:rsidRPr="00284940">
              <w:rPr>
                <w:rFonts w:ascii="TimesNewRomanPSMT" w:hAnsi="TimesNewRomanPSMT"/>
                <w:sz w:val="18"/>
                <w:szCs w:val="18"/>
                <w:lang w:val="ru-RU"/>
              </w:rPr>
              <w:t>2,15</w:t>
            </w:r>
            <w:r w:rsidRPr="008A7BF9">
              <w:rPr>
                <w:rFonts w:ascii="TimesNewRomanPSMT" w:hAnsi="TimesNewRomanPSMT"/>
                <w:sz w:val="18"/>
                <w:szCs w:val="18"/>
              </w:rPr>
              <w:t> </w:t>
            </w:r>
            <w:r w:rsidRPr="00284940">
              <w:rPr>
                <w:rFonts w:ascii="TimesNewRomanPSMT" w:hAnsi="TimesNewRomanPSMT"/>
                <w:sz w:val="18"/>
                <w:szCs w:val="18"/>
                <w:lang w:val="ru-RU"/>
              </w:rPr>
              <w:t>дБи</w:t>
            </w:r>
            <w:r w:rsidRPr="008A7BF9">
              <w:rPr>
                <w:rFonts w:ascii="TimesNewRomanPSMT" w:hAnsi="TimesNewRomanPSMT"/>
                <w:sz w:val="18"/>
                <w:szCs w:val="18"/>
                <w:lang w:val="ru-RU"/>
              </w:rPr>
              <w:t>.</w:t>
            </w:r>
          </w:p>
          <w:p w:rsidR="00A800EF" w:rsidRPr="008A7BF9" w:rsidRDefault="00A800EF" w:rsidP="0075098B">
            <w:pPr>
              <w:pStyle w:val="Tabletext"/>
              <w:jc w:val="left"/>
              <w:rPr>
                <w:rFonts w:ascii="TimesNewRomanPSMT" w:hAnsi="TimesNewRomanPSMT" w:cs="TimesNewRomanPSMT"/>
                <w:sz w:val="18"/>
                <w:szCs w:val="18"/>
              </w:rPr>
            </w:pPr>
            <w:r w:rsidRPr="008A7BF9">
              <w:rPr>
                <w:rFonts w:ascii="TimesNewRomanPSMT" w:hAnsi="TimesNewRomanPSMT"/>
                <w:sz w:val="18"/>
                <w:szCs w:val="18"/>
              </w:rPr>
              <w:t>Только для беспроводной LAN</w:t>
            </w:r>
          </w:p>
        </w:tc>
      </w:tr>
      <w:tr w:rsidR="00A800EF" w:rsidRPr="008A7BF9" w:rsidTr="008A7BF9">
        <w:trPr>
          <w:cantSplit/>
          <w:jc w:val="center"/>
        </w:trPr>
        <w:tc>
          <w:tcPr>
            <w:tcW w:w="287" w:type="pct"/>
            <w:vMerge/>
            <w:vAlign w:val="center"/>
          </w:tcPr>
          <w:p w:rsidR="00A800EF" w:rsidRPr="008A7BF9" w:rsidRDefault="00A800EF" w:rsidP="0075098B">
            <w:pPr>
              <w:pStyle w:val="Tabletext"/>
              <w:rPr>
                <w:snapToGrid w:val="0"/>
                <w:sz w:val="18"/>
                <w:szCs w:val="18"/>
              </w:rPr>
            </w:pPr>
          </w:p>
        </w:tc>
        <w:tc>
          <w:tcPr>
            <w:tcW w:w="966" w:type="pct"/>
            <w:vMerge/>
            <w:vAlign w:val="center"/>
          </w:tcPr>
          <w:p w:rsidR="00A800EF" w:rsidRPr="008A7BF9" w:rsidRDefault="00A800EF" w:rsidP="0075098B">
            <w:pPr>
              <w:pStyle w:val="Tabletext"/>
              <w:rPr>
                <w:sz w:val="18"/>
                <w:szCs w:val="18"/>
              </w:rPr>
            </w:pPr>
          </w:p>
        </w:tc>
        <w:tc>
          <w:tcPr>
            <w:tcW w:w="1465" w:type="pct"/>
            <w:vAlign w:val="center"/>
          </w:tcPr>
          <w:p w:rsidR="00A800EF" w:rsidRPr="008A7BF9" w:rsidRDefault="00A800EF" w:rsidP="0075098B">
            <w:pPr>
              <w:pStyle w:val="Tabletext"/>
              <w:jc w:val="center"/>
              <w:rPr>
                <w:rFonts w:eastAsia="Gulim"/>
                <w:sz w:val="18"/>
                <w:szCs w:val="18"/>
              </w:rPr>
            </w:pPr>
            <w:r w:rsidRPr="008A7BF9">
              <w:rPr>
                <w:sz w:val="18"/>
                <w:szCs w:val="18"/>
              </w:rPr>
              <w:t>17 725−17 735 МГц</w:t>
            </w:r>
          </w:p>
        </w:tc>
        <w:tc>
          <w:tcPr>
            <w:tcW w:w="977" w:type="pct"/>
            <w:vMerge/>
            <w:vAlign w:val="center"/>
          </w:tcPr>
          <w:p w:rsidR="00A800EF" w:rsidRPr="008A7BF9" w:rsidRDefault="00A800EF" w:rsidP="0075098B">
            <w:pPr>
              <w:pStyle w:val="Tabletext"/>
              <w:jc w:val="center"/>
              <w:rPr>
                <w:sz w:val="18"/>
                <w:szCs w:val="18"/>
              </w:rPr>
            </w:pPr>
          </w:p>
        </w:tc>
        <w:tc>
          <w:tcPr>
            <w:tcW w:w="1305" w:type="pct"/>
            <w:vMerge/>
          </w:tcPr>
          <w:p w:rsidR="00A800EF" w:rsidRPr="008A7BF9" w:rsidRDefault="00A800EF" w:rsidP="0075098B">
            <w:pPr>
              <w:pStyle w:val="Tabletext"/>
              <w:jc w:val="left"/>
              <w:rPr>
                <w:rFonts w:ascii="TimesNewRomanPSMT" w:hAnsi="TimesNewRomanPSMT" w:cs="TimesNewRomanPSMT"/>
                <w:sz w:val="18"/>
                <w:szCs w:val="18"/>
              </w:rPr>
            </w:pPr>
          </w:p>
        </w:tc>
      </w:tr>
      <w:tr w:rsidR="00A800EF" w:rsidRPr="008A7BF9" w:rsidTr="008A7BF9">
        <w:trPr>
          <w:cantSplit/>
          <w:jc w:val="center"/>
        </w:trPr>
        <w:tc>
          <w:tcPr>
            <w:tcW w:w="287" w:type="pct"/>
            <w:vMerge/>
            <w:vAlign w:val="center"/>
          </w:tcPr>
          <w:p w:rsidR="00A800EF" w:rsidRPr="008A7BF9" w:rsidRDefault="00A800EF" w:rsidP="0075098B">
            <w:pPr>
              <w:pStyle w:val="Tabletext"/>
              <w:rPr>
                <w:snapToGrid w:val="0"/>
                <w:sz w:val="18"/>
                <w:szCs w:val="18"/>
              </w:rPr>
            </w:pPr>
          </w:p>
        </w:tc>
        <w:tc>
          <w:tcPr>
            <w:tcW w:w="966" w:type="pct"/>
            <w:vMerge/>
            <w:vAlign w:val="center"/>
          </w:tcPr>
          <w:p w:rsidR="00A800EF" w:rsidRPr="008A7BF9" w:rsidRDefault="00A800EF" w:rsidP="0075098B">
            <w:pPr>
              <w:pStyle w:val="Tabletext"/>
              <w:rPr>
                <w:sz w:val="18"/>
                <w:szCs w:val="18"/>
              </w:rPr>
            </w:pPr>
          </w:p>
        </w:tc>
        <w:tc>
          <w:tcPr>
            <w:tcW w:w="1465" w:type="pct"/>
            <w:vAlign w:val="center"/>
          </w:tcPr>
          <w:p w:rsidR="00A800EF" w:rsidRPr="008A7BF9" w:rsidRDefault="00A800EF" w:rsidP="0075098B">
            <w:pPr>
              <w:pStyle w:val="Tabletext"/>
              <w:jc w:val="center"/>
              <w:rPr>
                <w:rFonts w:eastAsia="Gulim"/>
                <w:sz w:val="18"/>
                <w:szCs w:val="18"/>
              </w:rPr>
            </w:pPr>
            <w:r w:rsidRPr="008A7BF9">
              <w:rPr>
                <w:sz w:val="18"/>
                <w:szCs w:val="18"/>
              </w:rPr>
              <w:t>19 265−19 275 МГц</w:t>
            </w:r>
          </w:p>
        </w:tc>
        <w:tc>
          <w:tcPr>
            <w:tcW w:w="977" w:type="pct"/>
            <w:vMerge/>
            <w:vAlign w:val="center"/>
          </w:tcPr>
          <w:p w:rsidR="00A800EF" w:rsidRPr="008A7BF9" w:rsidRDefault="00A800EF" w:rsidP="0075098B">
            <w:pPr>
              <w:pStyle w:val="Tabletext"/>
              <w:jc w:val="center"/>
              <w:rPr>
                <w:sz w:val="18"/>
                <w:szCs w:val="18"/>
              </w:rPr>
            </w:pPr>
          </w:p>
        </w:tc>
        <w:tc>
          <w:tcPr>
            <w:tcW w:w="1305" w:type="pct"/>
            <w:vMerge/>
          </w:tcPr>
          <w:p w:rsidR="00A800EF" w:rsidRPr="008A7BF9" w:rsidRDefault="00A800EF" w:rsidP="0075098B">
            <w:pPr>
              <w:pStyle w:val="Tabletext"/>
              <w:jc w:val="left"/>
              <w:rPr>
                <w:rFonts w:ascii="TimesNewRomanPSMT" w:hAnsi="TimesNewRomanPSMT" w:cs="TimesNewRomanPSMT"/>
                <w:sz w:val="18"/>
                <w:szCs w:val="18"/>
              </w:rPr>
            </w:pPr>
          </w:p>
        </w:tc>
      </w:tr>
      <w:tr w:rsidR="00A800EF" w:rsidRPr="008A7BF9" w:rsidTr="00D661D9">
        <w:trPr>
          <w:cantSplit/>
          <w:jc w:val="center"/>
        </w:trPr>
        <w:tc>
          <w:tcPr>
            <w:tcW w:w="287" w:type="pct"/>
            <w:vMerge/>
            <w:vAlign w:val="center"/>
          </w:tcPr>
          <w:p w:rsidR="00A800EF" w:rsidRPr="008A7BF9" w:rsidRDefault="00A800EF" w:rsidP="0075098B">
            <w:pPr>
              <w:pStyle w:val="Tabletext"/>
              <w:rPr>
                <w:snapToGrid w:val="0"/>
                <w:sz w:val="18"/>
                <w:szCs w:val="18"/>
              </w:rPr>
            </w:pPr>
          </w:p>
        </w:tc>
        <w:tc>
          <w:tcPr>
            <w:tcW w:w="966" w:type="pct"/>
            <w:vMerge/>
            <w:vAlign w:val="center"/>
          </w:tcPr>
          <w:p w:rsidR="00A800EF" w:rsidRPr="008A7BF9" w:rsidRDefault="00A800EF" w:rsidP="0075098B">
            <w:pPr>
              <w:pStyle w:val="Tabletext"/>
              <w:rPr>
                <w:sz w:val="18"/>
                <w:szCs w:val="18"/>
              </w:rPr>
            </w:pPr>
          </w:p>
        </w:tc>
        <w:tc>
          <w:tcPr>
            <w:tcW w:w="1465" w:type="pct"/>
            <w:vAlign w:val="center"/>
          </w:tcPr>
          <w:p w:rsidR="00A800EF" w:rsidRPr="008A7BF9" w:rsidRDefault="00A800EF" w:rsidP="0075098B">
            <w:pPr>
              <w:pStyle w:val="Tabletext"/>
              <w:jc w:val="center"/>
              <w:rPr>
                <w:rFonts w:eastAsia="Gulim"/>
                <w:sz w:val="18"/>
                <w:szCs w:val="18"/>
              </w:rPr>
            </w:pPr>
            <w:r w:rsidRPr="008A7BF9">
              <w:rPr>
                <w:sz w:val="18"/>
                <w:szCs w:val="18"/>
              </w:rPr>
              <w:t>19 285−19 295 МГц</w:t>
            </w:r>
          </w:p>
        </w:tc>
        <w:tc>
          <w:tcPr>
            <w:tcW w:w="977" w:type="pct"/>
            <w:vMerge/>
            <w:vAlign w:val="center"/>
          </w:tcPr>
          <w:p w:rsidR="00A800EF" w:rsidRPr="008A7BF9" w:rsidRDefault="00A800EF" w:rsidP="0075098B">
            <w:pPr>
              <w:pStyle w:val="Tabletext"/>
              <w:jc w:val="center"/>
              <w:rPr>
                <w:sz w:val="18"/>
                <w:szCs w:val="18"/>
              </w:rPr>
            </w:pPr>
          </w:p>
        </w:tc>
        <w:tc>
          <w:tcPr>
            <w:tcW w:w="1305" w:type="pct"/>
            <w:vMerge/>
          </w:tcPr>
          <w:p w:rsidR="00A800EF" w:rsidRPr="008A7BF9" w:rsidRDefault="00A800EF" w:rsidP="0075098B">
            <w:pPr>
              <w:pStyle w:val="Tabletext"/>
              <w:jc w:val="left"/>
              <w:rPr>
                <w:rFonts w:ascii="TimesNewRomanPSMT" w:hAnsi="TimesNewRomanPSMT" w:cs="TimesNewRomanPSMT"/>
                <w:sz w:val="18"/>
                <w:szCs w:val="18"/>
              </w:rPr>
            </w:pPr>
          </w:p>
        </w:tc>
      </w:tr>
      <w:tr w:rsidR="00A800EF" w:rsidRPr="00D96036" w:rsidTr="00D661D9">
        <w:trPr>
          <w:cantSplit/>
          <w:jc w:val="center"/>
        </w:trPr>
        <w:tc>
          <w:tcPr>
            <w:tcW w:w="287" w:type="pct"/>
            <w:vMerge/>
            <w:vAlign w:val="center"/>
          </w:tcPr>
          <w:p w:rsidR="00A800EF" w:rsidRPr="008A7BF9" w:rsidRDefault="00A800EF" w:rsidP="0075098B">
            <w:pPr>
              <w:tabs>
                <w:tab w:val="clear" w:pos="794"/>
                <w:tab w:val="clear" w:pos="1191"/>
                <w:tab w:val="clear" w:pos="1588"/>
                <w:tab w:val="clear" w:pos="1985"/>
              </w:tabs>
              <w:overflowPunct/>
              <w:autoSpaceDE/>
              <w:autoSpaceDN/>
              <w:adjustRightInd/>
              <w:spacing w:before="40" w:after="40"/>
              <w:jc w:val="left"/>
              <w:textAlignment w:val="auto"/>
              <w:rPr>
                <w:snapToGrid w:val="0"/>
                <w:sz w:val="18"/>
                <w:szCs w:val="18"/>
              </w:rPr>
            </w:pPr>
          </w:p>
        </w:tc>
        <w:tc>
          <w:tcPr>
            <w:tcW w:w="966" w:type="pct"/>
            <w:vMerge/>
            <w:vAlign w:val="center"/>
          </w:tcPr>
          <w:p w:rsidR="00A800EF" w:rsidRPr="008A7BF9" w:rsidRDefault="00A800EF" w:rsidP="0075098B">
            <w:pPr>
              <w:pStyle w:val="Tabletext"/>
              <w:keepNext/>
              <w:rPr>
                <w:sz w:val="18"/>
                <w:szCs w:val="18"/>
              </w:rPr>
            </w:pPr>
          </w:p>
        </w:tc>
        <w:tc>
          <w:tcPr>
            <w:tcW w:w="1465" w:type="pct"/>
            <w:vAlign w:val="center"/>
          </w:tcPr>
          <w:p w:rsidR="00A800EF" w:rsidRPr="008A7BF9" w:rsidRDefault="00A800EF" w:rsidP="0075098B">
            <w:pPr>
              <w:pStyle w:val="Tabletext"/>
              <w:keepNext/>
              <w:jc w:val="center"/>
              <w:rPr>
                <w:rFonts w:eastAsia="Gulim"/>
                <w:sz w:val="18"/>
                <w:szCs w:val="18"/>
              </w:rPr>
            </w:pPr>
            <w:r w:rsidRPr="008A7BF9">
              <w:rPr>
                <w:sz w:val="18"/>
                <w:szCs w:val="18"/>
              </w:rPr>
              <w:t>17 700–17 740 МГц</w:t>
            </w:r>
          </w:p>
          <w:p w:rsidR="00A800EF" w:rsidRPr="008A7BF9" w:rsidRDefault="00A800EF" w:rsidP="0075098B">
            <w:pPr>
              <w:pStyle w:val="Tabletext"/>
              <w:keepNext/>
              <w:jc w:val="center"/>
              <w:rPr>
                <w:rFonts w:eastAsia="Gulim"/>
                <w:sz w:val="18"/>
                <w:szCs w:val="18"/>
              </w:rPr>
            </w:pPr>
            <w:r w:rsidRPr="008A7BF9">
              <w:rPr>
                <w:sz w:val="18"/>
                <w:szCs w:val="18"/>
              </w:rPr>
              <w:t>19 260–19 300 МГц</w:t>
            </w:r>
          </w:p>
        </w:tc>
        <w:tc>
          <w:tcPr>
            <w:tcW w:w="977" w:type="pct"/>
            <w:vAlign w:val="center"/>
          </w:tcPr>
          <w:p w:rsidR="00A800EF" w:rsidRPr="008A7BF9" w:rsidRDefault="00A800EF" w:rsidP="0075098B">
            <w:pPr>
              <w:pStyle w:val="Tabletext"/>
              <w:keepNext/>
              <w:jc w:val="center"/>
              <w:rPr>
                <w:sz w:val="18"/>
                <w:szCs w:val="18"/>
              </w:rPr>
            </w:pPr>
            <w:r w:rsidRPr="008A7BF9">
              <w:rPr>
                <w:sz w:val="18"/>
                <w:szCs w:val="18"/>
              </w:rPr>
              <w:t>1 мВт/МГц</w:t>
            </w:r>
          </w:p>
        </w:tc>
        <w:tc>
          <w:tcPr>
            <w:tcW w:w="1305" w:type="pct"/>
          </w:tcPr>
          <w:p w:rsidR="00A800EF" w:rsidRPr="00284940" w:rsidRDefault="00A800EF" w:rsidP="0075098B">
            <w:pPr>
              <w:pStyle w:val="Tabletext"/>
              <w:keepNext/>
              <w:jc w:val="left"/>
              <w:rPr>
                <w:rFonts w:ascii="TimesNewRomanPSMT" w:hAnsi="TimesNewRomanPSMT" w:cs="TimesNewRomanPSMT"/>
                <w:sz w:val="18"/>
                <w:szCs w:val="18"/>
                <w:lang w:val="ru-RU"/>
              </w:rPr>
            </w:pPr>
            <w:r w:rsidRPr="00284940">
              <w:rPr>
                <w:rFonts w:ascii="TimesNewRomanPSMT" w:hAnsi="TimesNewRomanPSMT"/>
                <w:sz w:val="18"/>
                <w:szCs w:val="18"/>
                <w:lang w:val="ru-RU"/>
              </w:rPr>
              <w:t>Номинальный коэффициент усиления антенны</w:t>
            </w:r>
            <w:r w:rsidRPr="008A7BF9">
              <w:rPr>
                <w:rFonts w:ascii="TimesNewRomanPSMT" w:hAnsi="TimesNewRomanPSMT"/>
                <w:sz w:val="18"/>
                <w:szCs w:val="18"/>
              </w:rPr>
              <w:t> </w:t>
            </w:r>
            <w:r w:rsidRPr="00284940">
              <w:rPr>
                <w:sz w:val="18"/>
                <w:szCs w:val="18"/>
                <w:lang w:val="ru-RU"/>
              </w:rPr>
              <w:t>‒</w:t>
            </w:r>
            <w:r w:rsidRPr="00284940">
              <w:rPr>
                <w:rFonts w:ascii="TimesNewRomanPSMT" w:hAnsi="TimesNewRomanPSMT"/>
                <w:sz w:val="18"/>
                <w:szCs w:val="18"/>
                <w:lang w:val="ru-RU"/>
              </w:rPr>
              <w:t xml:space="preserve"> 23</w:t>
            </w:r>
            <w:r w:rsidRPr="008A7BF9">
              <w:rPr>
                <w:rFonts w:ascii="TimesNewRomanPSMT" w:hAnsi="TimesNewRomanPSMT"/>
                <w:sz w:val="18"/>
                <w:szCs w:val="18"/>
              </w:rPr>
              <w:t> </w:t>
            </w:r>
            <w:r w:rsidRPr="00284940">
              <w:rPr>
                <w:rFonts w:ascii="TimesNewRomanPSMT" w:hAnsi="TimesNewRomanPSMT"/>
                <w:sz w:val="18"/>
                <w:szCs w:val="18"/>
                <w:lang w:val="ru-RU"/>
              </w:rPr>
              <w:t>дБи.</w:t>
            </w:r>
          </w:p>
          <w:p w:rsidR="00A800EF" w:rsidRPr="00284940" w:rsidRDefault="00A800EF" w:rsidP="0075098B">
            <w:pPr>
              <w:pStyle w:val="Tabletext"/>
              <w:keepNext/>
              <w:jc w:val="left"/>
              <w:rPr>
                <w:rFonts w:ascii="TimesNewRomanPSMT" w:hAnsi="TimesNewRomanPSMT" w:cs="TimesNewRomanPSMT"/>
                <w:sz w:val="18"/>
                <w:szCs w:val="18"/>
                <w:lang w:val="ru-RU"/>
              </w:rPr>
            </w:pPr>
            <w:r w:rsidRPr="008A7BF9">
              <w:rPr>
                <w:rFonts w:ascii="TimesNewRomanPSMT" w:hAnsi="TimesNewRomanPSMT"/>
                <w:sz w:val="18"/>
                <w:szCs w:val="18"/>
              </w:rPr>
              <w:t>OBW</w:t>
            </w:r>
            <w:r w:rsidRPr="00284940">
              <w:rPr>
                <w:rFonts w:ascii="TimesNewRomanPSMT" w:hAnsi="TimesNewRomanPSMT"/>
                <w:sz w:val="18"/>
                <w:szCs w:val="18"/>
                <w:lang w:val="ru-RU"/>
              </w:rPr>
              <w:t xml:space="preserve"> = 10–40</w:t>
            </w:r>
            <w:r w:rsidRPr="008A7BF9">
              <w:rPr>
                <w:rFonts w:ascii="TimesNewRomanPSMT" w:hAnsi="TimesNewRomanPSMT"/>
                <w:sz w:val="18"/>
                <w:szCs w:val="18"/>
              </w:rPr>
              <w:t> </w:t>
            </w:r>
            <w:r w:rsidRPr="00284940">
              <w:rPr>
                <w:rFonts w:ascii="TimesNewRomanPSMT" w:hAnsi="TimesNewRomanPSMT"/>
                <w:sz w:val="18"/>
                <w:szCs w:val="18"/>
                <w:lang w:val="ru-RU"/>
              </w:rPr>
              <w:t>МГц.</w:t>
            </w:r>
          </w:p>
          <w:p w:rsidR="00A800EF" w:rsidRPr="00284940" w:rsidRDefault="00A800EF" w:rsidP="0075098B">
            <w:pPr>
              <w:pStyle w:val="Tabletext"/>
              <w:keepNext/>
              <w:jc w:val="left"/>
              <w:rPr>
                <w:rFonts w:ascii="TimesNewRomanPSMT" w:hAnsi="TimesNewRomanPSMT" w:cs="TimesNewRomanPSMT"/>
                <w:sz w:val="18"/>
                <w:szCs w:val="18"/>
                <w:lang w:val="ru-RU"/>
              </w:rPr>
            </w:pPr>
            <w:r w:rsidRPr="00284940">
              <w:rPr>
                <w:rFonts w:ascii="TimesNewRomanPSMT" w:hAnsi="TimesNewRomanPSMT"/>
                <w:sz w:val="18"/>
                <w:szCs w:val="18"/>
                <w:lang w:val="ru-RU"/>
              </w:rPr>
              <w:t>Только для фиксированной связи пункта с пунктом</w:t>
            </w:r>
          </w:p>
        </w:tc>
      </w:tr>
    </w:tbl>
    <w:p w:rsidR="0075098B" w:rsidRPr="00F620FC" w:rsidRDefault="0075098B" w:rsidP="0075098B">
      <w:pPr>
        <w:pStyle w:val="TableNo"/>
        <w:rPr>
          <w:lang w:val="ru-RU" w:eastAsia="ko-KR"/>
        </w:rPr>
      </w:pPr>
      <w:r w:rsidRPr="00A75132">
        <w:rPr>
          <w:lang w:val="ru-RU" w:eastAsia="ko-KR"/>
        </w:rPr>
        <w:lastRenderedPageBreak/>
        <w:t>ТАБЛИЦА 19</w:t>
      </w:r>
      <w:r>
        <w:rPr>
          <w:lang w:val="ru-RU" w:eastAsia="ko-KR"/>
        </w:rPr>
        <w:t xml:space="preserve"> </w:t>
      </w:r>
      <w:r>
        <w:rPr>
          <w:lang w:val="en-GB" w:eastAsia="ko-KR"/>
        </w:rPr>
        <w:t>(</w:t>
      </w:r>
      <w:r w:rsidRPr="00F620FC">
        <w:rPr>
          <w:i/>
          <w:iCs/>
          <w:lang w:val="ru-RU" w:eastAsia="ko-KR"/>
        </w:rPr>
        <w:t>продолжение</w:t>
      </w:r>
      <w:r>
        <w:rPr>
          <w:lang w:val="ru-RU" w:eastAsia="ko-KR"/>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4"/>
        <w:gridCol w:w="1862"/>
        <w:gridCol w:w="2824"/>
        <w:gridCol w:w="1883"/>
        <w:gridCol w:w="2516"/>
      </w:tblGrid>
      <w:tr w:rsidR="0075098B" w:rsidRPr="008A7BF9" w:rsidTr="00D661D9">
        <w:trPr>
          <w:cantSplit/>
          <w:jc w:val="center"/>
        </w:trPr>
        <w:tc>
          <w:tcPr>
            <w:tcW w:w="287" w:type="pct"/>
            <w:tcBorders>
              <w:top w:val="single" w:sz="6" w:space="0" w:color="000000"/>
              <w:left w:val="single" w:sz="6" w:space="0" w:color="000000"/>
              <w:bottom w:val="single" w:sz="6" w:space="0" w:color="000000"/>
              <w:right w:val="single" w:sz="6" w:space="0" w:color="000000"/>
            </w:tcBorders>
            <w:vAlign w:val="center"/>
          </w:tcPr>
          <w:p w:rsidR="0075098B" w:rsidRPr="008A7BF9" w:rsidRDefault="0075098B" w:rsidP="00D661D9">
            <w:pPr>
              <w:pStyle w:val="Tablehead"/>
              <w:rPr>
                <w:sz w:val="18"/>
                <w:szCs w:val="18"/>
              </w:rPr>
            </w:pPr>
            <w:r w:rsidRPr="008A7BF9">
              <w:rPr>
                <w:sz w:val="18"/>
                <w:szCs w:val="18"/>
              </w:rPr>
              <w:t>№</w:t>
            </w:r>
          </w:p>
        </w:tc>
        <w:tc>
          <w:tcPr>
            <w:tcW w:w="966" w:type="pct"/>
            <w:tcBorders>
              <w:top w:val="single" w:sz="6" w:space="0" w:color="000000"/>
              <w:left w:val="single" w:sz="6" w:space="0" w:color="000000"/>
              <w:bottom w:val="single" w:sz="6" w:space="0" w:color="000000"/>
              <w:right w:val="single" w:sz="6" w:space="0" w:color="000000"/>
            </w:tcBorders>
            <w:vAlign w:val="center"/>
          </w:tcPr>
          <w:p w:rsidR="0075098B" w:rsidRPr="008A7BF9" w:rsidRDefault="0075098B" w:rsidP="00D661D9">
            <w:pPr>
              <w:pStyle w:val="Tablehead"/>
              <w:rPr>
                <w:sz w:val="18"/>
                <w:szCs w:val="18"/>
              </w:rPr>
            </w:pPr>
            <w:r w:rsidRPr="008A7BF9">
              <w:rPr>
                <w:sz w:val="18"/>
                <w:szCs w:val="18"/>
              </w:rPr>
              <w:t>Применение</w:t>
            </w:r>
          </w:p>
        </w:tc>
        <w:tc>
          <w:tcPr>
            <w:tcW w:w="1465" w:type="pct"/>
            <w:tcBorders>
              <w:top w:val="single" w:sz="6" w:space="0" w:color="000000"/>
              <w:left w:val="single" w:sz="6" w:space="0" w:color="000000"/>
              <w:bottom w:val="single" w:sz="6" w:space="0" w:color="000000"/>
              <w:right w:val="single" w:sz="6" w:space="0" w:color="000000"/>
            </w:tcBorders>
            <w:vAlign w:val="center"/>
          </w:tcPr>
          <w:p w:rsidR="0075098B" w:rsidRPr="008A7BF9" w:rsidRDefault="0075098B" w:rsidP="00D661D9">
            <w:pPr>
              <w:pStyle w:val="Tablehead"/>
              <w:rPr>
                <w:sz w:val="18"/>
                <w:szCs w:val="18"/>
              </w:rPr>
            </w:pPr>
            <w:r w:rsidRPr="008A7BF9">
              <w:rPr>
                <w:sz w:val="18"/>
                <w:szCs w:val="18"/>
              </w:rPr>
              <w:t>Диапазоны частот/</w:t>
            </w:r>
            <w:r w:rsidRPr="008A7BF9">
              <w:rPr>
                <w:sz w:val="18"/>
                <w:szCs w:val="18"/>
              </w:rPr>
              <w:br/>
              <w:t>частоты</w:t>
            </w:r>
          </w:p>
        </w:tc>
        <w:tc>
          <w:tcPr>
            <w:tcW w:w="977" w:type="pct"/>
            <w:tcBorders>
              <w:top w:val="single" w:sz="6" w:space="0" w:color="000000"/>
              <w:left w:val="single" w:sz="6" w:space="0" w:color="000000"/>
              <w:bottom w:val="single" w:sz="6" w:space="0" w:color="000000"/>
              <w:right w:val="single" w:sz="6" w:space="0" w:color="000000"/>
            </w:tcBorders>
            <w:vAlign w:val="center"/>
          </w:tcPr>
          <w:p w:rsidR="0075098B" w:rsidRPr="00284940" w:rsidRDefault="0075098B" w:rsidP="00D661D9">
            <w:pPr>
              <w:pStyle w:val="Tablehead"/>
              <w:rPr>
                <w:sz w:val="18"/>
                <w:szCs w:val="18"/>
                <w:lang w:val="ru-RU"/>
              </w:rPr>
            </w:pPr>
            <w:r w:rsidRPr="00284940">
              <w:rPr>
                <w:sz w:val="18"/>
                <w:szCs w:val="18"/>
                <w:lang w:val="ru-RU"/>
              </w:rPr>
              <w:t>Максимальная напряженность поля/выходная мощность</w:t>
            </w:r>
          </w:p>
        </w:tc>
        <w:tc>
          <w:tcPr>
            <w:tcW w:w="1305" w:type="pct"/>
            <w:tcBorders>
              <w:top w:val="single" w:sz="6" w:space="0" w:color="000000"/>
              <w:left w:val="single" w:sz="6" w:space="0" w:color="000000"/>
              <w:bottom w:val="single" w:sz="6" w:space="0" w:color="000000"/>
              <w:right w:val="single" w:sz="6" w:space="0" w:color="000000"/>
            </w:tcBorders>
            <w:vAlign w:val="center"/>
          </w:tcPr>
          <w:p w:rsidR="0075098B" w:rsidRPr="008A7BF9" w:rsidRDefault="0075098B" w:rsidP="00D661D9">
            <w:pPr>
              <w:pStyle w:val="Tablehead"/>
              <w:rPr>
                <w:sz w:val="18"/>
                <w:szCs w:val="18"/>
              </w:rPr>
            </w:pPr>
            <w:r w:rsidRPr="008A7BF9">
              <w:rPr>
                <w:sz w:val="18"/>
                <w:szCs w:val="18"/>
              </w:rPr>
              <w:t>Примечани</w:t>
            </w:r>
            <w:r w:rsidRPr="008A7BF9">
              <w:rPr>
                <w:sz w:val="18"/>
                <w:szCs w:val="18"/>
                <w:lang w:val="ru-RU"/>
              </w:rPr>
              <w:t>я</w:t>
            </w:r>
          </w:p>
        </w:tc>
      </w:tr>
      <w:tr w:rsidR="00137C4F" w:rsidRPr="00D96036" w:rsidTr="00137C4F">
        <w:trPr>
          <w:cantSplit/>
          <w:jc w:val="center"/>
        </w:trPr>
        <w:tc>
          <w:tcPr>
            <w:tcW w:w="287" w:type="pct"/>
            <w:vMerge w:val="restart"/>
            <w:vAlign w:val="center"/>
          </w:tcPr>
          <w:p w:rsidR="0008518C" w:rsidRPr="008A7BF9" w:rsidRDefault="0008518C" w:rsidP="0075098B">
            <w:pPr>
              <w:pStyle w:val="Tabletext"/>
              <w:keepNext/>
              <w:jc w:val="center"/>
              <w:rPr>
                <w:snapToGrid w:val="0"/>
                <w:sz w:val="18"/>
                <w:szCs w:val="18"/>
              </w:rPr>
            </w:pPr>
            <w:r w:rsidRPr="008A7BF9">
              <w:rPr>
                <w:sz w:val="18"/>
                <w:szCs w:val="18"/>
              </w:rPr>
              <w:t>12</w:t>
            </w:r>
          </w:p>
        </w:tc>
        <w:tc>
          <w:tcPr>
            <w:tcW w:w="966" w:type="pct"/>
            <w:vMerge w:val="restart"/>
            <w:vAlign w:val="center"/>
          </w:tcPr>
          <w:p w:rsidR="0008518C" w:rsidRPr="008A7BF9" w:rsidRDefault="0008518C" w:rsidP="0075098B">
            <w:pPr>
              <w:pStyle w:val="Tabletext"/>
              <w:keepNext/>
              <w:rPr>
                <w:sz w:val="18"/>
                <w:szCs w:val="18"/>
              </w:rPr>
            </w:pPr>
            <w:r w:rsidRPr="008A7BF9">
              <w:rPr>
                <w:sz w:val="18"/>
                <w:szCs w:val="18"/>
              </w:rPr>
              <w:t>Беспроводная передача данных</w:t>
            </w:r>
          </w:p>
        </w:tc>
        <w:tc>
          <w:tcPr>
            <w:tcW w:w="1465" w:type="pct"/>
            <w:vMerge w:val="restart"/>
            <w:vAlign w:val="center"/>
          </w:tcPr>
          <w:p w:rsidR="0008518C" w:rsidRPr="008A7BF9" w:rsidRDefault="0008518C" w:rsidP="0075098B">
            <w:pPr>
              <w:pStyle w:val="Tabletext"/>
              <w:keepNext/>
              <w:jc w:val="center"/>
              <w:rPr>
                <w:sz w:val="18"/>
                <w:szCs w:val="18"/>
              </w:rPr>
            </w:pPr>
            <w:r w:rsidRPr="008A7BF9">
              <w:rPr>
                <w:sz w:val="18"/>
                <w:szCs w:val="18"/>
              </w:rPr>
              <w:t>2</w:t>
            </w:r>
            <w:r w:rsidR="00982800" w:rsidRPr="008A7BF9">
              <w:rPr>
                <w:sz w:val="18"/>
                <w:szCs w:val="18"/>
                <w:lang w:val="ru-RU"/>
              </w:rPr>
              <w:t> </w:t>
            </w:r>
            <w:r w:rsidRPr="008A7BF9">
              <w:rPr>
                <w:sz w:val="18"/>
                <w:szCs w:val="18"/>
              </w:rPr>
              <w:t>400−2</w:t>
            </w:r>
            <w:r w:rsidR="00982800" w:rsidRPr="008A7BF9">
              <w:rPr>
                <w:sz w:val="18"/>
                <w:szCs w:val="18"/>
                <w:lang w:val="ru-RU"/>
              </w:rPr>
              <w:t> </w:t>
            </w:r>
            <w:r w:rsidRPr="008A7BF9">
              <w:rPr>
                <w:sz w:val="18"/>
                <w:szCs w:val="18"/>
              </w:rPr>
              <w:t>483,5 МГц,</w:t>
            </w:r>
            <w:r w:rsidRPr="008A7BF9">
              <w:rPr>
                <w:sz w:val="18"/>
                <w:szCs w:val="18"/>
              </w:rPr>
              <w:br/>
              <w:t>5</w:t>
            </w:r>
            <w:r w:rsidR="00982800" w:rsidRPr="008A7BF9">
              <w:rPr>
                <w:sz w:val="18"/>
                <w:szCs w:val="18"/>
                <w:lang w:val="ru-RU"/>
              </w:rPr>
              <w:t> </w:t>
            </w:r>
            <w:r w:rsidRPr="008A7BF9">
              <w:rPr>
                <w:sz w:val="18"/>
                <w:szCs w:val="18"/>
              </w:rPr>
              <w:t>725−5</w:t>
            </w:r>
            <w:r w:rsidR="00982800" w:rsidRPr="008A7BF9">
              <w:rPr>
                <w:sz w:val="18"/>
                <w:szCs w:val="18"/>
                <w:lang w:val="ru-RU"/>
              </w:rPr>
              <w:t> </w:t>
            </w:r>
            <w:r w:rsidRPr="008A7BF9">
              <w:rPr>
                <w:sz w:val="18"/>
                <w:szCs w:val="18"/>
              </w:rPr>
              <w:t>850 МГц</w:t>
            </w:r>
          </w:p>
        </w:tc>
        <w:tc>
          <w:tcPr>
            <w:tcW w:w="977" w:type="pct"/>
            <w:vAlign w:val="center"/>
          </w:tcPr>
          <w:p w:rsidR="0008518C" w:rsidRPr="00284940" w:rsidRDefault="0008518C" w:rsidP="0075098B">
            <w:pPr>
              <w:pStyle w:val="Tabletext"/>
              <w:keepNext/>
              <w:jc w:val="center"/>
              <w:rPr>
                <w:sz w:val="18"/>
                <w:szCs w:val="18"/>
                <w:lang w:val="ru-RU"/>
              </w:rPr>
            </w:pPr>
            <w:r w:rsidRPr="00284940">
              <w:rPr>
                <w:sz w:val="18"/>
                <w:szCs w:val="18"/>
                <w:lang w:val="ru-RU"/>
              </w:rPr>
              <w:t>3</w:t>
            </w:r>
            <w:r w:rsidRPr="008A7BF9">
              <w:rPr>
                <w:sz w:val="18"/>
                <w:szCs w:val="18"/>
              </w:rPr>
              <w:t> </w:t>
            </w:r>
            <w:r w:rsidRPr="00284940">
              <w:rPr>
                <w:sz w:val="18"/>
                <w:szCs w:val="18"/>
                <w:lang w:val="ru-RU"/>
              </w:rPr>
              <w:t>мВт/МГц</w:t>
            </w:r>
            <w:r w:rsidRPr="00284940">
              <w:rPr>
                <w:sz w:val="18"/>
                <w:szCs w:val="18"/>
                <w:lang w:val="ru-RU"/>
              </w:rPr>
              <w:br/>
              <w:t xml:space="preserve">(для типа </w:t>
            </w:r>
            <w:r w:rsidRPr="008A7BF9">
              <w:rPr>
                <w:sz w:val="18"/>
                <w:szCs w:val="18"/>
              </w:rPr>
              <w:t>FHSS</w:t>
            </w:r>
            <w:r w:rsidRPr="00284940">
              <w:rPr>
                <w:sz w:val="18"/>
                <w:szCs w:val="18"/>
                <w:lang w:val="ru-RU"/>
              </w:rPr>
              <w:t>)</w:t>
            </w:r>
          </w:p>
        </w:tc>
        <w:tc>
          <w:tcPr>
            <w:tcW w:w="1305" w:type="pct"/>
          </w:tcPr>
          <w:p w:rsidR="0008518C" w:rsidRPr="008A7BF9" w:rsidRDefault="0008518C" w:rsidP="0075098B">
            <w:pPr>
              <w:pStyle w:val="Tabletext"/>
              <w:keepNext/>
              <w:jc w:val="left"/>
              <w:rPr>
                <w:rFonts w:ascii="TimesNewRomanPSMT" w:hAnsi="TimesNewRomanPSMT" w:cs="TimesNewRomanPSMT"/>
                <w:sz w:val="18"/>
                <w:szCs w:val="18"/>
                <w:lang w:val="ru-RU"/>
              </w:rPr>
            </w:pPr>
            <w:r w:rsidRPr="00284940">
              <w:rPr>
                <w:rFonts w:ascii="TimesNewRomanPSMT" w:hAnsi="TimesNewRomanPSMT"/>
                <w:sz w:val="18"/>
                <w:szCs w:val="18"/>
                <w:lang w:val="ru-RU"/>
              </w:rPr>
              <w:t>Номинальный коэффициент усиления антенны</w:t>
            </w:r>
            <w:r w:rsidRPr="008A7BF9">
              <w:rPr>
                <w:rFonts w:ascii="TimesNewRomanPSMT" w:hAnsi="TimesNewRomanPSMT"/>
                <w:sz w:val="18"/>
                <w:szCs w:val="18"/>
              </w:rPr>
              <w:t> </w:t>
            </w:r>
            <w:r w:rsidR="00312898" w:rsidRPr="00284940">
              <w:rPr>
                <w:sz w:val="18"/>
                <w:szCs w:val="18"/>
                <w:lang w:val="ru-RU"/>
              </w:rPr>
              <w:t>‒</w:t>
            </w:r>
            <w:r w:rsidRPr="00284940">
              <w:rPr>
                <w:rFonts w:ascii="TimesNewRomanPSMT" w:hAnsi="TimesNewRomanPSMT"/>
                <w:sz w:val="18"/>
                <w:szCs w:val="18"/>
                <w:lang w:val="ru-RU"/>
              </w:rPr>
              <w:t xml:space="preserve"> 6</w:t>
            </w:r>
            <w:r w:rsidRPr="008A7BF9">
              <w:rPr>
                <w:rFonts w:ascii="TimesNewRomanPSMT" w:hAnsi="TimesNewRomanPSMT"/>
                <w:sz w:val="18"/>
                <w:szCs w:val="18"/>
              </w:rPr>
              <w:t> </w:t>
            </w:r>
            <w:r w:rsidRPr="00284940">
              <w:rPr>
                <w:rFonts w:ascii="TimesNewRomanPSMT" w:hAnsi="TimesNewRomanPSMT"/>
                <w:sz w:val="18"/>
                <w:szCs w:val="18"/>
                <w:lang w:val="ru-RU"/>
              </w:rPr>
              <w:t>дБи (20</w:t>
            </w:r>
            <w:r w:rsidRPr="008A7BF9">
              <w:rPr>
                <w:rFonts w:ascii="TimesNewRomanPSMT" w:hAnsi="TimesNewRomanPSMT"/>
                <w:sz w:val="18"/>
                <w:szCs w:val="18"/>
              </w:rPr>
              <w:t> </w:t>
            </w:r>
            <w:r w:rsidRPr="00284940">
              <w:rPr>
                <w:rFonts w:ascii="TimesNewRomanPSMT" w:hAnsi="TimesNewRomanPSMT"/>
                <w:sz w:val="18"/>
                <w:szCs w:val="18"/>
                <w:lang w:val="ru-RU"/>
              </w:rPr>
              <w:t>дБи для применений связи пункта с пунктом)</w:t>
            </w:r>
            <w:r w:rsidR="00201FC7" w:rsidRPr="008A7BF9">
              <w:rPr>
                <w:rFonts w:ascii="TimesNewRomanPSMT" w:hAnsi="TimesNewRomanPSMT"/>
                <w:sz w:val="18"/>
                <w:szCs w:val="18"/>
                <w:lang w:val="ru-RU"/>
              </w:rPr>
              <w:t>.</w:t>
            </w:r>
          </w:p>
          <w:p w:rsidR="0008518C" w:rsidRPr="00284940" w:rsidRDefault="0008518C" w:rsidP="0075098B">
            <w:pPr>
              <w:pStyle w:val="Tabletext"/>
              <w:keepNext/>
              <w:jc w:val="left"/>
              <w:rPr>
                <w:sz w:val="18"/>
                <w:szCs w:val="18"/>
                <w:lang w:val="ru-RU"/>
              </w:rPr>
            </w:pPr>
            <w:r w:rsidRPr="00284940">
              <w:rPr>
                <w:rFonts w:ascii="TimesNewRomanPSMT" w:hAnsi="TimesNewRomanPSMT"/>
                <w:sz w:val="18"/>
                <w:szCs w:val="18"/>
                <w:lang w:val="ru-RU"/>
              </w:rPr>
              <w:t xml:space="preserve">Пиковая мощность сигнала в канале </w:t>
            </w:r>
            <w:r w:rsidR="00BC10D7" w:rsidRPr="008A7BF9">
              <w:rPr>
                <w:rFonts w:ascii="TimesNewRomanPSMT" w:hAnsi="TimesNewRomanPSMT"/>
                <w:sz w:val="18"/>
                <w:szCs w:val="18"/>
                <w:lang w:val="ru-RU"/>
              </w:rPr>
              <w:t xml:space="preserve">со </w:t>
            </w:r>
            <w:r w:rsidRPr="00284940">
              <w:rPr>
                <w:rFonts w:ascii="TimesNewRomanPSMT" w:hAnsi="TimesNewRomanPSMT"/>
                <w:sz w:val="18"/>
                <w:szCs w:val="18"/>
                <w:lang w:val="ru-RU"/>
              </w:rPr>
              <w:t>скачкообразн</w:t>
            </w:r>
            <w:r w:rsidR="00B45DD5" w:rsidRPr="008A7BF9">
              <w:rPr>
                <w:rFonts w:ascii="TimesNewRomanPSMT" w:hAnsi="TimesNewRomanPSMT"/>
                <w:sz w:val="18"/>
                <w:szCs w:val="18"/>
                <w:lang w:val="ru-RU"/>
              </w:rPr>
              <w:t>ой перестройкой</w:t>
            </w:r>
            <w:r w:rsidRPr="00284940">
              <w:rPr>
                <w:rFonts w:ascii="TimesNewRomanPSMT" w:hAnsi="TimesNewRomanPSMT"/>
                <w:sz w:val="18"/>
                <w:szCs w:val="18"/>
                <w:lang w:val="ru-RU"/>
              </w:rPr>
              <w:t xml:space="preserve"> частоты </w:t>
            </w:r>
            <w:r w:rsidR="00B45DD5" w:rsidRPr="00284940">
              <w:rPr>
                <w:rFonts w:ascii="TimesNewRomanPSMT" w:hAnsi="TimesNewRomanPSMT"/>
                <w:sz w:val="18"/>
                <w:szCs w:val="18"/>
                <w:lang w:val="ru-RU"/>
              </w:rPr>
              <w:t xml:space="preserve">разделена по всему диапазону скачкообразной перестройки частоты </w:t>
            </w:r>
            <w:r w:rsidR="00312898" w:rsidRPr="00284940">
              <w:rPr>
                <w:rFonts w:ascii="TimesNewRomanPSMT" w:hAnsi="TimesNewRomanPSMT"/>
                <w:sz w:val="18"/>
                <w:szCs w:val="18"/>
                <w:lang w:val="ru-RU"/>
              </w:rPr>
              <w:t>(МГц)</w:t>
            </w:r>
          </w:p>
        </w:tc>
      </w:tr>
      <w:tr w:rsidR="00137C4F" w:rsidRPr="00D96036" w:rsidTr="00137C4F">
        <w:trPr>
          <w:cantSplit/>
          <w:jc w:val="center"/>
        </w:trPr>
        <w:tc>
          <w:tcPr>
            <w:tcW w:w="287" w:type="pct"/>
            <w:vMerge/>
            <w:vAlign w:val="center"/>
          </w:tcPr>
          <w:p w:rsidR="0008518C" w:rsidRPr="00284940" w:rsidRDefault="0008518C" w:rsidP="0075098B">
            <w:pPr>
              <w:pStyle w:val="Tabletext"/>
              <w:jc w:val="center"/>
              <w:rPr>
                <w:snapToGrid w:val="0"/>
                <w:sz w:val="18"/>
                <w:szCs w:val="18"/>
                <w:lang w:val="ru-RU"/>
              </w:rPr>
            </w:pPr>
          </w:p>
        </w:tc>
        <w:tc>
          <w:tcPr>
            <w:tcW w:w="966" w:type="pct"/>
            <w:vMerge/>
            <w:vAlign w:val="center"/>
          </w:tcPr>
          <w:p w:rsidR="0008518C" w:rsidRPr="00284940" w:rsidRDefault="0008518C" w:rsidP="0075098B">
            <w:pPr>
              <w:pStyle w:val="Tabletext"/>
              <w:rPr>
                <w:sz w:val="18"/>
                <w:szCs w:val="18"/>
                <w:lang w:val="ru-RU"/>
              </w:rPr>
            </w:pPr>
          </w:p>
        </w:tc>
        <w:tc>
          <w:tcPr>
            <w:tcW w:w="1465" w:type="pct"/>
            <w:vMerge/>
            <w:vAlign w:val="center"/>
          </w:tcPr>
          <w:p w:rsidR="0008518C" w:rsidRPr="00284940" w:rsidRDefault="0008518C" w:rsidP="0075098B">
            <w:pPr>
              <w:pStyle w:val="Tabletext"/>
              <w:jc w:val="center"/>
              <w:rPr>
                <w:rFonts w:eastAsia="Gulim"/>
                <w:sz w:val="18"/>
                <w:szCs w:val="18"/>
                <w:lang w:val="ru-RU"/>
              </w:rPr>
            </w:pPr>
          </w:p>
        </w:tc>
        <w:tc>
          <w:tcPr>
            <w:tcW w:w="977" w:type="pct"/>
            <w:vAlign w:val="center"/>
          </w:tcPr>
          <w:p w:rsidR="0008518C" w:rsidRPr="00284940" w:rsidRDefault="008A7BF9" w:rsidP="0075098B">
            <w:pPr>
              <w:pStyle w:val="Tabletext"/>
              <w:jc w:val="center"/>
              <w:rPr>
                <w:sz w:val="18"/>
                <w:szCs w:val="18"/>
                <w:vertAlign w:val="superscript"/>
                <w:lang w:val="ru-RU"/>
              </w:rPr>
            </w:pPr>
            <w:r w:rsidRPr="00284940">
              <w:rPr>
                <w:sz w:val="18"/>
                <w:szCs w:val="18"/>
                <w:lang w:val="ru-RU"/>
              </w:rPr>
              <w:t>1</w:t>
            </w:r>
            <w:r w:rsidR="0008518C" w:rsidRPr="00284940">
              <w:rPr>
                <w:sz w:val="18"/>
                <w:szCs w:val="18"/>
                <w:lang w:val="ru-RU"/>
              </w:rPr>
              <w:t>0</w:t>
            </w:r>
            <w:r w:rsidR="0008518C" w:rsidRPr="008A7BF9">
              <w:rPr>
                <w:sz w:val="18"/>
                <w:szCs w:val="18"/>
              </w:rPr>
              <w:t> </w:t>
            </w:r>
            <w:r w:rsidR="0008518C" w:rsidRPr="00284940">
              <w:rPr>
                <w:sz w:val="18"/>
                <w:szCs w:val="18"/>
                <w:lang w:val="ru-RU"/>
              </w:rPr>
              <w:t>мВт/МГц</w:t>
            </w:r>
            <w:r w:rsidR="0008518C" w:rsidRPr="00284940">
              <w:rPr>
                <w:sz w:val="18"/>
                <w:szCs w:val="18"/>
                <w:vertAlign w:val="superscript"/>
                <w:lang w:val="ru-RU"/>
              </w:rPr>
              <w:t xml:space="preserve">14) </w:t>
            </w:r>
          </w:p>
          <w:p w:rsidR="0008518C" w:rsidRPr="00284940" w:rsidRDefault="0008518C" w:rsidP="0075098B">
            <w:pPr>
              <w:pStyle w:val="Tabletext"/>
              <w:jc w:val="center"/>
              <w:rPr>
                <w:sz w:val="18"/>
                <w:szCs w:val="18"/>
                <w:vertAlign w:val="superscript"/>
                <w:lang w:val="ru-RU"/>
              </w:rPr>
            </w:pPr>
            <w:r w:rsidRPr="00284940">
              <w:rPr>
                <w:sz w:val="18"/>
                <w:szCs w:val="18"/>
                <w:lang w:val="ru-RU"/>
              </w:rPr>
              <w:t>5</w:t>
            </w:r>
            <w:r w:rsidRPr="008A7BF9">
              <w:rPr>
                <w:sz w:val="18"/>
                <w:szCs w:val="18"/>
              </w:rPr>
              <w:t> </w:t>
            </w:r>
            <w:r w:rsidRPr="00284940">
              <w:rPr>
                <w:sz w:val="18"/>
                <w:szCs w:val="18"/>
                <w:lang w:val="ru-RU"/>
              </w:rPr>
              <w:t>мВт/МГц</w:t>
            </w:r>
            <w:r w:rsidRPr="00284940">
              <w:rPr>
                <w:sz w:val="18"/>
                <w:szCs w:val="18"/>
                <w:vertAlign w:val="superscript"/>
                <w:lang w:val="ru-RU"/>
              </w:rPr>
              <w:t>15)</w:t>
            </w:r>
          </w:p>
          <w:p w:rsidR="0008518C" w:rsidRPr="00284940" w:rsidRDefault="0008518C" w:rsidP="0075098B">
            <w:pPr>
              <w:pStyle w:val="Tabletext"/>
              <w:jc w:val="center"/>
              <w:rPr>
                <w:sz w:val="18"/>
                <w:szCs w:val="18"/>
                <w:vertAlign w:val="superscript"/>
                <w:lang w:val="ru-RU"/>
              </w:rPr>
            </w:pPr>
            <w:r w:rsidRPr="00284940">
              <w:rPr>
                <w:sz w:val="18"/>
                <w:szCs w:val="18"/>
                <w:lang w:val="ru-RU"/>
              </w:rPr>
              <w:t>2,5</w:t>
            </w:r>
            <w:r w:rsidRPr="008A7BF9">
              <w:rPr>
                <w:sz w:val="18"/>
                <w:szCs w:val="18"/>
              </w:rPr>
              <w:t> </w:t>
            </w:r>
            <w:r w:rsidRPr="00284940">
              <w:rPr>
                <w:sz w:val="18"/>
                <w:szCs w:val="18"/>
                <w:lang w:val="ru-RU"/>
              </w:rPr>
              <w:t>мВт/МГц</w:t>
            </w:r>
            <w:r w:rsidRPr="00284940">
              <w:rPr>
                <w:sz w:val="18"/>
                <w:szCs w:val="18"/>
                <w:vertAlign w:val="superscript"/>
                <w:lang w:val="ru-RU"/>
              </w:rPr>
              <w:t>16)</w:t>
            </w:r>
          </w:p>
          <w:p w:rsidR="0008518C" w:rsidRPr="00284940" w:rsidRDefault="0008518C" w:rsidP="0075098B">
            <w:pPr>
              <w:pStyle w:val="Tabletext"/>
              <w:jc w:val="center"/>
              <w:rPr>
                <w:sz w:val="18"/>
                <w:szCs w:val="18"/>
                <w:lang w:val="ru-RU"/>
              </w:rPr>
            </w:pPr>
            <w:r w:rsidRPr="00284940">
              <w:rPr>
                <w:sz w:val="18"/>
                <w:szCs w:val="18"/>
                <w:lang w:val="ru-RU"/>
              </w:rPr>
              <w:t>0,1</w:t>
            </w:r>
            <w:r w:rsidRPr="008A7BF9">
              <w:rPr>
                <w:sz w:val="18"/>
                <w:szCs w:val="18"/>
              </w:rPr>
              <w:t> </w:t>
            </w:r>
            <w:r w:rsidRPr="00284940">
              <w:rPr>
                <w:sz w:val="18"/>
                <w:szCs w:val="18"/>
                <w:lang w:val="ru-RU"/>
              </w:rPr>
              <w:t>мВт/МГц</w:t>
            </w:r>
            <w:r w:rsidRPr="00284940">
              <w:rPr>
                <w:sz w:val="18"/>
                <w:szCs w:val="18"/>
                <w:vertAlign w:val="superscript"/>
                <w:lang w:val="ru-RU"/>
              </w:rPr>
              <w:t>17)</w:t>
            </w:r>
            <w:r w:rsidRPr="00284940">
              <w:rPr>
                <w:sz w:val="18"/>
                <w:szCs w:val="18"/>
                <w:lang w:val="ru-RU"/>
              </w:rPr>
              <w:br/>
              <w:t>(для других типов расширени</w:t>
            </w:r>
            <w:r w:rsidR="00B45DD5" w:rsidRPr="008A7BF9">
              <w:rPr>
                <w:sz w:val="18"/>
                <w:szCs w:val="18"/>
                <w:lang w:val="ru-RU"/>
              </w:rPr>
              <w:t>я</w:t>
            </w:r>
            <w:r w:rsidRPr="00284940">
              <w:rPr>
                <w:sz w:val="18"/>
                <w:szCs w:val="18"/>
                <w:lang w:val="ru-RU"/>
              </w:rPr>
              <w:t xml:space="preserve"> спектра и </w:t>
            </w:r>
            <w:r w:rsidRPr="008A7BF9">
              <w:rPr>
                <w:sz w:val="18"/>
                <w:szCs w:val="18"/>
              </w:rPr>
              <w:t>OFDM</w:t>
            </w:r>
            <w:r w:rsidRPr="00284940">
              <w:rPr>
                <w:sz w:val="18"/>
                <w:szCs w:val="18"/>
                <w:lang w:val="ru-RU"/>
              </w:rPr>
              <w:t>)</w:t>
            </w:r>
          </w:p>
        </w:tc>
        <w:tc>
          <w:tcPr>
            <w:tcW w:w="1305" w:type="pct"/>
          </w:tcPr>
          <w:p w:rsidR="0008518C" w:rsidRPr="008A7BF9" w:rsidRDefault="0008518C" w:rsidP="0075098B">
            <w:pPr>
              <w:pStyle w:val="Tabletext"/>
              <w:keepNext/>
              <w:jc w:val="left"/>
              <w:rPr>
                <w:rFonts w:ascii="TimesNewRomanPSMT" w:hAnsi="TimesNewRomanPSMT" w:cs="TimesNewRomanPSMT"/>
                <w:sz w:val="18"/>
                <w:szCs w:val="18"/>
                <w:lang w:val="ru-RU"/>
              </w:rPr>
            </w:pPr>
            <w:r w:rsidRPr="00284940">
              <w:rPr>
                <w:rFonts w:ascii="TimesNewRomanPSMT" w:hAnsi="TimesNewRomanPSMT"/>
                <w:sz w:val="18"/>
                <w:szCs w:val="18"/>
                <w:lang w:val="ru-RU"/>
              </w:rPr>
              <w:t>Номинальный коэффициент усиления антенны</w:t>
            </w:r>
            <w:r w:rsidRPr="008A7BF9">
              <w:rPr>
                <w:rFonts w:ascii="TimesNewRomanPSMT" w:hAnsi="TimesNewRomanPSMT"/>
                <w:sz w:val="18"/>
                <w:szCs w:val="18"/>
              </w:rPr>
              <w:t> </w:t>
            </w:r>
            <w:r w:rsidR="00B45DD5" w:rsidRPr="00284940">
              <w:rPr>
                <w:sz w:val="18"/>
                <w:szCs w:val="18"/>
                <w:lang w:val="ru-RU"/>
              </w:rPr>
              <w:t>‒</w:t>
            </w:r>
            <w:r w:rsidRPr="00284940">
              <w:rPr>
                <w:rFonts w:ascii="TimesNewRomanPSMT" w:hAnsi="TimesNewRomanPSMT"/>
                <w:sz w:val="18"/>
                <w:szCs w:val="18"/>
                <w:lang w:val="ru-RU"/>
              </w:rPr>
              <w:t xml:space="preserve"> 6</w:t>
            </w:r>
            <w:r w:rsidRPr="008A7BF9">
              <w:rPr>
                <w:rFonts w:ascii="TimesNewRomanPSMT" w:hAnsi="TimesNewRomanPSMT"/>
                <w:sz w:val="18"/>
                <w:szCs w:val="18"/>
              </w:rPr>
              <w:t> </w:t>
            </w:r>
            <w:r w:rsidRPr="00284940">
              <w:rPr>
                <w:rFonts w:ascii="TimesNewRomanPSMT" w:hAnsi="TimesNewRomanPSMT"/>
                <w:sz w:val="18"/>
                <w:szCs w:val="18"/>
                <w:lang w:val="ru-RU"/>
              </w:rPr>
              <w:t>дБи (20</w:t>
            </w:r>
            <w:r w:rsidRPr="008A7BF9">
              <w:rPr>
                <w:rFonts w:ascii="TimesNewRomanPSMT" w:hAnsi="TimesNewRomanPSMT"/>
                <w:sz w:val="18"/>
                <w:szCs w:val="18"/>
              </w:rPr>
              <w:t> </w:t>
            </w:r>
            <w:r w:rsidRPr="00284940">
              <w:rPr>
                <w:rFonts w:ascii="TimesNewRomanPSMT" w:hAnsi="TimesNewRomanPSMT"/>
                <w:sz w:val="18"/>
                <w:szCs w:val="18"/>
                <w:lang w:val="ru-RU"/>
              </w:rPr>
              <w:t>дБи для применений связи пункта с пунктом)</w:t>
            </w:r>
          </w:p>
          <w:p w:rsidR="0008518C" w:rsidRPr="00284940" w:rsidRDefault="0008518C" w:rsidP="0075098B">
            <w:pPr>
              <w:pStyle w:val="Tabletext"/>
              <w:keepNext/>
              <w:jc w:val="left"/>
              <w:rPr>
                <w:rFonts w:ascii="TimesNewRomanPSMT" w:hAnsi="TimesNewRomanPSMT" w:cs="TimesNewRomanPSMT"/>
                <w:spacing w:val="-16"/>
                <w:sz w:val="18"/>
                <w:szCs w:val="18"/>
                <w:lang w:val="ru-RU"/>
              </w:rPr>
            </w:pPr>
            <w:r w:rsidRPr="00284940">
              <w:rPr>
                <w:rFonts w:ascii="TimesNewRomanPSMT" w:hAnsi="TimesNewRomanPSMT"/>
                <w:sz w:val="18"/>
                <w:szCs w:val="18"/>
                <w:vertAlign w:val="superscript"/>
                <w:lang w:val="ru-RU"/>
              </w:rPr>
              <w:t>14)</w:t>
            </w:r>
            <w:r w:rsidRPr="00284940">
              <w:rPr>
                <w:rFonts w:ascii="TimesNewRomanPSMT" w:hAnsi="TimesNewRomanPSMT"/>
                <w:spacing w:val="-16"/>
                <w:sz w:val="18"/>
                <w:szCs w:val="18"/>
                <w:vertAlign w:val="superscript"/>
                <w:lang w:val="ru-RU"/>
              </w:rPr>
              <w:t xml:space="preserve"> </w:t>
            </w:r>
            <w:r w:rsidRPr="00284940">
              <w:rPr>
                <w:rFonts w:ascii="TimesNewRomanPSMT" w:hAnsi="TimesNewRomanPSMT"/>
                <w:spacing w:val="-16"/>
                <w:sz w:val="18"/>
                <w:szCs w:val="18"/>
                <w:lang w:val="ru-RU"/>
              </w:rPr>
              <w:t xml:space="preserve">В </w:t>
            </w:r>
            <w:r w:rsidRPr="00284940">
              <w:rPr>
                <w:rFonts w:ascii="TimesNewRomanPSMT" w:hAnsi="TimesNewRomanPSMT"/>
                <w:sz w:val="18"/>
                <w:szCs w:val="18"/>
                <w:lang w:val="ru-RU"/>
              </w:rPr>
              <w:t>случае</w:t>
            </w:r>
            <w:r w:rsidRPr="00284940">
              <w:rPr>
                <w:rFonts w:ascii="TimesNewRomanPSMT" w:hAnsi="TimesNewRomanPSMT"/>
                <w:spacing w:val="-16"/>
                <w:sz w:val="18"/>
                <w:szCs w:val="18"/>
                <w:lang w:val="ru-RU"/>
              </w:rPr>
              <w:t xml:space="preserve"> </w:t>
            </w:r>
            <w:r w:rsidRPr="008A7BF9">
              <w:rPr>
                <w:rFonts w:ascii="TimesNewRomanPSMT" w:hAnsi="TimesNewRomanPSMT"/>
                <w:spacing w:val="-16"/>
                <w:sz w:val="18"/>
                <w:szCs w:val="18"/>
              </w:rPr>
              <w:t>OBW</w:t>
            </w:r>
            <w:r w:rsidRPr="00284940">
              <w:rPr>
                <w:rFonts w:ascii="TimesNewRomanPSMT" w:hAnsi="TimesNewRomanPSMT"/>
                <w:spacing w:val="-16"/>
                <w:sz w:val="18"/>
                <w:szCs w:val="18"/>
                <w:lang w:val="ru-RU"/>
              </w:rPr>
              <w:t xml:space="preserve"> 0,5–26</w:t>
            </w:r>
            <w:r w:rsidRPr="008A7BF9">
              <w:rPr>
                <w:rFonts w:ascii="TimesNewRomanPSMT" w:hAnsi="TimesNewRomanPSMT"/>
                <w:spacing w:val="-16"/>
                <w:sz w:val="18"/>
                <w:szCs w:val="18"/>
              </w:rPr>
              <w:t> </w:t>
            </w:r>
            <w:r w:rsidRPr="00284940">
              <w:rPr>
                <w:rFonts w:ascii="TimesNewRomanPSMT" w:hAnsi="TimesNewRomanPSMT"/>
                <w:spacing w:val="-16"/>
                <w:sz w:val="18"/>
                <w:szCs w:val="18"/>
                <w:lang w:val="ru-RU"/>
              </w:rPr>
              <w:t>МГц</w:t>
            </w:r>
          </w:p>
          <w:p w:rsidR="0008518C" w:rsidRPr="00284940" w:rsidRDefault="0008518C" w:rsidP="0075098B">
            <w:pPr>
              <w:pStyle w:val="Tabletext"/>
              <w:keepNext/>
              <w:jc w:val="left"/>
              <w:rPr>
                <w:rFonts w:ascii="TimesNewRomanPSMT" w:hAnsi="TimesNewRomanPSMT" w:cs="TimesNewRomanPSMT"/>
                <w:sz w:val="18"/>
                <w:szCs w:val="18"/>
                <w:lang w:val="ru-RU"/>
              </w:rPr>
            </w:pPr>
            <w:r w:rsidRPr="00284940">
              <w:rPr>
                <w:rFonts w:ascii="TimesNewRomanPSMT" w:hAnsi="TimesNewRomanPSMT"/>
                <w:sz w:val="18"/>
                <w:szCs w:val="18"/>
                <w:vertAlign w:val="superscript"/>
                <w:lang w:val="ru-RU"/>
              </w:rPr>
              <w:t xml:space="preserve">15) </w:t>
            </w:r>
            <w:r w:rsidRPr="00284940">
              <w:rPr>
                <w:rFonts w:ascii="TimesNewRomanPSMT" w:hAnsi="TimesNewRomanPSMT"/>
                <w:sz w:val="18"/>
                <w:szCs w:val="18"/>
                <w:lang w:val="ru-RU"/>
              </w:rPr>
              <w:t xml:space="preserve">В случае </w:t>
            </w:r>
            <w:r w:rsidRPr="008A7BF9">
              <w:rPr>
                <w:rFonts w:ascii="TimesNewRomanPSMT" w:hAnsi="TimesNewRomanPSMT"/>
                <w:sz w:val="18"/>
                <w:szCs w:val="18"/>
              </w:rPr>
              <w:t>OBW</w:t>
            </w:r>
            <w:r w:rsidRPr="00284940">
              <w:rPr>
                <w:rFonts w:ascii="TimesNewRomanPSMT" w:hAnsi="TimesNewRomanPSMT"/>
                <w:sz w:val="18"/>
                <w:szCs w:val="18"/>
                <w:lang w:val="ru-RU"/>
              </w:rPr>
              <w:t xml:space="preserve"> 26–40</w:t>
            </w:r>
            <w:r w:rsidRPr="008A7BF9">
              <w:rPr>
                <w:rFonts w:ascii="TimesNewRomanPSMT" w:hAnsi="TimesNewRomanPSMT"/>
                <w:sz w:val="18"/>
                <w:szCs w:val="18"/>
              </w:rPr>
              <w:t> </w:t>
            </w:r>
            <w:r w:rsidRPr="00284940">
              <w:rPr>
                <w:rFonts w:ascii="TimesNewRomanPSMT" w:hAnsi="TimesNewRomanPSMT"/>
                <w:sz w:val="18"/>
                <w:szCs w:val="18"/>
                <w:lang w:val="ru-RU"/>
              </w:rPr>
              <w:t xml:space="preserve">МГц </w:t>
            </w:r>
          </w:p>
          <w:p w:rsidR="0008518C" w:rsidRPr="00284940" w:rsidRDefault="0008518C" w:rsidP="0075098B">
            <w:pPr>
              <w:pStyle w:val="Tabletext"/>
              <w:keepNext/>
              <w:jc w:val="left"/>
              <w:rPr>
                <w:rFonts w:ascii="TimesNewRomanPSMT" w:hAnsi="TimesNewRomanPSMT" w:cs="TimesNewRomanPSMT"/>
                <w:sz w:val="18"/>
                <w:szCs w:val="18"/>
                <w:lang w:val="ru-RU"/>
              </w:rPr>
            </w:pPr>
            <w:r w:rsidRPr="00284940">
              <w:rPr>
                <w:rFonts w:ascii="TimesNewRomanPSMT" w:hAnsi="TimesNewRomanPSMT"/>
                <w:sz w:val="18"/>
                <w:szCs w:val="18"/>
                <w:vertAlign w:val="superscript"/>
                <w:lang w:val="ru-RU"/>
              </w:rPr>
              <w:t xml:space="preserve">16) </w:t>
            </w:r>
            <w:r w:rsidRPr="00284940">
              <w:rPr>
                <w:rFonts w:ascii="TimesNewRomanPSMT" w:hAnsi="TimesNewRomanPSMT"/>
                <w:sz w:val="18"/>
                <w:szCs w:val="18"/>
                <w:lang w:val="ru-RU"/>
              </w:rPr>
              <w:t xml:space="preserve">В случае </w:t>
            </w:r>
            <w:r w:rsidRPr="008A7BF9">
              <w:rPr>
                <w:rFonts w:ascii="TimesNewRomanPSMT" w:hAnsi="TimesNewRomanPSMT"/>
                <w:sz w:val="18"/>
                <w:szCs w:val="18"/>
              </w:rPr>
              <w:t>OBW</w:t>
            </w:r>
            <w:r w:rsidRPr="00284940">
              <w:rPr>
                <w:rFonts w:ascii="TimesNewRomanPSMT" w:hAnsi="TimesNewRomanPSMT"/>
                <w:sz w:val="18"/>
                <w:szCs w:val="18"/>
                <w:lang w:val="ru-RU"/>
              </w:rPr>
              <w:t xml:space="preserve"> 40–80</w:t>
            </w:r>
            <w:r w:rsidRPr="008A7BF9">
              <w:rPr>
                <w:rFonts w:ascii="TimesNewRomanPSMT" w:hAnsi="TimesNewRomanPSMT"/>
                <w:sz w:val="18"/>
                <w:szCs w:val="18"/>
              </w:rPr>
              <w:t> </w:t>
            </w:r>
            <w:r w:rsidRPr="00284940">
              <w:rPr>
                <w:rFonts w:ascii="TimesNewRomanPSMT" w:hAnsi="TimesNewRomanPSMT"/>
                <w:sz w:val="18"/>
                <w:szCs w:val="18"/>
                <w:lang w:val="ru-RU"/>
              </w:rPr>
              <w:t>МГц</w:t>
            </w:r>
          </w:p>
          <w:p w:rsidR="0008518C" w:rsidRPr="00284940" w:rsidRDefault="0008518C" w:rsidP="0075098B">
            <w:pPr>
              <w:pStyle w:val="Tabletext"/>
              <w:keepNext/>
              <w:jc w:val="left"/>
              <w:rPr>
                <w:rFonts w:ascii="TimesNewRomanPSMT" w:hAnsi="TimesNewRomanPSMT" w:cs="TimesNewRomanPSMT"/>
                <w:sz w:val="18"/>
                <w:szCs w:val="18"/>
                <w:lang w:val="ru-RU"/>
              </w:rPr>
            </w:pPr>
            <w:r w:rsidRPr="00284940">
              <w:rPr>
                <w:sz w:val="18"/>
                <w:szCs w:val="18"/>
                <w:vertAlign w:val="superscript"/>
                <w:lang w:val="ru-RU"/>
              </w:rPr>
              <w:t xml:space="preserve">17) </w:t>
            </w:r>
            <w:r w:rsidRPr="00284940">
              <w:rPr>
                <w:rFonts w:ascii="TimesNewRomanPSMT" w:hAnsi="TimesNewRomanPSMT"/>
                <w:sz w:val="18"/>
                <w:szCs w:val="18"/>
                <w:lang w:val="ru-RU"/>
              </w:rPr>
              <w:t xml:space="preserve">Только для устройств с </w:t>
            </w:r>
            <w:r w:rsidRPr="008A7BF9">
              <w:rPr>
                <w:rFonts w:ascii="TimesNewRomanPSMT" w:hAnsi="TimesNewRomanPSMT"/>
                <w:sz w:val="18"/>
                <w:szCs w:val="18"/>
              </w:rPr>
              <w:t>OBW</w:t>
            </w:r>
            <w:r w:rsidRPr="00284940">
              <w:rPr>
                <w:rFonts w:ascii="TimesNewRomanPSMT" w:hAnsi="TimesNewRomanPSMT"/>
                <w:sz w:val="18"/>
                <w:szCs w:val="18"/>
                <w:lang w:val="ru-RU"/>
              </w:rPr>
              <w:t xml:space="preserve"> 40–60</w:t>
            </w:r>
            <w:r w:rsidRPr="008A7BF9">
              <w:rPr>
                <w:rFonts w:ascii="TimesNewRomanPSMT" w:hAnsi="TimesNewRomanPSMT"/>
                <w:sz w:val="18"/>
                <w:szCs w:val="18"/>
              </w:rPr>
              <w:t> </w:t>
            </w:r>
            <w:r w:rsidRPr="00284940">
              <w:rPr>
                <w:rFonts w:ascii="TimesNewRomanPSMT" w:hAnsi="TimesNewRomanPSMT"/>
                <w:sz w:val="18"/>
                <w:szCs w:val="18"/>
                <w:lang w:val="ru-RU"/>
              </w:rPr>
              <w:t>МГц в диапазоне 2,4</w:t>
            </w:r>
            <w:r w:rsidRPr="008A7BF9">
              <w:rPr>
                <w:rFonts w:ascii="TimesNewRomanPSMT" w:hAnsi="TimesNewRomanPSMT"/>
                <w:sz w:val="18"/>
                <w:szCs w:val="18"/>
              </w:rPr>
              <w:t> </w:t>
            </w:r>
            <w:r w:rsidRPr="00284940">
              <w:rPr>
                <w:rFonts w:ascii="TimesNewRomanPSMT" w:hAnsi="TimesNewRomanPSMT"/>
                <w:sz w:val="18"/>
                <w:szCs w:val="18"/>
                <w:lang w:val="ru-RU"/>
              </w:rPr>
              <w:t>ГГц</w:t>
            </w:r>
          </w:p>
        </w:tc>
      </w:tr>
      <w:tr w:rsidR="00137C4F" w:rsidRPr="00D96036" w:rsidTr="00137C4F">
        <w:trPr>
          <w:cantSplit/>
          <w:jc w:val="center"/>
        </w:trPr>
        <w:tc>
          <w:tcPr>
            <w:tcW w:w="287" w:type="pct"/>
            <w:vMerge/>
            <w:vAlign w:val="center"/>
          </w:tcPr>
          <w:p w:rsidR="0008518C" w:rsidRPr="00284940" w:rsidRDefault="0008518C" w:rsidP="0075098B">
            <w:pPr>
              <w:pStyle w:val="Tabletext"/>
              <w:jc w:val="center"/>
              <w:rPr>
                <w:snapToGrid w:val="0"/>
                <w:sz w:val="18"/>
                <w:szCs w:val="18"/>
                <w:lang w:val="ru-RU"/>
              </w:rPr>
            </w:pPr>
          </w:p>
        </w:tc>
        <w:tc>
          <w:tcPr>
            <w:tcW w:w="966" w:type="pct"/>
            <w:vMerge/>
            <w:vAlign w:val="center"/>
          </w:tcPr>
          <w:p w:rsidR="0008518C" w:rsidRPr="00284940" w:rsidRDefault="0008518C" w:rsidP="0075098B">
            <w:pPr>
              <w:pStyle w:val="Tabletext"/>
              <w:rPr>
                <w:sz w:val="18"/>
                <w:szCs w:val="18"/>
                <w:lang w:val="ru-RU"/>
              </w:rPr>
            </w:pPr>
          </w:p>
        </w:tc>
        <w:tc>
          <w:tcPr>
            <w:tcW w:w="1465" w:type="pct"/>
            <w:vMerge/>
            <w:vAlign w:val="center"/>
          </w:tcPr>
          <w:p w:rsidR="0008518C" w:rsidRPr="00284940" w:rsidRDefault="0008518C" w:rsidP="0075098B">
            <w:pPr>
              <w:pStyle w:val="Tabletext"/>
              <w:jc w:val="center"/>
              <w:rPr>
                <w:rFonts w:eastAsia="Gulim"/>
                <w:sz w:val="18"/>
                <w:szCs w:val="18"/>
                <w:lang w:val="ru-RU"/>
              </w:rPr>
            </w:pPr>
          </w:p>
        </w:tc>
        <w:tc>
          <w:tcPr>
            <w:tcW w:w="977" w:type="pct"/>
            <w:vAlign w:val="center"/>
          </w:tcPr>
          <w:p w:rsidR="0008518C" w:rsidRPr="00284940" w:rsidRDefault="0008518C" w:rsidP="0075098B">
            <w:pPr>
              <w:pStyle w:val="Tabletext"/>
              <w:jc w:val="center"/>
              <w:rPr>
                <w:sz w:val="18"/>
                <w:szCs w:val="18"/>
                <w:lang w:val="ru-RU"/>
              </w:rPr>
            </w:pPr>
            <w:r w:rsidRPr="00284940">
              <w:rPr>
                <w:sz w:val="18"/>
                <w:szCs w:val="18"/>
                <w:lang w:val="ru-RU"/>
              </w:rPr>
              <w:t>10</w:t>
            </w:r>
            <w:r w:rsidRPr="008A7BF9">
              <w:rPr>
                <w:sz w:val="18"/>
                <w:szCs w:val="18"/>
              </w:rPr>
              <w:t> </w:t>
            </w:r>
            <w:r w:rsidRPr="00284940">
              <w:rPr>
                <w:sz w:val="18"/>
                <w:szCs w:val="18"/>
                <w:lang w:val="ru-RU"/>
              </w:rPr>
              <w:t>мВт (э.и.м.)</w:t>
            </w:r>
          </w:p>
          <w:p w:rsidR="0008518C" w:rsidRPr="00284940" w:rsidRDefault="0008518C" w:rsidP="0075098B">
            <w:pPr>
              <w:pStyle w:val="Tabletext"/>
              <w:jc w:val="center"/>
              <w:rPr>
                <w:sz w:val="18"/>
                <w:szCs w:val="18"/>
                <w:lang w:val="ru-RU"/>
              </w:rPr>
            </w:pPr>
            <w:r w:rsidRPr="00284940">
              <w:rPr>
                <w:sz w:val="18"/>
                <w:szCs w:val="18"/>
                <w:lang w:val="ru-RU"/>
              </w:rPr>
              <w:t>(другие типы)</w:t>
            </w:r>
          </w:p>
        </w:tc>
        <w:tc>
          <w:tcPr>
            <w:tcW w:w="1305" w:type="pct"/>
          </w:tcPr>
          <w:p w:rsidR="0008518C" w:rsidRPr="00284940" w:rsidRDefault="0008518C" w:rsidP="0075098B">
            <w:pPr>
              <w:pStyle w:val="Tabletext"/>
              <w:keepNext/>
              <w:jc w:val="left"/>
              <w:rPr>
                <w:rFonts w:ascii="TimesNewRomanPSMT" w:hAnsi="TimesNewRomanPSMT" w:cs="TimesNewRomanPSMT"/>
                <w:sz w:val="18"/>
                <w:szCs w:val="18"/>
                <w:lang w:val="ru-RU"/>
              </w:rPr>
            </w:pPr>
            <w:r w:rsidRPr="00284940">
              <w:rPr>
                <w:rFonts w:ascii="TimesNewRomanPSMT" w:hAnsi="TimesNewRomanPSMT"/>
                <w:sz w:val="18"/>
                <w:szCs w:val="18"/>
                <w:lang w:val="ru-RU"/>
              </w:rPr>
              <w:t xml:space="preserve">Максимальная </w:t>
            </w:r>
            <w:r w:rsidRPr="008A7BF9">
              <w:rPr>
                <w:rFonts w:ascii="TimesNewRomanPSMT" w:hAnsi="TimesNewRomanPSMT"/>
                <w:sz w:val="18"/>
                <w:szCs w:val="18"/>
              </w:rPr>
              <w:t>OBW </w:t>
            </w:r>
            <w:r w:rsidR="00902CA9" w:rsidRPr="00284940">
              <w:rPr>
                <w:sz w:val="18"/>
                <w:szCs w:val="18"/>
                <w:lang w:val="ru-RU"/>
              </w:rPr>
              <w:t>‒</w:t>
            </w:r>
            <w:r w:rsidRPr="00284940">
              <w:rPr>
                <w:rFonts w:ascii="TimesNewRomanPSMT" w:hAnsi="TimesNewRomanPSMT"/>
                <w:sz w:val="18"/>
                <w:szCs w:val="18"/>
                <w:lang w:val="ru-RU"/>
              </w:rPr>
              <w:t xml:space="preserve"> 26</w:t>
            </w:r>
            <w:r w:rsidRPr="008A7BF9">
              <w:rPr>
                <w:rFonts w:ascii="TimesNewRomanPSMT" w:hAnsi="TimesNewRomanPSMT"/>
                <w:sz w:val="18"/>
                <w:szCs w:val="18"/>
              </w:rPr>
              <w:t> </w:t>
            </w:r>
            <w:r w:rsidRPr="00284940">
              <w:rPr>
                <w:rFonts w:ascii="TimesNewRomanPSMT" w:hAnsi="TimesNewRomanPSMT"/>
                <w:sz w:val="18"/>
                <w:szCs w:val="18"/>
                <w:lang w:val="ru-RU"/>
              </w:rPr>
              <w:t>МГц в диапазоне 2,4</w:t>
            </w:r>
            <w:r w:rsidRPr="008A7BF9">
              <w:rPr>
                <w:rFonts w:ascii="TimesNewRomanPSMT" w:hAnsi="TimesNewRomanPSMT"/>
                <w:sz w:val="18"/>
                <w:szCs w:val="18"/>
              </w:rPr>
              <w:t> </w:t>
            </w:r>
            <w:r w:rsidRPr="00284940">
              <w:rPr>
                <w:rFonts w:ascii="TimesNewRomanPSMT" w:hAnsi="TimesNewRomanPSMT"/>
                <w:sz w:val="18"/>
                <w:szCs w:val="18"/>
                <w:lang w:val="ru-RU"/>
              </w:rPr>
              <w:t>ГГц и 70</w:t>
            </w:r>
            <w:r w:rsidRPr="008A7BF9">
              <w:rPr>
                <w:rFonts w:ascii="TimesNewRomanPSMT" w:hAnsi="TimesNewRomanPSMT"/>
                <w:sz w:val="18"/>
                <w:szCs w:val="18"/>
              </w:rPr>
              <w:t> </w:t>
            </w:r>
            <w:r w:rsidRPr="00284940">
              <w:rPr>
                <w:rFonts w:ascii="TimesNewRomanPSMT" w:hAnsi="TimesNewRomanPSMT"/>
                <w:sz w:val="18"/>
                <w:szCs w:val="18"/>
                <w:lang w:val="ru-RU"/>
              </w:rPr>
              <w:t>МГц в диапазоне 5,8</w:t>
            </w:r>
            <w:r w:rsidRPr="008A7BF9">
              <w:rPr>
                <w:rFonts w:ascii="TimesNewRomanPSMT" w:hAnsi="TimesNewRomanPSMT"/>
                <w:sz w:val="18"/>
                <w:szCs w:val="18"/>
              </w:rPr>
              <w:t> </w:t>
            </w:r>
            <w:r w:rsidRPr="00284940">
              <w:rPr>
                <w:rFonts w:ascii="TimesNewRomanPSMT" w:hAnsi="TimesNewRomanPSMT"/>
                <w:sz w:val="18"/>
                <w:szCs w:val="18"/>
                <w:lang w:val="ru-RU"/>
              </w:rPr>
              <w:t>ГГц (</w:t>
            </w:r>
            <w:r w:rsidR="00902CA9" w:rsidRPr="008A7BF9">
              <w:rPr>
                <w:rFonts w:ascii="TimesNewRomanPSMT" w:hAnsi="TimesNewRomanPSMT"/>
                <w:sz w:val="18"/>
                <w:szCs w:val="18"/>
                <w:lang w:val="ru-RU"/>
              </w:rPr>
              <w:t xml:space="preserve">центральная </w:t>
            </w:r>
            <w:r w:rsidRPr="00284940">
              <w:rPr>
                <w:rFonts w:ascii="TimesNewRomanPSMT" w:hAnsi="TimesNewRomanPSMT"/>
                <w:sz w:val="18"/>
                <w:szCs w:val="18"/>
                <w:lang w:val="ru-RU"/>
              </w:rPr>
              <w:t>частота</w:t>
            </w:r>
            <w:r w:rsidRPr="008A7BF9">
              <w:rPr>
                <w:rFonts w:ascii="TimesNewRomanPSMT" w:hAnsi="TimesNewRomanPSMT"/>
                <w:sz w:val="18"/>
                <w:szCs w:val="18"/>
              </w:rPr>
              <w:t> </w:t>
            </w:r>
            <w:r w:rsidR="00902CA9" w:rsidRPr="00284940">
              <w:rPr>
                <w:sz w:val="18"/>
                <w:szCs w:val="18"/>
                <w:lang w:val="ru-RU"/>
              </w:rPr>
              <w:t>‒</w:t>
            </w:r>
            <w:r w:rsidRPr="00284940">
              <w:rPr>
                <w:rFonts w:ascii="TimesNewRomanPSMT" w:hAnsi="TimesNewRomanPSMT"/>
                <w:sz w:val="18"/>
                <w:szCs w:val="18"/>
                <w:lang w:val="ru-RU"/>
              </w:rPr>
              <w:t xml:space="preserve"> 5</w:t>
            </w:r>
            <w:r w:rsidR="008A7BF9" w:rsidRPr="008A7BF9">
              <w:rPr>
                <w:rFonts w:asciiTheme="minorHAnsi" w:hAnsiTheme="minorHAnsi"/>
                <w:sz w:val="18"/>
                <w:szCs w:val="18"/>
                <w:lang w:val="ru-RU"/>
              </w:rPr>
              <w:t> </w:t>
            </w:r>
            <w:r w:rsidRPr="00284940">
              <w:rPr>
                <w:rFonts w:ascii="TimesNewRomanPSMT" w:hAnsi="TimesNewRomanPSMT"/>
                <w:sz w:val="18"/>
                <w:szCs w:val="18"/>
                <w:lang w:val="ru-RU"/>
              </w:rPr>
              <w:t>775</w:t>
            </w:r>
            <w:r w:rsidRPr="008A7BF9">
              <w:rPr>
                <w:rFonts w:ascii="TimesNewRomanPSMT" w:hAnsi="TimesNewRomanPSMT"/>
                <w:sz w:val="18"/>
                <w:szCs w:val="18"/>
              </w:rPr>
              <w:t> </w:t>
            </w:r>
            <w:r w:rsidRPr="00284940">
              <w:rPr>
                <w:rFonts w:ascii="TimesNewRomanPSMT" w:hAnsi="TimesNewRomanPSMT"/>
                <w:sz w:val="18"/>
                <w:szCs w:val="18"/>
                <w:lang w:val="ru-RU"/>
              </w:rPr>
              <w:t>МГц</w:t>
            </w:r>
            <w:r w:rsidR="00902CA9" w:rsidRPr="008A7BF9">
              <w:rPr>
                <w:rFonts w:ascii="TimesNewRomanPSMT" w:hAnsi="TimesNewRomanPSMT"/>
                <w:sz w:val="18"/>
                <w:szCs w:val="18"/>
                <w:lang w:val="ru-RU"/>
              </w:rPr>
              <w:t>)</w:t>
            </w:r>
          </w:p>
        </w:tc>
      </w:tr>
      <w:tr w:rsidR="00137C4F" w:rsidRPr="00D96036" w:rsidTr="00137C4F">
        <w:trPr>
          <w:cantSplit/>
          <w:jc w:val="center"/>
        </w:trPr>
        <w:tc>
          <w:tcPr>
            <w:tcW w:w="287" w:type="pct"/>
            <w:vMerge/>
            <w:vAlign w:val="center"/>
          </w:tcPr>
          <w:p w:rsidR="0008518C" w:rsidRPr="00284940" w:rsidRDefault="0008518C" w:rsidP="0075098B">
            <w:pPr>
              <w:pStyle w:val="Tabletext"/>
              <w:jc w:val="center"/>
              <w:rPr>
                <w:snapToGrid w:val="0"/>
                <w:sz w:val="18"/>
                <w:szCs w:val="18"/>
                <w:lang w:val="ru-RU"/>
              </w:rPr>
            </w:pPr>
          </w:p>
        </w:tc>
        <w:tc>
          <w:tcPr>
            <w:tcW w:w="966" w:type="pct"/>
            <w:vMerge/>
            <w:vAlign w:val="center"/>
          </w:tcPr>
          <w:p w:rsidR="0008518C" w:rsidRPr="00284940" w:rsidRDefault="0008518C" w:rsidP="0075098B">
            <w:pPr>
              <w:pStyle w:val="Tabletext"/>
              <w:rPr>
                <w:sz w:val="18"/>
                <w:szCs w:val="18"/>
                <w:lang w:val="ru-RU"/>
              </w:rPr>
            </w:pPr>
          </w:p>
        </w:tc>
        <w:tc>
          <w:tcPr>
            <w:tcW w:w="1465" w:type="pct"/>
            <w:vAlign w:val="center"/>
          </w:tcPr>
          <w:p w:rsidR="0008518C" w:rsidRPr="008A7BF9" w:rsidRDefault="0008518C" w:rsidP="0075098B">
            <w:pPr>
              <w:pStyle w:val="Tabletext"/>
              <w:jc w:val="center"/>
              <w:rPr>
                <w:sz w:val="18"/>
                <w:szCs w:val="18"/>
              </w:rPr>
            </w:pPr>
            <w:r w:rsidRPr="008A7BF9">
              <w:rPr>
                <w:sz w:val="18"/>
                <w:szCs w:val="18"/>
              </w:rPr>
              <w:t>2</w:t>
            </w:r>
            <w:r w:rsidR="003E4CFD">
              <w:rPr>
                <w:sz w:val="18"/>
                <w:szCs w:val="18"/>
                <w:lang w:val="ru-RU"/>
              </w:rPr>
              <w:t> </w:t>
            </w:r>
            <w:r w:rsidRPr="008A7BF9">
              <w:rPr>
                <w:sz w:val="18"/>
                <w:szCs w:val="18"/>
              </w:rPr>
              <w:t>410, 2</w:t>
            </w:r>
            <w:r w:rsidR="003E4CFD">
              <w:rPr>
                <w:sz w:val="18"/>
                <w:szCs w:val="18"/>
                <w:lang w:val="ru-RU"/>
              </w:rPr>
              <w:t> </w:t>
            </w:r>
            <w:r w:rsidRPr="008A7BF9">
              <w:rPr>
                <w:sz w:val="18"/>
                <w:szCs w:val="18"/>
              </w:rPr>
              <w:t>430, 2</w:t>
            </w:r>
            <w:r w:rsidR="003E4CFD">
              <w:rPr>
                <w:sz w:val="18"/>
                <w:szCs w:val="18"/>
                <w:lang w:val="ru-RU"/>
              </w:rPr>
              <w:t> </w:t>
            </w:r>
            <w:r w:rsidRPr="008A7BF9">
              <w:rPr>
                <w:sz w:val="18"/>
                <w:szCs w:val="18"/>
              </w:rPr>
              <w:t>450 и</w:t>
            </w:r>
            <w:r w:rsidRPr="008A7BF9">
              <w:rPr>
                <w:sz w:val="18"/>
                <w:szCs w:val="18"/>
              </w:rPr>
              <w:br/>
              <w:t>2</w:t>
            </w:r>
            <w:r w:rsidR="003E4CFD">
              <w:rPr>
                <w:sz w:val="18"/>
                <w:szCs w:val="18"/>
                <w:lang w:val="ru-RU"/>
              </w:rPr>
              <w:t> </w:t>
            </w:r>
            <w:r w:rsidRPr="008A7BF9">
              <w:rPr>
                <w:sz w:val="18"/>
                <w:szCs w:val="18"/>
              </w:rPr>
              <w:t>470 МГц</w:t>
            </w:r>
            <w:r w:rsidRPr="008A7BF9">
              <w:rPr>
                <w:sz w:val="18"/>
                <w:szCs w:val="18"/>
                <w:vertAlign w:val="superscript"/>
              </w:rPr>
              <w:t>)</w:t>
            </w:r>
          </w:p>
        </w:tc>
        <w:tc>
          <w:tcPr>
            <w:tcW w:w="977" w:type="pct"/>
            <w:vAlign w:val="center"/>
          </w:tcPr>
          <w:p w:rsidR="0008518C" w:rsidRPr="008A7BF9" w:rsidRDefault="0008518C" w:rsidP="0075098B">
            <w:pPr>
              <w:pStyle w:val="Tabletext"/>
              <w:jc w:val="center"/>
              <w:rPr>
                <w:sz w:val="18"/>
                <w:szCs w:val="18"/>
              </w:rPr>
            </w:pPr>
            <w:r w:rsidRPr="008A7BF9">
              <w:rPr>
                <w:sz w:val="18"/>
                <w:szCs w:val="18"/>
              </w:rPr>
              <w:t>10 мВт</w:t>
            </w:r>
          </w:p>
        </w:tc>
        <w:tc>
          <w:tcPr>
            <w:tcW w:w="1305" w:type="pct"/>
          </w:tcPr>
          <w:p w:rsidR="0008518C" w:rsidRPr="008A7BF9" w:rsidRDefault="0008518C" w:rsidP="0075098B">
            <w:pPr>
              <w:pStyle w:val="Tabletext"/>
              <w:keepNext/>
              <w:jc w:val="left"/>
              <w:rPr>
                <w:rFonts w:ascii="TimesNewRomanPSMT" w:hAnsi="TimesNewRomanPSMT" w:cs="TimesNewRomanPSMT"/>
                <w:sz w:val="18"/>
                <w:szCs w:val="18"/>
                <w:lang w:val="ru-RU"/>
              </w:rPr>
            </w:pPr>
            <w:r w:rsidRPr="00284940">
              <w:rPr>
                <w:sz w:val="18"/>
                <w:szCs w:val="18"/>
                <w:lang w:val="ru-RU"/>
              </w:rPr>
              <w:t>Номинальный коэффициент усиления антенны</w:t>
            </w:r>
            <w:r w:rsidRPr="008A7BF9">
              <w:rPr>
                <w:sz w:val="18"/>
                <w:szCs w:val="18"/>
              </w:rPr>
              <w:t> </w:t>
            </w:r>
            <w:r w:rsidR="00902CA9" w:rsidRPr="00284940">
              <w:rPr>
                <w:sz w:val="18"/>
                <w:szCs w:val="18"/>
                <w:lang w:val="ru-RU"/>
              </w:rPr>
              <w:t>‒</w:t>
            </w:r>
            <w:r w:rsidR="00902CA9" w:rsidRPr="008A7BF9">
              <w:rPr>
                <w:sz w:val="18"/>
                <w:szCs w:val="18"/>
                <w:lang w:val="ru-RU"/>
              </w:rPr>
              <w:t xml:space="preserve"> </w:t>
            </w:r>
            <w:r w:rsidRPr="00284940">
              <w:rPr>
                <w:rFonts w:ascii="TimesNewRomanPSMT" w:hAnsi="TimesNewRomanPSMT"/>
                <w:sz w:val="18"/>
                <w:szCs w:val="18"/>
                <w:lang w:val="ru-RU"/>
              </w:rPr>
              <w:t>6</w:t>
            </w:r>
            <w:r w:rsidRPr="008A7BF9">
              <w:rPr>
                <w:rFonts w:ascii="TimesNewRomanPSMT" w:hAnsi="TimesNewRomanPSMT"/>
                <w:sz w:val="18"/>
                <w:szCs w:val="18"/>
              </w:rPr>
              <w:t> </w:t>
            </w:r>
            <w:r w:rsidRPr="00284940">
              <w:rPr>
                <w:rFonts w:ascii="TimesNewRomanPSMT" w:hAnsi="TimesNewRomanPSMT"/>
                <w:sz w:val="18"/>
                <w:szCs w:val="18"/>
                <w:lang w:val="ru-RU"/>
              </w:rPr>
              <w:t>дБи (20</w:t>
            </w:r>
            <w:r w:rsidRPr="008A7BF9">
              <w:rPr>
                <w:rFonts w:ascii="TimesNewRomanPSMT" w:hAnsi="TimesNewRomanPSMT"/>
                <w:sz w:val="18"/>
                <w:szCs w:val="18"/>
              </w:rPr>
              <w:t> </w:t>
            </w:r>
            <w:r w:rsidRPr="00284940">
              <w:rPr>
                <w:rFonts w:ascii="TimesNewRomanPSMT" w:hAnsi="TimesNewRomanPSMT"/>
                <w:sz w:val="18"/>
                <w:szCs w:val="18"/>
                <w:lang w:val="ru-RU"/>
              </w:rPr>
              <w:t>дБи для</w:t>
            </w:r>
            <w:r w:rsidRPr="00284940">
              <w:rPr>
                <w:sz w:val="18"/>
                <w:szCs w:val="18"/>
                <w:lang w:val="ru-RU"/>
              </w:rPr>
              <w:t xml:space="preserve"> применений связи пункта</w:t>
            </w:r>
            <w:r w:rsidRPr="00284940">
              <w:rPr>
                <w:rFonts w:ascii="Calibri" w:hAnsi="Calibri"/>
                <w:sz w:val="18"/>
                <w:szCs w:val="18"/>
                <w:lang w:val="ru-RU"/>
              </w:rPr>
              <w:t xml:space="preserve"> </w:t>
            </w:r>
            <w:r w:rsidRPr="00284940">
              <w:rPr>
                <w:sz w:val="18"/>
                <w:szCs w:val="18"/>
                <w:lang w:val="ru-RU"/>
              </w:rPr>
              <w:t>с пунктом</w:t>
            </w:r>
            <w:r w:rsidRPr="00284940">
              <w:rPr>
                <w:rFonts w:ascii="TimesNewRomanPSMT" w:hAnsi="TimesNewRomanPSMT"/>
                <w:sz w:val="18"/>
                <w:szCs w:val="18"/>
                <w:lang w:val="ru-RU"/>
              </w:rPr>
              <w:t>)</w:t>
            </w:r>
            <w:r w:rsidR="00902CA9" w:rsidRPr="008A7BF9">
              <w:rPr>
                <w:rFonts w:ascii="TimesNewRomanPSMT" w:hAnsi="TimesNewRomanPSMT"/>
                <w:sz w:val="18"/>
                <w:szCs w:val="18"/>
                <w:lang w:val="ru-RU"/>
              </w:rPr>
              <w:t>.</w:t>
            </w:r>
          </w:p>
          <w:p w:rsidR="0008518C" w:rsidRPr="008A7BF9" w:rsidRDefault="0008518C" w:rsidP="0075098B">
            <w:pPr>
              <w:pStyle w:val="Tabletext"/>
              <w:jc w:val="left"/>
              <w:rPr>
                <w:rFonts w:ascii="TimesNewRomanPSMT" w:hAnsi="TimesNewRomanPSMT" w:cs="TimesNewRomanPSMT"/>
                <w:sz w:val="18"/>
                <w:szCs w:val="18"/>
                <w:lang w:val="ru-RU"/>
              </w:rPr>
            </w:pPr>
            <w:r w:rsidRPr="00284940">
              <w:rPr>
                <w:sz w:val="18"/>
                <w:szCs w:val="18"/>
                <w:lang w:val="ru-RU"/>
              </w:rPr>
              <w:t xml:space="preserve">Максимальная </w:t>
            </w:r>
            <w:r w:rsidRPr="008A7BF9">
              <w:rPr>
                <w:rFonts w:ascii="TimesNewRomanPSMT" w:hAnsi="TimesNewRomanPSMT"/>
                <w:sz w:val="18"/>
                <w:szCs w:val="18"/>
              </w:rPr>
              <w:t>OBW</w:t>
            </w:r>
            <w:r w:rsidRPr="008A7BF9">
              <w:rPr>
                <w:sz w:val="18"/>
                <w:szCs w:val="18"/>
              </w:rPr>
              <w:t> </w:t>
            </w:r>
            <w:r w:rsidR="00902CA9" w:rsidRPr="00284940">
              <w:rPr>
                <w:sz w:val="18"/>
                <w:szCs w:val="18"/>
                <w:lang w:val="ru-RU"/>
              </w:rPr>
              <w:t>‒</w:t>
            </w:r>
            <w:r w:rsidRPr="00284940">
              <w:rPr>
                <w:rFonts w:ascii="TimesNewRomanPSMT" w:hAnsi="TimesNewRomanPSMT"/>
                <w:sz w:val="18"/>
                <w:szCs w:val="18"/>
                <w:lang w:val="ru-RU"/>
              </w:rPr>
              <w:t xml:space="preserve"> 16</w:t>
            </w:r>
            <w:r w:rsidRPr="008A7BF9">
              <w:rPr>
                <w:rFonts w:ascii="TimesNewRomanPSMT" w:hAnsi="TimesNewRomanPSMT"/>
                <w:sz w:val="18"/>
                <w:szCs w:val="18"/>
              </w:rPr>
              <w:t> </w:t>
            </w:r>
            <w:r w:rsidRPr="00284940">
              <w:rPr>
                <w:rFonts w:ascii="TimesNewRomanPSMT" w:hAnsi="TimesNewRomanPSMT"/>
                <w:sz w:val="18"/>
                <w:szCs w:val="18"/>
                <w:lang w:val="ru-RU"/>
              </w:rPr>
              <w:t>МГц</w:t>
            </w:r>
            <w:r w:rsidR="00902CA9" w:rsidRPr="008A7BF9">
              <w:rPr>
                <w:rFonts w:ascii="TimesNewRomanPSMT" w:hAnsi="TimesNewRomanPSMT"/>
                <w:sz w:val="18"/>
                <w:szCs w:val="18"/>
                <w:lang w:val="ru-RU"/>
              </w:rPr>
              <w:t>.</w:t>
            </w:r>
          </w:p>
          <w:p w:rsidR="0008518C" w:rsidRPr="00284940" w:rsidRDefault="0008518C" w:rsidP="0075098B">
            <w:pPr>
              <w:pStyle w:val="Tabletext"/>
              <w:keepNext/>
              <w:jc w:val="left"/>
              <w:rPr>
                <w:rFonts w:ascii="TimesNewRomanPSMT" w:hAnsi="TimesNewRomanPSMT" w:cs="TimesNewRomanPSMT"/>
                <w:sz w:val="18"/>
                <w:szCs w:val="18"/>
                <w:lang w:val="ru-RU"/>
              </w:rPr>
            </w:pPr>
            <w:r w:rsidRPr="00284940">
              <w:rPr>
                <w:sz w:val="18"/>
                <w:szCs w:val="18"/>
                <w:lang w:val="ru-RU"/>
              </w:rPr>
              <w:t>Только для передачи аналогового видеосигнала</w:t>
            </w:r>
          </w:p>
        </w:tc>
      </w:tr>
      <w:tr w:rsidR="00137C4F" w:rsidRPr="00D96036" w:rsidTr="00137C4F">
        <w:trPr>
          <w:cantSplit/>
          <w:jc w:val="center"/>
        </w:trPr>
        <w:tc>
          <w:tcPr>
            <w:tcW w:w="287" w:type="pct"/>
            <w:vMerge/>
            <w:vAlign w:val="center"/>
          </w:tcPr>
          <w:p w:rsidR="0008518C" w:rsidRPr="00284940" w:rsidRDefault="0008518C" w:rsidP="0075098B">
            <w:pPr>
              <w:pStyle w:val="Tabletext"/>
              <w:keepNext/>
              <w:jc w:val="center"/>
              <w:rPr>
                <w:snapToGrid w:val="0"/>
                <w:sz w:val="18"/>
                <w:szCs w:val="18"/>
                <w:lang w:val="ru-RU"/>
              </w:rPr>
            </w:pPr>
          </w:p>
        </w:tc>
        <w:tc>
          <w:tcPr>
            <w:tcW w:w="966" w:type="pct"/>
            <w:vMerge/>
            <w:vAlign w:val="center"/>
          </w:tcPr>
          <w:p w:rsidR="0008518C" w:rsidRPr="00284940" w:rsidRDefault="0008518C" w:rsidP="0075098B">
            <w:pPr>
              <w:pStyle w:val="Tabletext"/>
              <w:rPr>
                <w:sz w:val="18"/>
                <w:szCs w:val="18"/>
                <w:lang w:val="ru-RU"/>
              </w:rPr>
            </w:pPr>
          </w:p>
        </w:tc>
        <w:tc>
          <w:tcPr>
            <w:tcW w:w="1465" w:type="pct"/>
            <w:vAlign w:val="center"/>
          </w:tcPr>
          <w:p w:rsidR="0008518C" w:rsidRPr="008A7BF9" w:rsidRDefault="0008518C" w:rsidP="0075098B">
            <w:pPr>
              <w:pStyle w:val="Tabletext"/>
              <w:jc w:val="center"/>
              <w:rPr>
                <w:sz w:val="18"/>
                <w:szCs w:val="18"/>
              </w:rPr>
            </w:pPr>
            <w:r w:rsidRPr="008A7BF9">
              <w:rPr>
                <w:sz w:val="18"/>
                <w:szCs w:val="18"/>
              </w:rPr>
              <w:t>5</w:t>
            </w:r>
            <w:r w:rsidR="003E4CFD">
              <w:rPr>
                <w:sz w:val="18"/>
                <w:szCs w:val="18"/>
                <w:lang w:val="ru-RU"/>
              </w:rPr>
              <w:t> </w:t>
            </w:r>
            <w:r w:rsidRPr="008A7BF9">
              <w:rPr>
                <w:sz w:val="18"/>
                <w:szCs w:val="18"/>
              </w:rPr>
              <w:t>800 и 5</w:t>
            </w:r>
            <w:r w:rsidR="003E4CFD">
              <w:rPr>
                <w:sz w:val="18"/>
                <w:szCs w:val="18"/>
                <w:lang w:val="ru-RU"/>
              </w:rPr>
              <w:t> </w:t>
            </w:r>
            <w:r w:rsidRPr="008A7BF9">
              <w:rPr>
                <w:sz w:val="18"/>
                <w:szCs w:val="18"/>
              </w:rPr>
              <w:t>810 МГц</w:t>
            </w:r>
          </w:p>
        </w:tc>
        <w:tc>
          <w:tcPr>
            <w:tcW w:w="977" w:type="pct"/>
            <w:vAlign w:val="center"/>
          </w:tcPr>
          <w:p w:rsidR="0008518C" w:rsidRPr="008A7BF9" w:rsidRDefault="0008518C" w:rsidP="0075098B">
            <w:pPr>
              <w:pStyle w:val="Tabletext"/>
              <w:jc w:val="center"/>
              <w:rPr>
                <w:sz w:val="18"/>
                <w:szCs w:val="18"/>
              </w:rPr>
            </w:pPr>
            <w:r w:rsidRPr="008A7BF9">
              <w:rPr>
                <w:sz w:val="18"/>
                <w:szCs w:val="18"/>
              </w:rPr>
              <w:t>10 мВт</w:t>
            </w:r>
          </w:p>
        </w:tc>
        <w:tc>
          <w:tcPr>
            <w:tcW w:w="1305" w:type="pct"/>
          </w:tcPr>
          <w:p w:rsidR="0008518C" w:rsidRPr="008A7BF9" w:rsidRDefault="0008518C" w:rsidP="0075098B">
            <w:pPr>
              <w:pStyle w:val="Tabletext"/>
              <w:keepNext/>
              <w:jc w:val="left"/>
              <w:rPr>
                <w:sz w:val="18"/>
                <w:szCs w:val="18"/>
                <w:lang w:val="ru-RU"/>
              </w:rPr>
            </w:pPr>
            <w:r w:rsidRPr="00284940">
              <w:rPr>
                <w:sz w:val="18"/>
                <w:szCs w:val="18"/>
                <w:lang w:val="ru-RU"/>
              </w:rPr>
              <w:t xml:space="preserve">Номинальный коэффициент усиления антенны </w:t>
            </w:r>
            <w:r w:rsidR="00902CA9" w:rsidRPr="00284940">
              <w:rPr>
                <w:sz w:val="18"/>
                <w:szCs w:val="18"/>
                <w:lang w:val="ru-RU"/>
              </w:rPr>
              <w:t>‒</w:t>
            </w:r>
            <w:r w:rsidRPr="00284940">
              <w:rPr>
                <w:rFonts w:ascii="TimesNewRomanPSMT" w:hAnsi="TimesNewRomanPSMT"/>
                <w:sz w:val="18"/>
                <w:szCs w:val="18"/>
                <w:lang w:val="ru-RU"/>
              </w:rPr>
              <w:t xml:space="preserve"> 22</w:t>
            </w:r>
            <w:r w:rsidRPr="008A7BF9">
              <w:rPr>
                <w:rFonts w:ascii="TimesNewRomanPSMT" w:hAnsi="TimesNewRomanPSMT"/>
                <w:sz w:val="18"/>
                <w:szCs w:val="18"/>
              </w:rPr>
              <w:t> </w:t>
            </w:r>
            <w:r w:rsidRPr="00284940">
              <w:rPr>
                <w:rFonts w:ascii="TimesNewRomanPSMT" w:hAnsi="TimesNewRomanPSMT"/>
                <w:sz w:val="18"/>
                <w:szCs w:val="18"/>
                <w:lang w:val="ru-RU"/>
              </w:rPr>
              <w:t xml:space="preserve">дБи для </w:t>
            </w:r>
            <w:r w:rsidRPr="00284940">
              <w:rPr>
                <w:sz w:val="18"/>
                <w:szCs w:val="18"/>
                <w:lang w:val="ru-RU"/>
              </w:rPr>
              <w:t>блоков на обочине дороги и</w:t>
            </w:r>
            <w:r w:rsidRPr="008A7BF9">
              <w:rPr>
                <w:rFonts w:ascii="Calibri" w:hAnsi="Calibri"/>
                <w:sz w:val="18"/>
                <w:szCs w:val="18"/>
              </w:rPr>
              <w:t> </w:t>
            </w:r>
            <w:r w:rsidRPr="00284940">
              <w:rPr>
                <w:rFonts w:ascii="TimesNewRomanPSMT" w:hAnsi="TimesNewRomanPSMT"/>
                <w:sz w:val="18"/>
                <w:szCs w:val="18"/>
                <w:lang w:val="ru-RU"/>
              </w:rPr>
              <w:t>8</w:t>
            </w:r>
            <w:r w:rsidRPr="008A7BF9">
              <w:rPr>
                <w:rFonts w:ascii="TimesNewRomanPSMT" w:hAnsi="TimesNewRomanPSMT"/>
                <w:sz w:val="18"/>
                <w:szCs w:val="18"/>
              </w:rPr>
              <w:t> </w:t>
            </w:r>
            <w:r w:rsidRPr="00284940">
              <w:rPr>
                <w:rFonts w:ascii="TimesNewRomanPSMT" w:hAnsi="TimesNewRomanPSMT"/>
                <w:sz w:val="18"/>
                <w:szCs w:val="18"/>
                <w:lang w:val="ru-RU"/>
              </w:rPr>
              <w:t xml:space="preserve">дБи для </w:t>
            </w:r>
            <w:r w:rsidRPr="00284940">
              <w:rPr>
                <w:sz w:val="18"/>
                <w:szCs w:val="18"/>
                <w:lang w:val="ru-RU"/>
              </w:rPr>
              <w:t>автомобильных блоков</w:t>
            </w:r>
            <w:r w:rsidR="00902CA9" w:rsidRPr="008A7BF9">
              <w:rPr>
                <w:sz w:val="18"/>
                <w:szCs w:val="18"/>
                <w:lang w:val="ru-RU"/>
              </w:rPr>
              <w:t>.</w:t>
            </w:r>
          </w:p>
          <w:p w:rsidR="0008518C" w:rsidRPr="008A7BF9" w:rsidRDefault="0008518C" w:rsidP="0075098B">
            <w:pPr>
              <w:pStyle w:val="Tabletext"/>
              <w:jc w:val="left"/>
              <w:rPr>
                <w:rFonts w:ascii="TimesNewRomanPSMT" w:hAnsi="TimesNewRomanPSMT" w:cs="TimesNewRomanPSMT"/>
                <w:sz w:val="18"/>
                <w:szCs w:val="18"/>
                <w:lang w:val="ru-RU"/>
              </w:rPr>
            </w:pPr>
            <w:r w:rsidRPr="00284940">
              <w:rPr>
                <w:sz w:val="18"/>
                <w:szCs w:val="18"/>
                <w:lang w:val="ru-RU"/>
              </w:rPr>
              <w:t xml:space="preserve">Максимальная </w:t>
            </w:r>
            <w:r w:rsidRPr="008A7BF9">
              <w:rPr>
                <w:rFonts w:ascii="TimesNewRomanPSMT" w:hAnsi="TimesNewRomanPSMT"/>
                <w:sz w:val="18"/>
                <w:szCs w:val="18"/>
              </w:rPr>
              <w:t>OBW</w:t>
            </w:r>
            <w:r w:rsidRPr="008A7BF9">
              <w:rPr>
                <w:sz w:val="18"/>
                <w:szCs w:val="18"/>
              </w:rPr>
              <w:t> </w:t>
            </w:r>
            <w:r w:rsidR="00902CA9" w:rsidRPr="00284940">
              <w:rPr>
                <w:sz w:val="18"/>
                <w:szCs w:val="18"/>
                <w:lang w:val="ru-RU"/>
              </w:rPr>
              <w:t>‒</w:t>
            </w:r>
            <w:r w:rsidRPr="00284940">
              <w:rPr>
                <w:rFonts w:ascii="TimesNewRomanPSMT" w:hAnsi="TimesNewRomanPSMT"/>
                <w:sz w:val="18"/>
                <w:szCs w:val="18"/>
                <w:lang w:val="ru-RU"/>
              </w:rPr>
              <w:t xml:space="preserve"> 8</w:t>
            </w:r>
            <w:r w:rsidRPr="008A7BF9">
              <w:rPr>
                <w:rFonts w:ascii="TimesNewRomanPSMT" w:hAnsi="TimesNewRomanPSMT"/>
                <w:sz w:val="18"/>
                <w:szCs w:val="18"/>
              </w:rPr>
              <w:t> </w:t>
            </w:r>
            <w:r w:rsidRPr="00284940">
              <w:rPr>
                <w:rFonts w:ascii="TimesNewRomanPSMT" w:hAnsi="TimesNewRomanPSMT"/>
                <w:sz w:val="18"/>
                <w:szCs w:val="18"/>
                <w:lang w:val="ru-RU"/>
              </w:rPr>
              <w:t>МГц</w:t>
            </w:r>
            <w:r w:rsidR="00902CA9" w:rsidRPr="008A7BF9">
              <w:rPr>
                <w:rFonts w:ascii="TimesNewRomanPSMT" w:hAnsi="TimesNewRomanPSMT"/>
                <w:sz w:val="18"/>
                <w:szCs w:val="18"/>
                <w:lang w:val="ru-RU"/>
              </w:rPr>
              <w:t>.</w:t>
            </w:r>
          </w:p>
          <w:p w:rsidR="0008518C" w:rsidRPr="00284940" w:rsidRDefault="0008518C" w:rsidP="0075098B">
            <w:pPr>
              <w:pStyle w:val="Tabletext"/>
              <w:jc w:val="left"/>
              <w:rPr>
                <w:sz w:val="18"/>
                <w:szCs w:val="18"/>
                <w:lang w:val="ru-RU"/>
              </w:rPr>
            </w:pPr>
            <w:r w:rsidRPr="00284940">
              <w:rPr>
                <w:sz w:val="18"/>
                <w:szCs w:val="18"/>
                <w:lang w:val="ru-RU"/>
              </w:rPr>
              <w:t xml:space="preserve">Только </w:t>
            </w:r>
            <w:r w:rsidRPr="00284940">
              <w:rPr>
                <w:rFonts w:ascii="TimesNewRomanPSMT" w:hAnsi="TimesNewRomanPSMT"/>
                <w:sz w:val="18"/>
                <w:szCs w:val="18"/>
                <w:lang w:val="ru-RU"/>
              </w:rPr>
              <w:t>для</w:t>
            </w:r>
            <w:r w:rsidRPr="00284940">
              <w:rPr>
                <w:sz w:val="18"/>
                <w:szCs w:val="18"/>
                <w:lang w:val="ru-RU"/>
              </w:rPr>
              <w:t xml:space="preserve"> систем обнаружения с малым радиусом действия</w:t>
            </w:r>
            <w:r w:rsidRPr="00284940">
              <w:rPr>
                <w:rFonts w:ascii="TimesNewRomanPSMT" w:hAnsi="TimesNewRomanPSMT"/>
                <w:sz w:val="18"/>
                <w:szCs w:val="18"/>
                <w:lang w:val="ru-RU"/>
              </w:rPr>
              <w:t xml:space="preserve"> (</w:t>
            </w:r>
            <w:r w:rsidRPr="008A7BF9">
              <w:rPr>
                <w:rFonts w:ascii="TimesNewRomanPSMT" w:hAnsi="TimesNewRomanPSMT"/>
                <w:sz w:val="18"/>
                <w:szCs w:val="18"/>
              </w:rPr>
              <w:t>DSRC</w:t>
            </w:r>
            <w:r w:rsidRPr="00284940">
              <w:rPr>
                <w:rFonts w:ascii="TimesNewRomanPSMT" w:hAnsi="TimesNewRomanPSMT"/>
                <w:sz w:val="18"/>
                <w:szCs w:val="18"/>
                <w:lang w:val="ru-RU"/>
              </w:rPr>
              <w:t>)</w:t>
            </w:r>
          </w:p>
        </w:tc>
      </w:tr>
      <w:tr w:rsidR="00137C4F" w:rsidRPr="00D96036" w:rsidTr="00137C4F">
        <w:trPr>
          <w:cantSplit/>
          <w:jc w:val="center"/>
        </w:trPr>
        <w:tc>
          <w:tcPr>
            <w:tcW w:w="287" w:type="pct"/>
            <w:vMerge w:val="restart"/>
            <w:vAlign w:val="center"/>
          </w:tcPr>
          <w:p w:rsidR="0008518C" w:rsidRPr="008A7BF9" w:rsidRDefault="0008518C" w:rsidP="0075098B">
            <w:pPr>
              <w:pStyle w:val="Tabletext"/>
              <w:jc w:val="center"/>
              <w:rPr>
                <w:snapToGrid w:val="0"/>
                <w:sz w:val="18"/>
                <w:szCs w:val="18"/>
              </w:rPr>
            </w:pPr>
            <w:r w:rsidRPr="008A7BF9">
              <w:rPr>
                <w:sz w:val="18"/>
                <w:szCs w:val="18"/>
              </w:rPr>
              <w:t>13</w:t>
            </w:r>
          </w:p>
        </w:tc>
        <w:tc>
          <w:tcPr>
            <w:tcW w:w="966" w:type="pct"/>
            <w:vMerge w:val="restart"/>
            <w:vAlign w:val="center"/>
          </w:tcPr>
          <w:p w:rsidR="0008518C" w:rsidRPr="008A7BF9" w:rsidRDefault="0008518C" w:rsidP="0075098B">
            <w:pPr>
              <w:pStyle w:val="Tabletext"/>
              <w:jc w:val="left"/>
              <w:rPr>
                <w:sz w:val="18"/>
                <w:szCs w:val="18"/>
              </w:rPr>
            </w:pPr>
            <w:r w:rsidRPr="008A7BF9">
              <w:rPr>
                <w:sz w:val="18"/>
                <w:szCs w:val="18"/>
              </w:rPr>
              <w:t>Система идентификации транспортных средств</w:t>
            </w:r>
          </w:p>
        </w:tc>
        <w:tc>
          <w:tcPr>
            <w:tcW w:w="1465" w:type="pct"/>
            <w:vAlign w:val="center"/>
          </w:tcPr>
          <w:p w:rsidR="0008518C" w:rsidRPr="008A7BF9" w:rsidRDefault="0008518C" w:rsidP="0075098B">
            <w:pPr>
              <w:pStyle w:val="Tabletext"/>
              <w:jc w:val="center"/>
              <w:rPr>
                <w:sz w:val="18"/>
                <w:szCs w:val="18"/>
              </w:rPr>
            </w:pPr>
            <w:r w:rsidRPr="008A7BF9">
              <w:rPr>
                <w:sz w:val="18"/>
                <w:szCs w:val="18"/>
              </w:rPr>
              <w:t>2</w:t>
            </w:r>
            <w:r w:rsidR="003E4CFD">
              <w:rPr>
                <w:sz w:val="18"/>
                <w:szCs w:val="18"/>
                <w:lang w:val="ru-RU"/>
              </w:rPr>
              <w:t> </w:t>
            </w:r>
            <w:r w:rsidRPr="008A7BF9">
              <w:rPr>
                <w:sz w:val="18"/>
                <w:szCs w:val="18"/>
              </w:rPr>
              <w:t>440 (2</w:t>
            </w:r>
            <w:r w:rsidR="003E4CFD">
              <w:rPr>
                <w:sz w:val="18"/>
                <w:szCs w:val="18"/>
                <w:lang w:val="ru-RU"/>
              </w:rPr>
              <w:t> </w:t>
            </w:r>
            <w:r w:rsidRPr="008A7BF9">
              <w:rPr>
                <w:sz w:val="18"/>
                <w:szCs w:val="18"/>
              </w:rPr>
              <w:t>427−2</w:t>
            </w:r>
            <w:r w:rsidR="003E4CFD">
              <w:rPr>
                <w:sz w:val="18"/>
                <w:szCs w:val="18"/>
                <w:lang w:val="ru-RU"/>
              </w:rPr>
              <w:t> </w:t>
            </w:r>
            <w:r w:rsidRPr="008A7BF9">
              <w:rPr>
                <w:sz w:val="18"/>
                <w:szCs w:val="18"/>
              </w:rPr>
              <w:t>453) МГц</w:t>
            </w:r>
          </w:p>
        </w:tc>
        <w:tc>
          <w:tcPr>
            <w:tcW w:w="977" w:type="pct"/>
            <w:vMerge w:val="restart"/>
            <w:vAlign w:val="center"/>
          </w:tcPr>
          <w:p w:rsidR="0008518C" w:rsidRPr="008A7BF9" w:rsidRDefault="0008518C" w:rsidP="0075098B">
            <w:pPr>
              <w:pStyle w:val="Tabletext"/>
              <w:jc w:val="center"/>
              <w:rPr>
                <w:sz w:val="18"/>
                <w:szCs w:val="18"/>
              </w:rPr>
            </w:pPr>
            <w:r w:rsidRPr="008A7BF9">
              <w:rPr>
                <w:sz w:val="18"/>
                <w:szCs w:val="18"/>
              </w:rPr>
              <w:t>300 мВт</w:t>
            </w:r>
          </w:p>
        </w:tc>
        <w:tc>
          <w:tcPr>
            <w:tcW w:w="1305" w:type="pct"/>
            <w:vMerge w:val="restart"/>
          </w:tcPr>
          <w:p w:rsidR="0008518C" w:rsidRPr="00284940" w:rsidRDefault="0008518C" w:rsidP="0075098B">
            <w:pPr>
              <w:pStyle w:val="Tabletext"/>
              <w:jc w:val="left"/>
              <w:rPr>
                <w:sz w:val="18"/>
                <w:szCs w:val="18"/>
                <w:lang w:val="ru-RU"/>
              </w:rPr>
            </w:pPr>
            <w:r w:rsidRPr="00284940">
              <w:rPr>
                <w:sz w:val="18"/>
                <w:szCs w:val="18"/>
                <w:lang w:val="ru-RU"/>
              </w:rPr>
              <w:t>Номинальный коэффициент усиления антенны</w:t>
            </w:r>
            <w:r w:rsidRPr="008A7BF9">
              <w:rPr>
                <w:sz w:val="18"/>
                <w:szCs w:val="18"/>
              </w:rPr>
              <w:t> </w:t>
            </w:r>
            <w:r w:rsidR="00902CA9" w:rsidRPr="00284940">
              <w:rPr>
                <w:sz w:val="18"/>
                <w:szCs w:val="18"/>
                <w:lang w:val="ru-RU"/>
              </w:rPr>
              <w:t>‒</w:t>
            </w:r>
            <w:r w:rsidRPr="00284940">
              <w:rPr>
                <w:sz w:val="18"/>
                <w:szCs w:val="18"/>
                <w:lang w:val="ru-RU"/>
              </w:rPr>
              <w:t xml:space="preserve"> </w:t>
            </w:r>
            <w:r w:rsidRPr="00284940">
              <w:rPr>
                <w:rFonts w:ascii="TimesNewRomanPSMT" w:hAnsi="TimesNewRomanPSMT"/>
                <w:sz w:val="18"/>
                <w:szCs w:val="18"/>
                <w:lang w:val="ru-RU"/>
              </w:rPr>
              <w:t>20</w:t>
            </w:r>
            <w:r w:rsidRPr="008A7BF9">
              <w:rPr>
                <w:rFonts w:ascii="TimesNewRomanPSMT" w:hAnsi="TimesNewRomanPSMT"/>
                <w:sz w:val="18"/>
                <w:szCs w:val="18"/>
              </w:rPr>
              <w:t> </w:t>
            </w:r>
            <w:r w:rsidRPr="00284940">
              <w:rPr>
                <w:rFonts w:ascii="TimesNewRomanPSMT" w:hAnsi="TimesNewRomanPSMT"/>
                <w:sz w:val="18"/>
                <w:szCs w:val="18"/>
                <w:lang w:val="ru-RU"/>
              </w:rPr>
              <w:t>дБи</w:t>
            </w:r>
          </w:p>
        </w:tc>
      </w:tr>
      <w:tr w:rsidR="00137C4F" w:rsidRPr="008A7BF9" w:rsidTr="00137C4F">
        <w:trPr>
          <w:cantSplit/>
          <w:jc w:val="center"/>
        </w:trPr>
        <w:tc>
          <w:tcPr>
            <w:tcW w:w="287" w:type="pct"/>
            <w:vMerge/>
            <w:vAlign w:val="center"/>
          </w:tcPr>
          <w:p w:rsidR="0008518C" w:rsidRPr="00284940" w:rsidRDefault="0008518C" w:rsidP="0075098B">
            <w:pPr>
              <w:pStyle w:val="Tabletext"/>
              <w:jc w:val="center"/>
              <w:rPr>
                <w:snapToGrid w:val="0"/>
                <w:sz w:val="18"/>
                <w:szCs w:val="18"/>
                <w:lang w:val="ru-RU"/>
              </w:rPr>
            </w:pPr>
          </w:p>
        </w:tc>
        <w:tc>
          <w:tcPr>
            <w:tcW w:w="966" w:type="pct"/>
            <w:vMerge/>
            <w:vAlign w:val="center"/>
          </w:tcPr>
          <w:p w:rsidR="0008518C" w:rsidRPr="00284940" w:rsidRDefault="0008518C" w:rsidP="0075098B">
            <w:pPr>
              <w:pStyle w:val="Tabletext"/>
              <w:jc w:val="left"/>
              <w:rPr>
                <w:sz w:val="18"/>
                <w:szCs w:val="18"/>
                <w:lang w:val="ru-RU"/>
              </w:rPr>
            </w:pPr>
          </w:p>
        </w:tc>
        <w:tc>
          <w:tcPr>
            <w:tcW w:w="1465" w:type="pct"/>
            <w:vAlign w:val="center"/>
          </w:tcPr>
          <w:p w:rsidR="0008518C" w:rsidRPr="008A7BF9" w:rsidRDefault="0008518C" w:rsidP="0075098B">
            <w:pPr>
              <w:pStyle w:val="Tabletext"/>
              <w:jc w:val="center"/>
              <w:rPr>
                <w:sz w:val="18"/>
                <w:szCs w:val="18"/>
              </w:rPr>
            </w:pPr>
            <w:r w:rsidRPr="008A7BF9">
              <w:rPr>
                <w:sz w:val="18"/>
                <w:szCs w:val="18"/>
              </w:rPr>
              <w:t>2</w:t>
            </w:r>
            <w:r w:rsidR="003E4CFD">
              <w:rPr>
                <w:sz w:val="18"/>
                <w:szCs w:val="18"/>
                <w:lang w:val="ru-RU"/>
              </w:rPr>
              <w:t> </w:t>
            </w:r>
            <w:r w:rsidRPr="008A7BF9">
              <w:rPr>
                <w:sz w:val="18"/>
                <w:szCs w:val="18"/>
              </w:rPr>
              <w:t>450 (2</w:t>
            </w:r>
            <w:r w:rsidR="003E4CFD">
              <w:rPr>
                <w:sz w:val="18"/>
                <w:szCs w:val="18"/>
                <w:lang w:val="ru-RU"/>
              </w:rPr>
              <w:t> </w:t>
            </w:r>
            <w:r w:rsidRPr="008A7BF9">
              <w:rPr>
                <w:sz w:val="18"/>
                <w:szCs w:val="18"/>
              </w:rPr>
              <w:t>434−2</w:t>
            </w:r>
            <w:r w:rsidR="003E4CFD">
              <w:rPr>
                <w:sz w:val="18"/>
                <w:szCs w:val="18"/>
                <w:lang w:val="ru-RU"/>
              </w:rPr>
              <w:t> </w:t>
            </w:r>
            <w:r w:rsidRPr="008A7BF9">
              <w:rPr>
                <w:sz w:val="18"/>
                <w:szCs w:val="18"/>
              </w:rPr>
              <w:t>465) МГц</w:t>
            </w:r>
          </w:p>
        </w:tc>
        <w:tc>
          <w:tcPr>
            <w:tcW w:w="977" w:type="pct"/>
            <w:vMerge/>
            <w:vAlign w:val="center"/>
          </w:tcPr>
          <w:p w:rsidR="0008518C" w:rsidRPr="008A7BF9" w:rsidRDefault="0008518C" w:rsidP="0075098B">
            <w:pPr>
              <w:pStyle w:val="Tabletext"/>
              <w:jc w:val="center"/>
              <w:rPr>
                <w:sz w:val="18"/>
                <w:szCs w:val="18"/>
              </w:rPr>
            </w:pPr>
          </w:p>
        </w:tc>
        <w:tc>
          <w:tcPr>
            <w:tcW w:w="1305" w:type="pct"/>
            <w:vMerge/>
          </w:tcPr>
          <w:p w:rsidR="0008518C" w:rsidRPr="008A7BF9" w:rsidRDefault="0008518C" w:rsidP="0075098B">
            <w:pPr>
              <w:pStyle w:val="Tabletext"/>
              <w:rPr>
                <w:sz w:val="18"/>
                <w:szCs w:val="18"/>
              </w:rPr>
            </w:pPr>
          </w:p>
        </w:tc>
      </w:tr>
      <w:tr w:rsidR="00137C4F" w:rsidRPr="008A7BF9" w:rsidTr="00137C4F">
        <w:trPr>
          <w:cantSplit/>
          <w:jc w:val="center"/>
        </w:trPr>
        <w:tc>
          <w:tcPr>
            <w:tcW w:w="287" w:type="pct"/>
            <w:vMerge/>
            <w:vAlign w:val="center"/>
          </w:tcPr>
          <w:p w:rsidR="0008518C" w:rsidRPr="008A7BF9" w:rsidRDefault="0008518C" w:rsidP="0075098B">
            <w:pPr>
              <w:pStyle w:val="Tabletext"/>
              <w:jc w:val="center"/>
              <w:rPr>
                <w:snapToGrid w:val="0"/>
                <w:sz w:val="18"/>
                <w:szCs w:val="18"/>
              </w:rPr>
            </w:pPr>
          </w:p>
        </w:tc>
        <w:tc>
          <w:tcPr>
            <w:tcW w:w="966" w:type="pct"/>
            <w:vMerge/>
            <w:vAlign w:val="center"/>
          </w:tcPr>
          <w:p w:rsidR="0008518C" w:rsidRPr="008A7BF9" w:rsidRDefault="0008518C" w:rsidP="0075098B">
            <w:pPr>
              <w:pStyle w:val="Tabletext"/>
              <w:jc w:val="left"/>
              <w:rPr>
                <w:sz w:val="18"/>
                <w:szCs w:val="18"/>
              </w:rPr>
            </w:pPr>
          </w:p>
        </w:tc>
        <w:tc>
          <w:tcPr>
            <w:tcW w:w="1465" w:type="pct"/>
            <w:vAlign w:val="center"/>
          </w:tcPr>
          <w:p w:rsidR="0008518C" w:rsidRPr="008A7BF9" w:rsidRDefault="0008518C" w:rsidP="0075098B">
            <w:pPr>
              <w:pStyle w:val="Tabletext"/>
              <w:jc w:val="center"/>
              <w:rPr>
                <w:sz w:val="18"/>
                <w:szCs w:val="18"/>
              </w:rPr>
            </w:pPr>
            <w:r w:rsidRPr="008A7BF9">
              <w:rPr>
                <w:sz w:val="18"/>
                <w:szCs w:val="18"/>
              </w:rPr>
              <w:t>2</w:t>
            </w:r>
            <w:r w:rsidR="003E4CFD">
              <w:rPr>
                <w:sz w:val="18"/>
                <w:szCs w:val="18"/>
                <w:lang w:val="ru-RU"/>
              </w:rPr>
              <w:t> </w:t>
            </w:r>
            <w:r w:rsidRPr="008A7BF9">
              <w:rPr>
                <w:sz w:val="18"/>
                <w:szCs w:val="18"/>
              </w:rPr>
              <w:t>455 (2</w:t>
            </w:r>
            <w:r w:rsidR="003E4CFD">
              <w:rPr>
                <w:sz w:val="18"/>
                <w:szCs w:val="18"/>
                <w:lang w:val="ru-RU"/>
              </w:rPr>
              <w:t> </w:t>
            </w:r>
            <w:r w:rsidRPr="008A7BF9">
              <w:rPr>
                <w:sz w:val="18"/>
                <w:szCs w:val="18"/>
              </w:rPr>
              <w:t>439−2</w:t>
            </w:r>
            <w:r w:rsidR="003E4CFD">
              <w:rPr>
                <w:sz w:val="18"/>
                <w:szCs w:val="18"/>
                <w:lang w:val="ru-RU"/>
              </w:rPr>
              <w:t> </w:t>
            </w:r>
            <w:r w:rsidRPr="008A7BF9">
              <w:rPr>
                <w:sz w:val="18"/>
                <w:szCs w:val="18"/>
              </w:rPr>
              <w:t>470) МГц</w:t>
            </w:r>
          </w:p>
        </w:tc>
        <w:tc>
          <w:tcPr>
            <w:tcW w:w="977" w:type="pct"/>
            <w:vMerge/>
            <w:vAlign w:val="center"/>
          </w:tcPr>
          <w:p w:rsidR="0008518C" w:rsidRPr="008A7BF9" w:rsidRDefault="0008518C" w:rsidP="0075098B">
            <w:pPr>
              <w:pStyle w:val="Tabletext"/>
              <w:jc w:val="center"/>
              <w:rPr>
                <w:sz w:val="18"/>
                <w:szCs w:val="18"/>
              </w:rPr>
            </w:pPr>
          </w:p>
        </w:tc>
        <w:tc>
          <w:tcPr>
            <w:tcW w:w="1305" w:type="pct"/>
            <w:vMerge/>
          </w:tcPr>
          <w:p w:rsidR="0008518C" w:rsidRPr="008A7BF9" w:rsidRDefault="0008518C" w:rsidP="0075098B">
            <w:pPr>
              <w:pStyle w:val="Tabletext"/>
              <w:rPr>
                <w:sz w:val="18"/>
                <w:szCs w:val="18"/>
              </w:rPr>
            </w:pPr>
          </w:p>
        </w:tc>
      </w:tr>
    </w:tbl>
    <w:p w:rsidR="00EC4868" w:rsidRDefault="00EC4868">
      <w:pPr>
        <w:rPr>
          <w:lang w:val="ru-RU"/>
        </w:rPr>
      </w:pPr>
    </w:p>
    <w:p w:rsidR="0075098B" w:rsidRPr="00F620FC" w:rsidRDefault="0075098B" w:rsidP="0075098B">
      <w:pPr>
        <w:pStyle w:val="TableNo"/>
        <w:rPr>
          <w:lang w:val="ru-RU" w:eastAsia="ko-KR"/>
        </w:rPr>
      </w:pPr>
      <w:r w:rsidRPr="00A75132">
        <w:rPr>
          <w:lang w:val="ru-RU" w:eastAsia="ko-KR"/>
        </w:rPr>
        <w:lastRenderedPageBreak/>
        <w:t>ТАБЛИЦА 19</w:t>
      </w:r>
      <w:r>
        <w:rPr>
          <w:lang w:val="ru-RU" w:eastAsia="ko-KR"/>
        </w:rPr>
        <w:t xml:space="preserve"> </w:t>
      </w:r>
      <w:r>
        <w:rPr>
          <w:lang w:val="en-GB" w:eastAsia="ko-KR"/>
        </w:rPr>
        <w:t>(</w:t>
      </w:r>
      <w:r w:rsidRPr="00F620FC">
        <w:rPr>
          <w:i/>
          <w:iCs/>
          <w:lang w:val="ru-RU" w:eastAsia="ko-KR"/>
        </w:rPr>
        <w:t>продолжение</w:t>
      </w:r>
      <w:r>
        <w:rPr>
          <w:lang w:val="ru-RU" w:eastAsia="ko-KR"/>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4"/>
        <w:gridCol w:w="1862"/>
        <w:gridCol w:w="2824"/>
        <w:gridCol w:w="1883"/>
        <w:gridCol w:w="2516"/>
      </w:tblGrid>
      <w:tr w:rsidR="0075098B" w:rsidRPr="008A7BF9" w:rsidTr="00D661D9">
        <w:trPr>
          <w:cantSplit/>
          <w:jc w:val="center"/>
        </w:trPr>
        <w:tc>
          <w:tcPr>
            <w:tcW w:w="287" w:type="pct"/>
            <w:tcBorders>
              <w:top w:val="single" w:sz="6" w:space="0" w:color="000000"/>
              <w:left w:val="single" w:sz="6" w:space="0" w:color="000000"/>
              <w:bottom w:val="single" w:sz="6" w:space="0" w:color="000000"/>
              <w:right w:val="single" w:sz="6" w:space="0" w:color="000000"/>
            </w:tcBorders>
            <w:vAlign w:val="center"/>
          </w:tcPr>
          <w:p w:rsidR="0075098B" w:rsidRPr="008A7BF9" w:rsidRDefault="0075098B" w:rsidP="00D661D9">
            <w:pPr>
              <w:pStyle w:val="Tablehead"/>
              <w:rPr>
                <w:sz w:val="18"/>
                <w:szCs w:val="18"/>
              </w:rPr>
            </w:pPr>
            <w:r w:rsidRPr="008A7BF9">
              <w:rPr>
                <w:sz w:val="18"/>
                <w:szCs w:val="18"/>
              </w:rPr>
              <w:t>№</w:t>
            </w:r>
          </w:p>
        </w:tc>
        <w:tc>
          <w:tcPr>
            <w:tcW w:w="966" w:type="pct"/>
            <w:tcBorders>
              <w:top w:val="single" w:sz="6" w:space="0" w:color="000000"/>
              <w:left w:val="single" w:sz="6" w:space="0" w:color="000000"/>
              <w:bottom w:val="single" w:sz="6" w:space="0" w:color="000000"/>
              <w:right w:val="single" w:sz="6" w:space="0" w:color="000000"/>
            </w:tcBorders>
            <w:vAlign w:val="center"/>
          </w:tcPr>
          <w:p w:rsidR="0075098B" w:rsidRPr="008A7BF9" w:rsidRDefault="0075098B" w:rsidP="00D661D9">
            <w:pPr>
              <w:pStyle w:val="Tablehead"/>
              <w:rPr>
                <w:sz w:val="18"/>
                <w:szCs w:val="18"/>
              </w:rPr>
            </w:pPr>
            <w:r w:rsidRPr="008A7BF9">
              <w:rPr>
                <w:sz w:val="18"/>
                <w:szCs w:val="18"/>
              </w:rPr>
              <w:t>Применение</w:t>
            </w:r>
          </w:p>
        </w:tc>
        <w:tc>
          <w:tcPr>
            <w:tcW w:w="1465" w:type="pct"/>
            <w:tcBorders>
              <w:top w:val="single" w:sz="6" w:space="0" w:color="000000"/>
              <w:left w:val="single" w:sz="6" w:space="0" w:color="000000"/>
              <w:bottom w:val="single" w:sz="6" w:space="0" w:color="000000"/>
              <w:right w:val="single" w:sz="6" w:space="0" w:color="000000"/>
            </w:tcBorders>
            <w:vAlign w:val="center"/>
          </w:tcPr>
          <w:p w:rsidR="0075098B" w:rsidRPr="008A7BF9" w:rsidRDefault="0075098B" w:rsidP="00D661D9">
            <w:pPr>
              <w:pStyle w:val="Tablehead"/>
              <w:rPr>
                <w:sz w:val="18"/>
                <w:szCs w:val="18"/>
              </w:rPr>
            </w:pPr>
            <w:r w:rsidRPr="008A7BF9">
              <w:rPr>
                <w:sz w:val="18"/>
                <w:szCs w:val="18"/>
              </w:rPr>
              <w:t>Диапазоны частот/</w:t>
            </w:r>
            <w:r w:rsidRPr="008A7BF9">
              <w:rPr>
                <w:sz w:val="18"/>
                <w:szCs w:val="18"/>
              </w:rPr>
              <w:br/>
              <w:t>частоты</w:t>
            </w:r>
          </w:p>
        </w:tc>
        <w:tc>
          <w:tcPr>
            <w:tcW w:w="977" w:type="pct"/>
            <w:tcBorders>
              <w:top w:val="single" w:sz="6" w:space="0" w:color="000000"/>
              <w:left w:val="single" w:sz="6" w:space="0" w:color="000000"/>
              <w:bottom w:val="single" w:sz="6" w:space="0" w:color="000000"/>
              <w:right w:val="single" w:sz="6" w:space="0" w:color="000000"/>
            </w:tcBorders>
            <w:vAlign w:val="center"/>
          </w:tcPr>
          <w:p w:rsidR="0075098B" w:rsidRPr="00284940" w:rsidRDefault="0075098B" w:rsidP="00D661D9">
            <w:pPr>
              <w:pStyle w:val="Tablehead"/>
              <w:rPr>
                <w:sz w:val="18"/>
                <w:szCs w:val="18"/>
                <w:lang w:val="ru-RU"/>
              </w:rPr>
            </w:pPr>
            <w:r w:rsidRPr="00284940">
              <w:rPr>
                <w:sz w:val="18"/>
                <w:szCs w:val="18"/>
                <w:lang w:val="ru-RU"/>
              </w:rPr>
              <w:t>Максимальная напряженность поля/выходная мощность</w:t>
            </w:r>
          </w:p>
        </w:tc>
        <w:tc>
          <w:tcPr>
            <w:tcW w:w="1305" w:type="pct"/>
            <w:tcBorders>
              <w:top w:val="single" w:sz="6" w:space="0" w:color="000000"/>
              <w:left w:val="single" w:sz="6" w:space="0" w:color="000000"/>
              <w:bottom w:val="single" w:sz="6" w:space="0" w:color="000000"/>
              <w:right w:val="single" w:sz="6" w:space="0" w:color="000000"/>
            </w:tcBorders>
            <w:vAlign w:val="center"/>
          </w:tcPr>
          <w:p w:rsidR="0075098B" w:rsidRPr="008A7BF9" w:rsidRDefault="0075098B" w:rsidP="00D661D9">
            <w:pPr>
              <w:pStyle w:val="Tablehead"/>
              <w:rPr>
                <w:sz w:val="18"/>
                <w:szCs w:val="18"/>
              </w:rPr>
            </w:pPr>
            <w:r w:rsidRPr="008A7BF9">
              <w:rPr>
                <w:sz w:val="18"/>
                <w:szCs w:val="18"/>
              </w:rPr>
              <w:t>Примечани</w:t>
            </w:r>
            <w:r w:rsidRPr="008A7BF9">
              <w:rPr>
                <w:sz w:val="18"/>
                <w:szCs w:val="18"/>
                <w:lang w:val="ru-RU"/>
              </w:rPr>
              <w:t>я</w:t>
            </w:r>
          </w:p>
        </w:tc>
      </w:tr>
      <w:tr w:rsidR="0075098B" w:rsidRPr="008A7BF9" w:rsidTr="00D661D9">
        <w:trPr>
          <w:cantSplit/>
          <w:jc w:val="center"/>
        </w:trPr>
        <w:tc>
          <w:tcPr>
            <w:tcW w:w="287" w:type="pct"/>
            <w:vMerge w:val="restart"/>
            <w:vAlign w:val="center"/>
          </w:tcPr>
          <w:p w:rsidR="0075098B" w:rsidRPr="008A7BF9" w:rsidRDefault="0075098B" w:rsidP="0075098B">
            <w:pPr>
              <w:pStyle w:val="Tabletext"/>
              <w:keepNext/>
              <w:jc w:val="center"/>
              <w:rPr>
                <w:snapToGrid w:val="0"/>
                <w:sz w:val="18"/>
                <w:szCs w:val="18"/>
              </w:rPr>
            </w:pPr>
            <w:r w:rsidRPr="008A7BF9">
              <w:rPr>
                <w:sz w:val="18"/>
                <w:szCs w:val="18"/>
              </w:rPr>
              <w:t>14</w:t>
            </w:r>
          </w:p>
        </w:tc>
        <w:tc>
          <w:tcPr>
            <w:tcW w:w="966" w:type="pct"/>
            <w:vMerge w:val="restart"/>
            <w:tcBorders>
              <w:top w:val="single" w:sz="6" w:space="0" w:color="000000"/>
            </w:tcBorders>
            <w:vAlign w:val="center"/>
          </w:tcPr>
          <w:p w:rsidR="0075098B" w:rsidRPr="008A7BF9" w:rsidRDefault="0075098B" w:rsidP="0075098B">
            <w:pPr>
              <w:pStyle w:val="Tabletext"/>
              <w:jc w:val="left"/>
              <w:rPr>
                <w:sz w:val="18"/>
                <w:szCs w:val="18"/>
              </w:rPr>
            </w:pPr>
            <w:r w:rsidRPr="008A7BF9">
              <w:rPr>
                <w:sz w:val="18"/>
                <w:szCs w:val="18"/>
              </w:rPr>
              <w:t>Радиолокационные системы транспортных средств</w:t>
            </w:r>
          </w:p>
        </w:tc>
        <w:tc>
          <w:tcPr>
            <w:tcW w:w="1465" w:type="pct"/>
            <w:vAlign w:val="center"/>
          </w:tcPr>
          <w:p w:rsidR="0075098B" w:rsidRPr="008A7BF9" w:rsidRDefault="0075098B" w:rsidP="0075098B">
            <w:pPr>
              <w:pStyle w:val="Tabletext"/>
              <w:keepNext/>
              <w:jc w:val="center"/>
              <w:rPr>
                <w:sz w:val="18"/>
                <w:szCs w:val="18"/>
              </w:rPr>
            </w:pPr>
            <w:r w:rsidRPr="008A7BF9">
              <w:rPr>
                <w:sz w:val="18"/>
                <w:szCs w:val="18"/>
              </w:rPr>
              <w:t>24,25−26,65 ГГц</w:t>
            </w:r>
          </w:p>
        </w:tc>
        <w:tc>
          <w:tcPr>
            <w:tcW w:w="977" w:type="pct"/>
            <w:vAlign w:val="center"/>
          </w:tcPr>
          <w:p w:rsidR="0075098B" w:rsidRPr="008A7BF9" w:rsidRDefault="0075098B" w:rsidP="0075098B">
            <w:pPr>
              <w:pStyle w:val="Tabletext"/>
              <w:keepNext/>
              <w:jc w:val="center"/>
              <w:rPr>
                <w:sz w:val="18"/>
                <w:szCs w:val="18"/>
              </w:rPr>
            </w:pPr>
            <w:r w:rsidRPr="008A7BF9">
              <w:rPr>
                <w:sz w:val="18"/>
                <w:szCs w:val="18"/>
              </w:rPr>
              <w:t>–41,3 дБм/МГц (э.и.и.м.)</w:t>
            </w:r>
          </w:p>
        </w:tc>
        <w:tc>
          <w:tcPr>
            <w:tcW w:w="1305" w:type="pct"/>
          </w:tcPr>
          <w:p w:rsidR="0075098B" w:rsidRPr="00E279C0" w:rsidRDefault="0075098B" w:rsidP="0075098B">
            <w:pPr>
              <w:pStyle w:val="Tabletext"/>
              <w:keepNext/>
              <w:rPr>
                <w:sz w:val="18"/>
                <w:szCs w:val="18"/>
              </w:rPr>
            </w:pPr>
          </w:p>
        </w:tc>
      </w:tr>
      <w:tr w:rsidR="0075098B" w:rsidRPr="00D96036" w:rsidTr="00D661D9">
        <w:trPr>
          <w:cantSplit/>
          <w:jc w:val="center"/>
        </w:trPr>
        <w:tc>
          <w:tcPr>
            <w:tcW w:w="287" w:type="pct"/>
            <w:vMerge/>
            <w:vAlign w:val="center"/>
          </w:tcPr>
          <w:p w:rsidR="0075098B" w:rsidRPr="008A7BF9" w:rsidRDefault="0075098B" w:rsidP="0075098B">
            <w:pPr>
              <w:pStyle w:val="Tabletext"/>
              <w:jc w:val="center"/>
              <w:rPr>
                <w:snapToGrid w:val="0"/>
                <w:sz w:val="18"/>
                <w:szCs w:val="18"/>
              </w:rPr>
            </w:pPr>
          </w:p>
        </w:tc>
        <w:tc>
          <w:tcPr>
            <w:tcW w:w="966" w:type="pct"/>
            <w:vMerge/>
            <w:vAlign w:val="center"/>
          </w:tcPr>
          <w:p w:rsidR="0075098B" w:rsidRPr="008A7BF9" w:rsidRDefault="0075098B" w:rsidP="0075098B">
            <w:pPr>
              <w:pStyle w:val="Tabletext"/>
              <w:jc w:val="left"/>
              <w:rPr>
                <w:sz w:val="18"/>
                <w:szCs w:val="18"/>
              </w:rPr>
            </w:pPr>
          </w:p>
        </w:tc>
        <w:tc>
          <w:tcPr>
            <w:tcW w:w="1465" w:type="pct"/>
            <w:vAlign w:val="center"/>
          </w:tcPr>
          <w:p w:rsidR="0075098B" w:rsidRPr="008A7BF9" w:rsidRDefault="0075098B" w:rsidP="0075098B">
            <w:pPr>
              <w:pStyle w:val="Tabletext"/>
              <w:jc w:val="center"/>
              <w:rPr>
                <w:rFonts w:eastAsia="Gulim"/>
                <w:sz w:val="18"/>
                <w:szCs w:val="18"/>
              </w:rPr>
            </w:pPr>
            <w:r w:rsidRPr="008A7BF9">
              <w:rPr>
                <w:sz w:val="18"/>
                <w:szCs w:val="18"/>
              </w:rPr>
              <w:t>76−77 ГГц</w:t>
            </w:r>
          </w:p>
        </w:tc>
        <w:tc>
          <w:tcPr>
            <w:tcW w:w="977" w:type="pct"/>
            <w:vAlign w:val="center"/>
          </w:tcPr>
          <w:p w:rsidR="0075098B" w:rsidRPr="008A7BF9" w:rsidRDefault="0075098B" w:rsidP="0075098B">
            <w:pPr>
              <w:pStyle w:val="Tabletext"/>
              <w:jc w:val="center"/>
              <w:rPr>
                <w:sz w:val="18"/>
                <w:szCs w:val="18"/>
              </w:rPr>
            </w:pPr>
            <w:r w:rsidRPr="008A7BF9">
              <w:rPr>
                <w:sz w:val="18"/>
                <w:szCs w:val="18"/>
              </w:rPr>
              <w:t>55 дБм (э.и.и.м.)</w:t>
            </w:r>
          </w:p>
        </w:tc>
        <w:tc>
          <w:tcPr>
            <w:tcW w:w="1305" w:type="pct"/>
          </w:tcPr>
          <w:p w:rsidR="0075098B" w:rsidRPr="00284940" w:rsidRDefault="0075098B" w:rsidP="006F2834">
            <w:pPr>
              <w:pStyle w:val="Tabletext"/>
              <w:keepNext/>
              <w:jc w:val="left"/>
              <w:rPr>
                <w:rFonts w:ascii="TimesNewRomanPSMT" w:hAnsi="TimesNewRomanPSMT" w:cs="TimesNewRomanPSMT"/>
                <w:sz w:val="18"/>
                <w:szCs w:val="18"/>
                <w:lang w:val="ru-RU"/>
              </w:rPr>
            </w:pPr>
            <w:r w:rsidRPr="00284940">
              <w:rPr>
                <w:rFonts w:ascii="TimesNewRomanPSMT" w:hAnsi="TimesNewRomanPSMT"/>
                <w:sz w:val="18"/>
                <w:szCs w:val="18"/>
                <w:lang w:val="ru-RU"/>
              </w:rPr>
              <w:t>Только для дорожных транспортных средств.</w:t>
            </w:r>
          </w:p>
          <w:p w:rsidR="0075098B" w:rsidRPr="00284940" w:rsidRDefault="0075098B" w:rsidP="006F2834">
            <w:pPr>
              <w:pStyle w:val="Tabletext"/>
              <w:jc w:val="left"/>
              <w:rPr>
                <w:rFonts w:ascii="TimesNewRomanPSMT" w:hAnsi="TimesNewRomanPSMT" w:cs="TimesNewRomanPSMT"/>
                <w:sz w:val="18"/>
                <w:szCs w:val="18"/>
                <w:lang w:val="ru-RU"/>
              </w:rPr>
            </w:pPr>
            <w:r w:rsidRPr="00284940">
              <w:rPr>
                <w:rFonts w:ascii="TimesNewRomanPSMT" w:hAnsi="TimesNewRomanPSMT"/>
                <w:sz w:val="18"/>
                <w:szCs w:val="18"/>
                <w:lang w:val="ru-RU"/>
              </w:rPr>
              <w:t xml:space="preserve">Максимальная мощность </w:t>
            </w:r>
            <w:r w:rsidRPr="008A7BF9">
              <w:rPr>
                <w:rFonts w:ascii="TimesNewRomanPSMT" w:hAnsi="TimesNewRomanPSMT"/>
                <w:sz w:val="18"/>
                <w:szCs w:val="18"/>
                <w:lang w:val="ru-RU"/>
              </w:rPr>
              <w:t xml:space="preserve">на входе антенны </w:t>
            </w:r>
            <w:r w:rsidRPr="008A7BF9">
              <w:rPr>
                <w:sz w:val="18"/>
                <w:szCs w:val="18"/>
                <w:lang w:val="ru-RU"/>
              </w:rPr>
              <w:t>‒</w:t>
            </w:r>
            <w:r w:rsidRPr="008A7BF9">
              <w:rPr>
                <w:rFonts w:ascii="TimesNewRomanPSMT" w:hAnsi="TimesNewRomanPSMT"/>
                <w:sz w:val="18"/>
                <w:szCs w:val="18"/>
                <w:lang w:val="ru-RU"/>
              </w:rPr>
              <w:t xml:space="preserve"> </w:t>
            </w:r>
            <w:r w:rsidRPr="00284940">
              <w:rPr>
                <w:rFonts w:ascii="TimesNewRomanPSMT" w:hAnsi="TimesNewRomanPSMT"/>
                <w:sz w:val="18"/>
                <w:szCs w:val="18"/>
                <w:lang w:val="ru-RU"/>
              </w:rPr>
              <w:t>10</w:t>
            </w:r>
            <w:r w:rsidRPr="008A7BF9">
              <w:rPr>
                <w:rFonts w:ascii="TimesNewRomanPSMT" w:hAnsi="TimesNewRomanPSMT"/>
                <w:sz w:val="18"/>
                <w:szCs w:val="18"/>
              </w:rPr>
              <w:t> </w:t>
            </w:r>
            <w:r w:rsidRPr="00284940">
              <w:rPr>
                <w:rFonts w:ascii="TimesNewRomanPSMT" w:hAnsi="TimesNewRomanPSMT"/>
                <w:sz w:val="18"/>
                <w:szCs w:val="18"/>
                <w:lang w:val="ru-RU"/>
              </w:rPr>
              <w:t xml:space="preserve">мВт на каждом антенном </w:t>
            </w:r>
            <w:r w:rsidRPr="008A7BF9">
              <w:rPr>
                <w:rFonts w:ascii="TimesNewRomanPSMT" w:hAnsi="TimesNewRomanPSMT"/>
                <w:sz w:val="18"/>
                <w:szCs w:val="18"/>
                <w:lang w:val="ru-RU"/>
              </w:rPr>
              <w:t>порте</w:t>
            </w:r>
          </w:p>
        </w:tc>
      </w:tr>
      <w:tr w:rsidR="00137C4F" w:rsidRPr="00D96036" w:rsidTr="00137C4F">
        <w:trPr>
          <w:cantSplit/>
          <w:jc w:val="center"/>
        </w:trPr>
        <w:tc>
          <w:tcPr>
            <w:tcW w:w="287" w:type="pct"/>
            <w:vAlign w:val="center"/>
          </w:tcPr>
          <w:p w:rsidR="0008518C" w:rsidRPr="008A7BF9" w:rsidRDefault="0008518C" w:rsidP="0075098B">
            <w:pPr>
              <w:pStyle w:val="Tabletext"/>
              <w:jc w:val="center"/>
              <w:rPr>
                <w:snapToGrid w:val="0"/>
                <w:sz w:val="18"/>
                <w:szCs w:val="18"/>
              </w:rPr>
            </w:pPr>
            <w:r w:rsidRPr="008A7BF9">
              <w:rPr>
                <w:sz w:val="18"/>
                <w:szCs w:val="18"/>
              </w:rPr>
              <w:t>15</w:t>
            </w:r>
          </w:p>
        </w:tc>
        <w:tc>
          <w:tcPr>
            <w:tcW w:w="966" w:type="pct"/>
            <w:vAlign w:val="center"/>
          </w:tcPr>
          <w:p w:rsidR="0008518C" w:rsidRPr="008A7BF9" w:rsidRDefault="0008518C" w:rsidP="0075098B">
            <w:pPr>
              <w:pStyle w:val="Tabletext"/>
              <w:jc w:val="left"/>
              <w:rPr>
                <w:sz w:val="18"/>
                <w:szCs w:val="18"/>
              </w:rPr>
            </w:pPr>
            <w:r w:rsidRPr="008A7BF9">
              <w:rPr>
                <w:sz w:val="18"/>
                <w:szCs w:val="18"/>
              </w:rPr>
              <w:t>Радиолокаторы обнаружения препятствий</w:t>
            </w:r>
          </w:p>
        </w:tc>
        <w:tc>
          <w:tcPr>
            <w:tcW w:w="1465" w:type="pct"/>
            <w:vAlign w:val="center"/>
          </w:tcPr>
          <w:p w:rsidR="0008518C" w:rsidRPr="008A7BF9" w:rsidRDefault="0008518C" w:rsidP="0075098B">
            <w:pPr>
              <w:pStyle w:val="Tabletext"/>
              <w:jc w:val="center"/>
              <w:rPr>
                <w:sz w:val="18"/>
                <w:szCs w:val="18"/>
              </w:rPr>
            </w:pPr>
            <w:r w:rsidRPr="008A7BF9">
              <w:rPr>
                <w:sz w:val="18"/>
                <w:szCs w:val="18"/>
              </w:rPr>
              <w:t>34,275−34,875 ГГц</w:t>
            </w:r>
          </w:p>
        </w:tc>
        <w:tc>
          <w:tcPr>
            <w:tcW w:w="977" w:type="pct"/>
            <w:vAlign w:val="center"/>
          </w:tcPr>
          <w:p w:rsidR="0008518C" w:rsidRPr="008A7BF9" w:rsidRDefault="0008518C" w:rsidP="0075098B">
            <w:pPr>
              <w:pStyle w:val="Tabletext"/>
              <w:jc w:val="center"/>
              <w:rPr>
                <w:sz w:val="18"/>
                <w:szCs w:val="18"/>
              </w:rPr>
            </w:pPr>
            <w:r w:rsidRPr="008A7BF9">
              <w:rPr>
                <w:sz w:val="18"/>
                <w:szCs w:val="18"/>
              </w:rPr>
              <w:t>55 дБм (э.и.и.м.)</w:t>
            </w:r>
          </w:p>
          <w:p w:rsidR="0008518C" w:rsidRPr="008A7BF9" w:rsidRDefault="0008518C" w:rsidP="0075098B">
            <w:pPr>
              <w:pStyle w:val="Tabletext"/>
              <w:jc w:val="center"/>
              <w:rPr>
                <w:sz w:val="18"/>
                <w:szCs w:val="18"/>
              </w:rPr>
            </w:pPr>
            <w:r w:rsidRPr="008A7BF9">
              <w:rPr>
                <w:sz w:val="18"/>
                <w:szCs w:val="18"/>
              </w:rPr>
              <w:t>(8 дБм/МГц)</w:t>
            </w:r>
          </w:p>
        </w:tc>
        <w:tc>
          <w:tcPr>
            <w:tcW w:w="1305" w:type="pct"/>
          </w:tcPr>
          <w:p w:rsidR="0008518C" w:rsidRPr="00284940" w:rsidRDefault="0008518C" w:rsidP="006F2834">
            <w:pPr>
              <w:pStyle w:val="Tabletext"/>
              <w:jc w:val="left"/>
              <w:rPr>
                <w:rFonts w:ascii="TimesNewRomanPSMT" w:hAnsi="TimesNewRomanPSMT" w:cs="TimesNewRomanPSMT"/>
                <w:sz w:val="18"/>
                <w:szCs w:val="18"/>
                <w:lang w:val="ru-RU"/>
              </w:rPr>
            </w:pPr>
            <w:r w:rsidRPr="00284940">
              <w:rPr>
                <w:rFonts w:ascii="TimesNewRomanPSMT" w:hAnsi="TimesNewRomanPSMT"/>
                <w:sz w:val="18"/>
                <w:szCs w:val="18"/>
                <w:lang w:val="ru-RU"/>
              </w:rPr>
              <w:t>Только для мониторинга дорожного покрытия</w:t>
            </w:r>
          </w:p>
        </w:tc>
      </w:tr>
      <w:tr w:rsidR="00137C4F" w:rsidRPr="008A7BF9" w:rsidTr="00137C4F">
        <w:trPr>
          <w:cantSplit/>
          <w:jc w:val="center"/>
        </w:trPr>
        <w:tc>
          <w:tcPr>
            <w:tcW w:w="287" w:type="pct"/>
            <w:vMerge w:val="restart"/>
            <w:vAlign w:val="center"/>
          </w:tcPr>
          <w:p w:rsidR="0008518C" w:rsidRPr="008A7BF9" w:rsidRDefault="0008518C" w:rsidP="0075098B">
            <w:pPr>
              <w:pStyle w:val="Tabletext"/>
              <w:jc w:val="center"/>
              <w:rPr>
                <w:snapToGrid w:val="0"/>
                <w:sz w:val="18"/>
                <w:szCs w:val="18"/>
              </w:rPr>
            </w:pPr>
            <w:r w:rsidRPr="008A7BF9">
              <w:rPr>
                <w:sz w:val="18"/>
                <w:szCs w:val="18"/>
              </w:rPr>
              <w:t>16</w:t>
            </w:r>
          </w:p>
        </w:tc>
        <w:tc>
          <w:tcPr>
            <w:tcW w:w="966" w:type="pct"/>
            <w:vMerge w:val="restart"/>
            <w:vAlign w:val="center"/>
          </w:tcPr>
          <w:p w:rsidR="0008518C" w:rsidRPr="00284940" w:rsidRDefault="0008518C" w:rsidP="0075098B">
            <w:pPr>
              <w:pStyle w:val="Tabletext"/>
              <w:jc w:val="left"/>
              <w:rPr>
                <w:sz w:val="18"/>
                <w:szCs w:val="18"/>
                <w:lang w:val="ru-RU"/>
              </w:rPr>
            </w:pPr>
            <w:r w:rsidRPr="00284940">
              <w:rPr>
                <w:sz w:val="18"/>
                <w:szCs w:val="18"/>
                <w:lang w:val="ru-RU"/>
              </w:rPr>
              <w:t>Применение системы радиочастотной идентификации (</w:t>
            </w:r>
            <w:r w:rsidRPr="008A7BF9">
              <w:rPr>
                <w:sz w:val="18"/>
                <w:szCs w:val="18"/>
              </w:rPr>
              <w:t>RFID</w:t>
            </w:r>
            <w:r w:rsidRPr="00284940">
              <w:rPr>
                <w:sz w:val="18"/>
                <w:szCs w:val="18"/>
                <w:lang w:val="ru-RU"/>
              </w:rPr>
              <w:t>)</w:t>
            </w:r>
          </w:p>
        </w:tc>
        <w:tc>
          <w:tcPr>
            <w:tcW w:w="1465" w:type="pct"/>
            <w:vAlign w:val="center"/>
          </w:tcPr>
          <w:p w:rsidR="0008518C" w:rsidRPr="008A7BF9" w:rsidRDefault="0008518C" w:rsidP="0075098B">
            <w:pPr>
              <w:pStyle w:val="Tabletext"/>
              <w:jc w:val="center"/>
              <w:rPr>
                <w:rFonts w:eastAsia="Gulim"/>
                <w:sz w:val="18"/>
                <w:szCs w:val="18"/>
              </w:rPr>
            </w:pPr>
            <w:r w:rsidRPr="008A7BF9">
              <w:rPr>
                <w:sz w:val="18"/>
                <w:szCs w:val="18"/>
              </w:rPr>
              <w:t>13,552–13,568 МГц</w:t>
            </w:r>
          </w:p>
        </w:tc>
        <w:tc>
          <w:tcPr>
            <w:tcW w:w="977" w:type="pct"/>
            <w:vAlign w:val="center"/>
          </w:tcPr>
          <w:p w:rsidR="0008518C" w:rsidRPr="008A7BF9" w:rsidRDefault="0008518C" w:rsidP="0075098B">
            <w:pPr>
              <w:pStyle w:val="Tabletext"/>
              <w:ind w:left="-57" w:right="-57"/>
              <w:jc w:val="center"/>
              <w:rPr>
                <w:sz w:val="18"/>
                <w:szCs w:val="18"/>
              </w:rPr>
            </w:pPr>
            <w:r w:rsidRPr="008A7BF9">
              <w:rPr>
                <w:sz w:val="18"/>
                <w:szCs w:val="18"/>
              </w:rPr>
              <w:t>93,5 дБ(мкВ/м) на 10 м</w:t>
            </w:r>
          </w:p>
        </w:tc>
        <w:tc>
          <w:tcPr>
            <w:tcW w:w="1305" w:type="pct"/>
          </w:tcPr>
          <w:p w:rsidR="0008518C" w:rsidRPr="008A7BF9" w:rsidRDefault="0008518C" w:rsidP="0075098B">
            <w:pPr>
              <w:pStyle w:val="Tabletext"/>
              <w:rPr>
                <w:rFonts w:ascii="TimesNewRomanPSMT" w:hAnsi="TimesNewRomanPSMT" w:cs="TimesNewRomanPSMT"/>
                <w:sz w:val="18"/>
                <w:szCs w:val="18"/>
              </w:rPr>
            </w:pPr>
          </w:p>
        </w:tc>
      </w:tr>
      <w:tr w:rsidR="00137C4F" w:rsidRPr="008A7BF9" w:rsidTr="00137C4F">
        <w:trPr>
          <w:cantSplit/>
          <w:jc w:val="center"/>
        </w:trPr>
        <w:tc>
          <w:tcPr>
            <w:tcW w:w="287" w:type="pct"/>
            <w:vMerge/>
            <w:vAlign w:val="center"/>
          </w:tcPr>
          <w:p w:rsidR="0008518C" w:rsidRPr="008A7BF9" w:rsidRDefault="0008518C" w:rsidP="0075098B">
            <w:pPr>
              <w:pStyle w:val="Tabletext"/>
              <w:rPr>
                <w:snapToGrid w:val="0"/>
                <w:sz w:val="18"/>
                <w:szCs w:val="18"/>
              </w:rPr>
            </w:pPr>
          </w:p>
        </w:tc>
        <w:tc>
          <w:tcPr>
            <w:tcW w:w="966" w:type="pct"/>
            <w:vMerge/>
            <w:vAlign w:val="center"/>
          </w:tcPr>
          <w:p w:rsidR="0008518C" w:rsidRPr="008A7BF9" w:rsidRDefault="0008518C" w:rsidP="0075098B">
            <w:pPr>
              <w:pStyle w:val="Tabletext"/>
              <w:rPr>
                <w:sz w:val="18"/>
                <w:szCs w:val="18"/>
              </w:rPr>
            </w:pPr>
          </w:p>
        </w:tc>
        <w:tc>
          <w:tcPr>
            <w:tcW w:w="1465" w:type="pct"/>
            <w:vAlign w:val="center"/>
          </w:tcPr>
          <w:p w:rsidR="0008518C" w:rsidRPr="008A7BF9" w:rsidRDefault="0008518C" w:rsidP="0075098B">
            <w:pPr>
              <w:pStyle w:val="Tabletext"/>
              <w:jc w:val="center"/>
              <w:rPr>
                <w:sz w:val="18"/>
                <w:szCs w:val="18"/>
              </w:rPr>
            </w:pPr>
            <w:r w:rsidRPr="008A7BF9">
              <w:rPr>
                <w:sz w:val="18"/>
                <w:szCs w:val="18"/>
              </w:rPr>
              <w:t>433,670–434,170 МГц</w:t>
            </w:r>
          </w:p>
        </w:tc>
        <w:tc>
          <w:tcPr>
            <w:tcW w:w="977" w:type="pct"/>
            <w:vAlign w:val="center"/>
          </w:tcPr>
          <w:p w:rsidR="0008518C" w:rsidRPr="008A7BF9" w:rsidRDefault="0008518C" w:rsidP="0075098B">
            <w:pPr>
              <w:pStyle w:val="Tabletext"/>
              <w:jc w:val="center"/>
              <w:rPr>
                <w:sz w:val="18"/>
                <w:szCs w:val="18"/>
              </w:rPr>
            </w:pPr>
            <w:r w:rsidRPr="008A7BF9">
              <w:rPr>
                <w:sz w:val="18"/>
                <w:szCs w:val="18"/>
              </w:rPr>
              <w:t>3,6 мВт (э.и.и.м.)</w:t>
            </w:r>
          </w:p>
        </w:tc>
        <w:tc>
          <w:tcPr>
            <w:tcW w:w="1305" w:type="pct"/>
          </w:tcPr>
          <w:p w:rsidR="0008518C" w:rsidRPr="008A7BF9" w:rsidRDefault="0008518C" w:rsidP="0075098B">
            <w:pPr>
              <w:pStyle w:val="Tabletext"/>
              <w:rPr>
                <w:sz w:val="18"/>
                <w:szCs w:val="18"/>
              </w:rPr>
            </w:pPr>
          </w:p>
        </w:tc>
      </w:tr>
      <w:tr w:rsidR="00137C4F" w:rsidRPr="00D96036" w:rsidTr="00137C4F">
        <w:trPr>
          <w:cantSplit/>
          <w:jc w:val="center"/>
        </w:trPr>
        <w:tc>
          <w:tcPr>
            <w:tcW w:w="287" w:type="pct"/>
            <w:vMerge/>
            <w:vAlign w:val="center"/>
          </w:tcPr>
          <w:p w:rsidR="0008518C" w:rsidRPr="008A7BF9" w:rsidRDefault="0008518C" w:rsidP="0075098B">
            <w:pPr>
              <w:pStyle w:val="Tabletext"/>
              <w:rPr>
                <w:snapToGrid w:val="0"/>
                <w:sz w:val="18"/>
                <w:szCs w:val="18"/>
              </w:rPr>
            </w:pPr>
          </w:p>
        </w:tc>
        <w:tc>
          <w:tcPr>
            <w:tcW w:w="966" w:type="pct"/>
            <w:vMerge/>
            <w:vAlign w:val="center"/>
          </w:tcPr>
          <w:p w:rsidR="0008518C" w:rsidRPr="008A7BF9" w:rsidRDefault="0008518C" w:rsidP="0075098B">
            <w:pPr>
              <w:pStyle w:val="Tabletext"/>
              <w:rPr>
                <w:sz w:val="18"/>
                <w:szCs w:val="18"/>
              </w:rPr>
            </w:pPr>
          </w:p>
        </w:tc>
        <w:tc>
          <w:tcPr>
            <w:tcW w:w="1465" w:type="pct"/>
            <w:vMerge w:val="restart"/>
            <w:vAlign w:val="center"/>
          </w:tcPr>
          <w:p w:rsidR="0008518C" w:rsidRPr="00284940" w:rsidRDefault="0008518C" w:rsidP="0075098B">
            <w:pPr>
              <w:pStyle w:val="Tabletext"/>
              <w:jc w:val="center"/>
              <w:rPr>
                <w:sz w:val="18"/>
                <w:szCs w:val="18"/>
                <w:lang w:val="ru-RU"/>
              </w:rPr>
            </w:pPr>
            <w:r w:rsidRPr="00284940">
              <w:rPr>
                <w:sz w:val="18"/>
                <w:szCs w:val="18"/>
                <w:lang w:val="ru-RU"/>
              </w:rPr>
              <w:t>917−923,5</w:t>
            </w:r>
            <w:r w:rsidRPr="008A7BF9">
              <w:rPr>
                <w:sz w:val="18"/>
                <w:szCs w:val="18"/>
              </w:rPr>
              <w:t> </w:t>
            </w:r>
            <w:r w:rsidRPr="00284940">
              <w:rPr>
                <w:sz w:val="18"/>
                <w:szCs w:val="18"/>
                <w:lang w:val="ru-RU"/>
              </w:rPr>
              <w:t>МГц</w:t>
            </w:r>
            <w:r w:rsidRPr="00284940">
              <w:rPr>
                <w:sz w:val="18"/>
                <w:szCs w:val="18"/>
                <w:lang w:val="ru-RU"/>
              </w:rPr>
              <w:br/>
              <w:t>(32 канала с шагом 200</w:t>
            </w:r>
            <w:r w:rsidRPr="008A7BF9">
              <w:rPr>
                <w:sz w:val="18"/>
                <w:szCs w:val="18"/>
              </w:rPr>
              <w:t> </w:t>
            </w:r>
            <w:r w:rsidRPr="00284940">
              <w:rPr>
                <w:sz w:val="18"/>
                <w:szCs w:val="18"/>
                <w:lang w:val="ru-RU"/>
              </w:rPr>
              <w:t>кГц)</w:t>
            </w:r>
          </w:p>
        </w:tc>
        <w:tc>
          <w:tcPr>
            <w:tcW w:w="977" w:type="pct"/>
            <w:vAlign w:val="center"/>
          </w:tcPr>
          <w:p w:rsidR="0008518C" w:rsidRPr="008A7BF9" w:rsidRDefault="0008518C" w:rsidP="0075098B">
            <w:pPr>
              <w:pStyle w:val="Tabletext"/>
              <w:jc w:val="center"/>
              <w:rPr>
                <w:sz w:val="18"/>
                <w:szCs w:val="18"/>
              </w:rPr>
            </w:pPr>
            <w:r w:rsidRPr="008A7BF9">
              <w:rPr>
                <w:sz w:val="18"/>
                <w:szCs w:val="18"/>
              </w:rPr>
              <w:t>4 Вт (э.и.и.м.)</w:t>
            </w:r>
          </w:p>
        </w:tc>
        <w:tc>
          <w:tcPr>
            <w:tcW w:w="1305" w:type="pct"/>
          </w:tcPr>
          <w:p w:rsidR="0008518C" w:rsidRPr="00284940" w:rsidRDefault="0008518C" w:rsidP="0075098B">
            <w:pPr>
              <w:pStyle w:val="Tabletext"/>
              <w:rPr>
                <w:rFonts w:ascii="TimesNewRomanPSMT" w:hAnsi="TimesNewRomanPSMT" w:cs="TimesNewRomanPSMT"/>
                <w:sz w:val="18"/>
                <w:szCs w:val="18"/>
                <w:lang w:val="ru-RU"/>
              </w:rPr>
            </w:pPr>
            <w:r w:rsidRPr="00284940">
              <w:rPr>
                <w:sz w:val="18"/>
                <w:szCs w:val="18"/>
                <w:lang w:val="ru-RU"/>
              </w:rPr>
              <w:t xml:space="preserve">Пассивная </w:t>
            </w:r>
            <w:r w:rsidRPr="008A7BF9">
              <w:rPr>
                <w:rFonts w:ascii="TimesNewRomanPSMT" w:hAnsi="TimesNewRomanPSMT"/>
                <w:sz w:val="18"/>
                <w:szCs w:val="18"/>
              </w:rPr>
              <w:t>RFID</w:t>
            </w:r>
            <w:r w:rsidRPr="00284940">
              <w:rPr>
                <w:rFonts w:ascii="TimesNewRomanPSMT" w:hAnsi="TimesNewRomanPSMT"/>
                <w:sz w:val="18"/>
                <w:szCs w:val="18"/>
                <w:lang w:val="ru-RU"/>
              </w:rPr>
              <w:t xml:space="preserve"> </w:t>
            </w:r>
            <w:r w:rsidRPr="00284940">
              <w:rPr>
                <w:sz w:val="18"/>
                <w:szCs w:val="18"/>
                <w:lang w:val="ru-RU"/>
              </w:rPr>
              <w:t xml:space="preserve">на канале № </w:t>
            </w:r>
            <w:r w:rsidRPr="00284940">
              <w:rPr>
                <w:rFonts w:ascii="TimesNewRomanPSMT" w:hAnsi="TimesNewRomanPSMT"/>
                <w:sz w:val="18"/>
                <w:szCs w:val="18"/>
                <w:lang w:val="ru-RU"/>
              </w:rPr>
              <w:t xml:space="preserve">2, 5, 8, 11, 14 </w:t>
            </w:r>
            <w:r w:rsidRPr="00284940">
              <w:rPr>
                <w:sz w:val="18"/>
                <w:szCs w:val="18"/>
                <w:lang w:val="ru-RU"/>
              </w:rPr>
              <w:t>и</w:t>
            </w:r>
            <w:r w:rsidRPr="00284940">
              <w:rPr>
                <w:rFonts w:ascii="TimesNewRomanPSMT" w:hAnsi="TimesNewRomanPSMT"/>
                <w:sz w:val="18"/>
                <w:szCs w:val="18"/>
                <w:lang w:val="ru-RU"/>
              </w:rPr>
              <w:t xml:space="preserve"> 17</w:t>
            </w:r>
          </w:p>
        </w:tc>
      </w:tr>
      <w:tr w:rsidR="00137C4F" w:rsidRPr="008A7BF9" w:rsidTr="00137C4F">
        <w:trPr>
          <w:cantSplit/>
          <w:jc w:val="center"/>
        </w:trPr>
        <w:tc>
          <w:tcPr>
            <w:tcW w:w="287" w:type="pct"/>
            <w:vMerge/>
            <w:vAlign w:val="center"/>
          </w:tcPr>
          <w:p w:rsidR="0008518C" w:rsidRPr="00284940" w:rsidRDefault="0008518C" w:rsidP="0075098B">
            <w:pPr>
              <w:pStyle w:val="Tabletext"/>
              <w:rPr>
                <w:snapToGrid w:val="0"/>
                <w:sz w:val="18"/>
                <w:szCs w:val="18"/>
                <w:lang w:val="ru-RU"/>
              </w:rPr>
            </w:pPr>
          </w:p>
        </w:tc>
        <w:tc>
          <w:tcPr>
            <w:tcW w:w="966" w:type="pct"/>
            <w:vMerge/>
            <w:vAlign w:val="center"/>
          </w:tcPr>
          <w:p w:rsidR="0008518C" w:rsidRPr="00284940" w:rsidRDefault="0008518C" w:rsidP="0075098B">
            <w:pPr>
              <w:pStyle w:val="Tabletext"/>
              <w:rPr>
                <w:sz w:val="18"/>
                <w:szCs w:val="18"/>
                <w:lang w:val="ru-RU"/>
              </w:rPr>
            </w:pPr>
          </w:p>
        </w:tc>
        <w:tc>
          <w:tcPr>
            <w:tcW w:w="1465" w:type="pct"/>
            <w:vMerge/>
            <w:vAlign w:val="center"/>
          </w:tcPr>
          <w:p w:rsidR="0008518C" w:rsidRPr="00284940" w:rsidRDefault="0008518C" w:rsidP="0075098B">
            <w:pPr>
              <w:pStyle w:val="Tabletext"/>
              <w:jc w:val="center"/>
              <w:rPr>
                <w:sz w:val="18"/>
                <w:szCs w:val="18"/>
                <w:lang w:val="ru-RU"/>
              </w:rPr>
            </w:pPr>
          </w:p>
        </w:tc>
        <w:tc>
          <w:tcPr>
            <w:tcW w:w="977" w:type="pct"/>
            <w:vAlign w:val="center"/>
          </w:tcPr>
          <w:p w:rsidR="0008518C" w:rsidRPr="008A7BF9" w:rsidRDefault="0008518C" w:rsidP="0075098B">
            <w:pPr>
              <w:pStyle w:val="Tabletext"/>
              <w:jc w:val="center"/>
              <w:rPr>
                <w:sz w:val="18"/>
                <w:szCs w:val="18"/>
              </w:rPr>
            </w:pPr>
            <w:r w:rsidRPr="008A7BF9">
              <w:rPr>
                <w:sz w:val="18"/>
                <w:szCs w:val="18"/>
              </w:rPr>
              <w:t>200 мВт (э.и.и.м.)</w:t>
            </w:r>
          </w:p>
        </w:tc>
        <w:tc>
          <w:tcPr>
            <w:tcW w:w="1305" w:type="pct"/>
          </w:tcPr>
          <w:p w:rsidR="0008518C" w:rsidRPr="008A7BF9" w:rsidRDefault="0008518C" w:rsidP="0075098B">
            <w:pPr>
              <w:pStyle w:val="Tabletext"/>
              <w:rPr>
                <w:sz w:val="18"/>
                <w:szCs w:val="18"/>
              </w:rPr>
            </w:pPr>
            <w:r w:rsidRPr="008A7BF9">
              <w:rPr>
                <w:sz w:val="18"/>
                <w:szCs w:val="18"/>
              </w:rPr>
              <w:t xml:space="preserve">Пассивная </w:t>
            </w:r>
            <w:r w:rsidRPr="008A7BF9">
              <w:rPr>
                <w:rFonts w:ascii="TimesNewRomanPSMT" w:hAnsi="TimesNewRomanPSMT"/>
                <w:sz w:val="18"/>
                <w:szCs w:val="18"/>
              </w:rPr>
              <w:t>RFID</w:t>
            </w:r>
            <w:r w:rsidRPr="008A7BF9">
              <w:rPr>
                <w:sz w:val="18"/>
                <w:szCs w:val="18"/>
              </w:rPr>
              <w:t xml:space="preserve">, </w:t>
            </w:r>
          </w:p>
          <w:p w:rsidR="0008518C" w:rsidRPr="008A7BF9" w:rsidRDefault="0008518C" w:rsidP="0075098B">
            <w:pPr>
              <w:pStyle w:val="Tabletext"/>
              <w:rPr>
                <w:rFonts w:ascii="TimesNewRomanPSMT" w:hAnsi="TimesNewRomanPSMT" w:cs="TimesNewRomanPSMT"/>
                <w:sz w:val="18"/>
                <w:szCs w:val="18"/>
              </w:rPr>
            </w:pPr>
            <w:r w:rsidRPr="008A7BF9">
              <w:rPr>
                <w:sz w:val="18"/>
                <w:szCs w:val="18"/>
              </w:rPr>
              <w:t xml:space="preserve">каналы № </w:t>
            </w:r>
            <w:r w:rsidRPr="008A7BF9">
              <w:rPr>
                <w:rFonts w:ascii="TimesNewRomanPSMT" w:hAnsi="TimesNewRomanPSMT"/>
                <w:sz w:val="18"/>
                <w:szCs w:val="18"/>
              </w:rPr>
              <w:t>20</w:t>
            </w:r>
            <w:r w:rsidR="00EC4868">
              <w:rPr>
                <w:rFonts w:asciiTheme="minorHAnsi" w:hAnsiTheme="minorHAnsi"/>
                <w:sz w:val="18"/>
                <w:szCs w:val="18"/>
                <w:lang w:val="ru-RU"/>
              </w:rPr>
              <w:t>–</w:t>
            </w:r>
            <w:r w:rsidRPr="008A7BF9">
              <w:rPr>
                <w:rFonts w:ascii="TimesNewRomanPSMT" w:hAnsi="TimesNewRomanPSMT"/>
                <w:sz w:val="18"/>
                <w:szCs w:val="18"/>
              </w:rPr>
              <w:t>32</w:t>
            </w:r>
          </w:p>
        </w:tc>
      </w:tr>
      <w:tr w:rsidR="00137C4F" w:rsidRPr="008A7BF9" w:rsidTr="00137C4F">
        <w:trPr>
          <w:cantSplit/>
          <w:jc w:val="center"/>
        </w:trPr>
        <w:tc>
          <w:tcPr>
            <w:tcW w:w="287" w:type="pct"/>
            <w:vMerge/>
            <w:vAlign w:val="center"/>
          </w:tcPr>
          <w:p w:rsidR="0008518C" w:rsidRPr="008A7BF9" w:rsidRDefault="0008518C" w:rsidP="0075098B">
            <w:pPr>
              <w:pStyle w:val="Tabletext"/>
              <w:rPr>
                <w:snapToGrid w:val="0"/>
                <w:sz w:val="18"/>
                <w:szCs w:val="18"/>
              </w:rPr>
            </w:pPr>
          </w:p>
        </w:tc>
        <w:tc>
          <w:tcPr>
            <w:tcW w:w="966" w:type="pct"/>
            <w:vMerge/>
            <w:vAlign w:val="center"/>
          </w:tcPr>
          <w:p w:rsidR="0008518C" w:rsidRPr="008A7BF9" w:rsidRDefault="0008518C" w:rsidP="0075098B">
            <w:pPr>
              <w:pStyle w:val="Tabletext"/>
              <w:rPr>
                <w:sz w:val="18"/>
                <w:szCs w:val="18"/>
              </w:rPr>
            </w:pPr>
          </w:p>
        </w:tc>
        <w:tc>
          <w:tcPr>
            <w:tcW w:w="1465" w:type="pct"/>
            <w:vMerge/>
            <w:vAlign w:val="center"/>
          </w:tcPr>
          <w:p w:rsidR="0008518C" w:rsidRPr="008A7BF9" w:rsidRDefault="0008518C" w:rsidP="0075098B">
            <w:pPr>
              <w:pStyle w:val="Tabletext"/>
              <w:jc w:val="center"/>
              <w:rPr>
                <w:sz w:val="18"/>
                <w:szCs w:val="18"/>
              </w:rPr>
            </w:pPr>
          </w:p>
        </w:tc>
        <w:tc>
          <w:tcPr>
            <w:tcW w:w="977" w:type="pct"/>
            <w:vAlign w:val="center"/>
          </w:tcPr>
          <w:p w:rsidR="0008518C" w:rsidRPr="008A7BF9" w:rsidRDefault="0008518C" w:rsidP="0075098B">
            <w:pPr>
              <w:pStyle w:val="Tabletext"/>
              <w:jc w:val="center"/>
              <w:rPr>
                <w:sz w:val="18"/>
                <w:szCs w:val="18"/>
              </w:rPr>
            </w:pPr>
            <w:r w:rsidRPr="008A7BF9">
              <w:rPr>
                <w:sz w:val="18"/>
                <w:szCs w:val="18"/>
              </w:rPr>
              <w:t>10 мВт (э.и.и.м.)</w:t>
            </w:r>
          </w:p>
        </w:tc>
        <w:tc>
          <w:tcPr>
            <w:tcW w:w="1305" w:type="pct"/>
          </w:tcPr>
          <w:p w:rsidR="0008518C" w:rsidRPr="008A7BF9" w:rsidRDefault="0008518C" w:rsidP="0075098B">
            <w:pPr>
              <w:pStyle w:val="Tabletext"/>
              <w:rPr>
                <w:rFonts w:ascii="TimesNewRomanPSMT" w:hAnsi="TimesNewRomanPSMT" w:cs="TimesNewRomanPSMT"/>
                <w:sz w:val="18"/>
                <w:szCs w:val="18"/>
              </w:rPr>
            </w:pPr>
            <w:r w:rsidRPr="008A7BF9">
              <w:rPr>
                <w:sz w:val="18"/>
                <w:szCs w:val="18"/>
              </w:rPr>
              <w:t>Любые на канале №</w:t>
            </w:r>
            <w:r w:rsidRPr="008A7BF9">
              <w:rPr>
                <w:rFonts w:ascii="TimesNewRomanPSMT" w:hAnsi="TimesNewRomanPSMT"/>
                <w:sz w:val="18"/>
                <w:szCs w:val="18"/>
              </w:rPr>
              <w:t xml:space="preserve"> 2, 5, 8, 11, 14, 17 </w:t>
            </w:r>
            <w:r w:rsidRPr="008A7BF9">
              <w:rPr>
                <w:sz w:val="18"/>
                <w:szCs w:val="18"/>
              </w:rPr>
              <w:t>и</w:t>
            </w:r>
            <w:r w:rsidRPr="008A7BF9">
              <w:rPr>
                <w:rFonts w:ascii="TimesNewRomanPSMT" w:hAnsi="TimesNewRomanPSMT"/>
                <w:sz w:val="18"/>
                <w:szCs w:val="18"/>
              </w:rPr>
              <w:t xml:space="preserve"> 19</w:t>
            </w:r>
            <w:r w:rsidR="00EC4868">
              <w:rPr>
                <w:rFonts w:asciiTheme="minorHAnsi" w:hAnsiTheme="minorHAnsi"/>
                <w:sz w:val="18"/>
                <w:szCs w:val="18"/>
                <w:lang w:val="ru-RU"/>
              </w:rPr>
              <w:t>–</w:t>
            </w:r>
            <w:r w:rsidRPr="008A7BF9">
              <w:rPr>
                <w:rFonts w:ascii="TimesNewRomanPSMT" w:hAnsi="TimesNewRomanPSMT"/>
                <w:sz w:val="18"/>
                <w:szCs w:val="18"/>
              </w:rPr>
              <w:t>32</w:t>
            </w:r>
            <w:r w:rsidR="00E47561" w:rsidRPr="008A7BF9">
              <w:rPr>
                <w:rFonts w:ascii="TimesNewRomanPSMT" w:hAnsi="TimesNewRomanPSMT"/>
                <w:sz w:val="18"/>
                <w:szCs w:val="18"/>
                <w:lang w:val="ru-RU"/>
              </w:rPr>
              <w:t xml:space="preserve"> </w:t>
            </w:r>
          </w:p>
        </w:tc>
      </w:tr>
      <w:tr w:rsidR="00137C4F" w:rsidRPr="008A7BF9" w:rsidTr="00137C4F">
        <w:trPr>
          <w:cantSplit/>
          <w:jc w:val="center"/>
        </w:trPr>
        <w:tc>
          <w:tcPr>
            <w:tcW w:w="287" w:type="pct"/>
            <w:vMerge/>
            <w:vAlign w:val="center"/>
          </w:tcPr>
          <w:p w:rsidR="0008518C" w:rsidRPr="008A7BF9" w:rsidRDefault="0008518C" w:rsidP="0075098B">
            <w:pPr>
              <w:pStyle w:val="Tabletext"/>
              <w:rPr>
                <w:snapToGrid w:val="0"/>
                <w:sz w:val="18"/>
                <w:szCs w:val="18"/>
              </w:rPr>
            </w:pPr>
          </w:p>
        </w:tc>
        <w:tc>
          <w:tcPr>
            <w:tcW w:w="966" w:type="pct"/>
            <w:vMerge/>
            <w:vAlign w:val="center"/>
          </w:tcPr>
          <w:p w:rsidR="0008518C" w:rsidRPr="008A7BF9" w:rsidRDefault="0008518C" w:rsidP="0075098B">
            <w:pPr>
              <w:pStyle w:val="Tabletext"/>
              <w:rPr>
                <w:sz w:val="18"/>
                <w:szCs w:val="18"/>
              </w:rPr>
            </w:pPr>
          </w:p>
        </w:tc>
        <w:tc>
          <w:tcPr>
            <w:tcW w:w="1465" w:type="pct"/>
            <w:vMerge/>
            <w:vAlign w:val="center"/>
          </w:tcPr>
          <w:p w:rsidR="0008518C" w:rsidRPr="008A7BF9" w:rsidRDefault="0008518C" w:rsidP="0075098B">
            <w:pPr>
              <w:pStyle w:val="Tabletext"/>
              <w:jc w:val="center"/>
              <w:rPr>
                <w:sz w:val="18"/>
                <w:szCs w:val="18"/>
              </w:rPr>
            </w:pPr>
          </w:p>
        </w:tc>
        <w:tc>
          <w:tcPr>
            <w:tcW w:w="977" w:type="pct"/>
            <w:vAlign w:val="center"/>
          </w:tcPr>
          <w:p w:rsidR="0008518C" w:rsidRPr="008A7BF9" w:rsidRDefault="0008518C" w:rsidP="0075098B">
            <w:pPr>
              <w:pStyle w:val="Tabletext"/>
              <w:jc w:val="center"/>
              <w:rPr>
                <w:sz w:val="18"/>
                <w:szCs w:val="18"/>
              </w:rPr>
            </w:pPr>
            <w:r w:rsidRPr="008A7BF9">
              <w:rPr>
                <w:sz w:val="18"/>
                <w:szCs w:val="18"/>
              </w:rPr>
              <w:t>3 мВт (э.и.и.м.)</w:t>
            </w:r>
          </w:p>
        </w:tc>
        <w:tc>
          <w:tcPr>
            <w:tcW w:w="1305" w:type="pct"/>
          </w:tcPr>
          <w:p w:rsidR="0008518C" w:rsidRPr="008A7BF9" w:rsidRDefault="0008518C" w:rsidP="0075098B">
            <w:pPr>
              <w:pStyle w:val="Tabletext"/>
              <w:rPr>
                <w:rFonts w:ascii="TimesNewRomanPSMT" w:hAnsi="TimesNewRomanPSMT" w:cs="TimesNewRomanPSMT"/>
                <w:sz w:val="18"/>
                <w:szCs w:val="18"/>
              </w:rPr>
            </w:pPr>
            <w:r w:rsidRPr="008A7BF9">
              <w:rPr>
                <w:sz w:val="18"/>
                <w:szCs w:val="18"/>
              </w:rPr>
              <w:t>Любые на канале № </w:t>
            </w:r>
            <w:r w:rsidRPr="008A7BF9">
              <w:rPr>
                <w:rFonts w:ascii="TimesNewRomanPSMT" w:hAnsi="TimesNewRomanPSMT"/>
                <w:sz w:val="18"/>
                <w:szCs w:val="18"/>
              </w:rPr>
              <w:t>1, 3, 4, 6, 7, 9, 10, 12, 13, 15, 16</w:t>
            </w:r>
            <w:r w:rsidR="00E47561" w:rsidRPr="008A7BF9">
              <w:rPr>
                <w:rFonts w:ascii="TimesNewRomanPSMT" w:hAnsi="TimesNewRomanPSMT"/>
                <w:sz w:val="18"/>
                <w:szCs w:val="18"/>
                <w:lang w:val="ru-RU"/>
              </w:rPr>
              <w:t xml:space="preserve"> и</w:t>
            </w:r>
            <w:r w:rsidRPr="008A7BF9">
              <w:rPr>
                <w:rFonts w:ascii="TimesNewRomanPSMT" w:hAnsi="TimesNewRomanPSMT"/>
                <w:sz w:val="18"/>
                <w:szCs w:val="18"/>
              </w:rPr>
              <w:t xml:space="preserve"> 18</w:t>
            </w:r>
          </w:p>
        </w:tc>
      </w:tr>
      <w:tr w:rsidR="00137C4F" w:rsidRPr="008A7BF9" w:rsidTr="00137C4F">
        <w:trPr>
          <w:cantSplit/>
          <w:jc w:val="center"/>
        </w:trPr>
        <w:tc>
          <w:tcPr>
            <w:tcW w:w="287" w:type="pct"/>
            <w:vMerge w:val="restart"/>
            <w:vAlign w:val="center"/>
          </w:tcPr>
          <w:p w:rsidR="0008518C" w:rsidRPr="008A7BF9" w:rsidRDefault="0008518C" w:rsidP="0075098B">
            <w:pPr>
              <w:pStyle w:val="Tabletext"/>
              <w:rPr>
                <w:snapToGrid w:val="0"/>
                <w:sz w:val="18"/>
                <w:szCs w:val="18"/>
              </w:rPr>
            </w:pPr>
            <w:r w:rsidRPr="008A7BF9">
              <w:rPr>
                <w:sz w:val="18"/>
                <w:szCs w:val="18"/>
              </w:rPr>
              <w:t>17</w:t>
            </w:r>
          </w:p>
        </w:tc>
        <w:tc>
          <w:tcPr>
            <w:tcW w:w="966" w:type="pct"/>
            <w:vMerge w:val="restart"/>
            <w:vAlign w:val="center"/>
          </w:tcPr>
          <w:p w:rsidR="0008518C" w:rsidRPr="008A7BF9" w:rsidRDefault="0008518C" w:rsidP="0075098B">
            <w:pPr>
              <w:pStyle w:val="Tabletext"/>
              <w:jc w:val="left"/>
              <w:rPr>
                <w:sz w:val="18"/>
                <w:szCs w:val="18"/>
              </w:rPr>
            </w:pPr>
            <w:r w:rsidRPr="008A7BF9">
              <w:rPr>
                <w:sz w:val="18"/>
                <w:szCs w:val="18"/>
              </w:rPr>
              <w:t>Повсеместные сенсорные сети (USN)</w:t>
            </w:r>
          </w:p>
        </w:tc>
        <w:tc>
          <w:tcPr>
            <w:tcW w:w="1465" w:type="pct"/>
            <w:vMerge w:val="restart"/>
            <w:vAlign w:val="center"/>
          </w:tcPr>
          <w:p w:rsidR="0008518C" w:rsidRPr="008A7BF9" w:rsidRDefault="0008518C" w:rsidP="0075098B">
            <w:pPr>
              <w:pStyle w:val="Tabletext"/>
              <w:jc w:val="center"/>
              <w:rPr>
                <w:sz w:val="18"/>
                <w:szCs w:val="18"/>
              </w:rPr>
            </w:pPr>
            <w:r w:rsidRPr="008A7BF9">
              <w:rPr>
                <w:sz w:val="18"/>
                <w:szCs w:val="18"/>
              </w:rPr>
              <w:t>917−923,5 МГц</w:t>
            </w:r>
          </w:p>
        </w:tc>
        <w:tc>
          <w:tcPr>
            <w:tcW w:w="977" w:type="pct"/>
            <w:vAlign w:val="center"/>
          </w:tcPr>
          <w:p w:rsidR="0008518C" w:rsidRPr="008A7BF9" w:rsidRDefault="0008518C" w:rsidP="0075098B">
            <w:pPr>
              <w:pStyle w:val="Tabletext"/>
              <w:jc w:val="center"/>
              <w:rPr>
                <w:sz w:val="18"/>
                <w:szCs w:val="18"/>
              </w:rPr>
            </w:pPr>
            <w:r w:rsidRPr="008A7BF9">
              <w:rPr>
                <w:sz w:val="18"/>
                <w:szCs w:val="18"/>
              </w:rPr>
              <w:t>3 мВт (э.и.и.м.)</w:t>
            </w:r>
          </w:p>
        </w:tc>
        <w:tc>
          <w:tcPr>
            <w:tcW w:w="1305" w:type="pct"/>
          </w:tcPr>
          <w:p w:rsidR="0008518C" w:rsidRPr="008A7BF9" w:rsidRDefault="0008518C" w:rsidP="0075098B">
            <w:pPr>
              <w:pStyle w:val="Tabletext"/>
              <w:rPr>
                <w:sz w:val="18"/>
                <w:szCs w:val="18"/>
              </w:rPr>
            </w:pPr>
            <w:r w:rsidRPr="008A7BF9">
              <w:rPr>
                <w:rFonts w:ascii="TimesNewRomanPSMT" w:hAnsi="TimesNewRomanPSMT"/>
                <w:sz w:val="18"/>
                <w:szCs w:val="18"/>
              </w:rPr>
              <w:t>Любые на канале № 1, 3, 4, 6, 7, 9, 10, 12, 13, 15, 16 и 18</w:t>
            </w:r>
          </w:p>
        </w:tc>
      </w:tr>
      <w:tr w:rsidR="00137C4F" w:rsidRPr="008A7BF9" w:rsidTr="00137C4F">
        <w:trPr>
          <w:cantSplit/>
          <w:jc w:val="center"/>
        </w:trPr>
        <w:tc>
          <w:tcPr>
            <w:tcW w:w="287" w:type="pct"/>
            <w:vMerge/>
            <w:vAlign w:val="center"/>
          </w:tcPr>
          <w:p w:rsidR="0008518C" w:rsidRPr="008A7BF9" w:rsidRDefault="0008518C" w:rsidP="0075098B">
            <w:pPr>
              <w:pStyle w:val="Tabletext"/>
              <w:rPr>
                <w:snapToGrid w:val="0"/>
                <w:sz w:val="18"/>
                <w:szCs w:val="18"/>
              </w:rPr>
            </w:pPr>
          </w:p>
        </w:tc>
        <w:tc>
          <w:tcPr>
            <w:tcW w:w="966" w:type="pct"/>
            <w:vMerge/>
            <w:vAlign w:val="center"/>
          </w:tcPr>
          <w:p w:rsidR="0008518C" w:rsidRPr="008A7BF9" w:rsidRDefault="0008518C" w:rsidP="0075098B">
            <w:pPr>
              <w:pStyle w:val="Tabletext"/>
              <w:rPr>
                <w:sz w:val="18"/>
                <w:szCs w:val="18"/>
              </w:rPr>
            </w:pPr>
          </w:p>
        </w:tc>
        <w:tc>
          <w:tcPr>
            <w:tcW w:w="1465" w:type="pct"/>
            <w:vMerge/>
            <w:vAlign w:val="center"/>
          </w:tcPr>
          <w:p w:rsidR="0008518C" w:rsidRPr="008A7BF9" w:rsidRDefault="0008518C" w:rsidP="0075098B">
            <w:pPr>
              <w:pStyle w:val="Tabletext"/>
              <w:jc w:val="center"/>
              <w:rPr>
                <w:sz w:val="18"/>
                <w:szCs w:val="18"/>
              </w:rPr>
            </w:pPr>
          </w:p>
        </w:tc>
        <w:tc>
          <w:tcPr>
            <w:tcW w:w="977" w:type="pct"/>
            <w:vAlign w:val="center"/>
          </w:tcPr>
          <w:p w:rsidR="0008518C" w:rsidRPr="008A7BF9" w:rsidRDefault="0008518C" w:rsidP="0075098B">
            <w:pPr>
              <w:pStyle w:val="Tabletext"/>
              <w:jc w:val="center"/>
              <w:rPr>
                <w:sz w:val="18"/>
                <w:szCs w:val="18"/>
              </w:rPr>
            </w:pPr>
            <w:r w:rsidRPr="008A7BF9">
              <w:rPr>
                <w:sz w:val="18"/>
                <w:szCs w:val="18"/>
              </w:rPr>
              <w:t>10 мВт (э.и.и.м.)</w:t>
            </w:r>
          </w:p>
        </w:tc>
        <w:tc>
          <w:tcPr>
            <w:tcW w:w="1305" w:type="pct"/>
          </w:tcPr>
          <w:p w:rsidR="0008518C" w:rsidRPr="008A7BF9" w:rsidRDefault="0008518C" w:rsidP="0075098B">
            <w:pPr>
              <w:pStyle w:val="Tabletext"/>
              <w:rPr>
                <w:sz w:val="18"/>
                <w:szCs w:val="18"/>
              </w:rPr>
            </w:pPr>
            <w:r w:rsidRPr="008A7BF9">
              <w:rPr>
                <w:rFonts w:ascii="TimesNewRomanPSMT" w:hAnsi="TimesNewRomanPSMT"/>
                <w:sz w:val="18"/>
                <w:szCs w:val="18"/>
              </w:rPr>
              <w:t>Любые на канале № 2, 5, 8, 11, 14, 17 и 19–32</w:t>
            </w:r>
          </w:p>
        </w:tc>
      </w:tr>
      <w:tr w:rsidR="00137C4F" w:rsidRPr="008A7BF9" w:rsidTr="00137C4F">
        <w:trPr>
          <w:cantSplit/>
          <w:jc w:val="center"/>
        </w:trPr>
        <w:tc>
          <w:tcPr>
            <w:tcW w:w="287" w:type="pct"/>
            <w:vMerge/>
            <w:vAlign w:val="center"/>
          </w:tcPr>
          <w:p w:rsidR="0008518C" w:rsidRPr="008A7BF9" w:rsidRDefault="0008518C" w:rsidP="0075098B">
            <w:pPr>
              <w:pStyle w:val="Tabletext"/>
              <w:rPr>
                <w:snapToGrid w:val="0"/>
                <w:sz w:val="18"/>
                <w:szCs w:val="18"/>
              </w:rPr>
            </w:pPr>
          </w:p>
        </w:tc>
        <w:tc>
          <w:tcPr>
            <w:tcW w:w="966" w:type="pct"/>
            <w:vMerge/>
            <w:vAlign w:val="center"/>
          </w:tcPr>
          <w:p w:rsidR="0008518C" w:rsidRPr="008A7BF9" w:rsidRDefault="0008518C" w:rsidP="0075098B">
            <w:pPr>
              <w:pStyle w:val="Tabletext"/>
              <w:rPr>
                <w:sz w:val="18"/>
                <w:szCs w:val="18"/>
              </w:rPr>
            </w:pPr>
          </w:p>
        </w:tc>
        <w:tc>
          <w:tcPr>
            <w:tcW w:w="1465" w:type="pct"/>
            <w:vMerge/>
            <w:vAlign w:val="center"/>
          </w:tcPr>
          <w:p w:rsidR="0008518C" w:rsidRPr="008A7BF9" w:rsidRDefault="0008518C" w:rsidP="0075098B">
            <w:pPr>
              <w:pStyle w:val="Tabletext"/>
              <w:jc w:val="center"/>
              <w:rPr>
                <w:sz w:val="18"/>
                <w:szCs w:val="18"/>
              </w:rPr>
            </w:pPr>
          </w:p>
        </w:tc>
        <w:tc>
          <w:tcPr>
            <w:tcW w:w="977" w:type="pct"/>
            <w:vAlign w:val="center"/>
          </w:tcPr>
          <w:p w:rsidR="0008518C" w:rsidRPr="008A7BF9" w:rsidRDefault="0008518C" w:rsidP="0075098B">
            <w:pPr>
              <w:pStyle w:val="Tabletext"/>
              <w:jc w:val="center"/>
              <w:rPr>
                <w:sz w:val="18"/>
                <w:szCs w:val="18"/>
              </w:rPr>
            </w:pPr>
            <w:r w:rsidRPr="008A7BF9">
              <w:rPr>
                <w:sz w:val="18"/>
                <w:szCs w:val="18"/>
              </w:rPr>
              <w:t>25 мВт (э.и.и.м.)</w:t>
            </w:r>
          </w:p>
        </w:tc>
        <w:tc>
          <w:tcPr>
            <w:tcW w:w="1305" w:type="pct"/>
          </w:tcPr>
          <w:p w:rsidR="0008518C" w:rsidRPr="008A7BF9" w:rsidRDefault="0008518C" w:rsidP="0075098B">
            <w:pPr>
              <w:pStyle w:val="Tabletext"/>
              <w:rPr>
                <w:sz w:val="18"/>
                <w:szCs w:val="18"/>
              </w:rPr>
            </w:pPr>
            <w:r w:rsidRPr="008A7BF9">
              <w:rPr>
                <w:rFonts w:ascii="TimesNewRomanPSMT" w:hAnsi="TimesNewRomanPSMT"/>
                <w:sz w:val="18"/>
                <w:szCs w:val="18"/>
              </w:rPr>
              <w:t>Любые на канале № 26–32</w:t>
            </w:r>
          </w:p>
        </w:tc>
      </w:tr>
      <w:tr w:rsidR="00137C4F" w:rsidRPr="00D96036" w:rsidTr="00137C4F">
        <w:trPr>
          <w:cantSplit/>
          <w:jc w:val="center"/>
        </w:trPr>
        <w:tc>
          <w:tcPr>
            <w:tcW w:w="287" w:type="pct"/>
            <w:vMerge/>
            <w:vAlign w:val="center"/>
          </w:tcPr>
          <w:p w:rsidR="0008518C" w:rsidRPr="008A7BF9" w:rsidRDefault="0008518C" w:rsidP="0075098B">
            <w:pPr>
              <w:pStyle w:val="Tabletext"/>
              <w:rPr>
                <w:snapToGrid w:val="0"/>
                <w:sz w:val="18"/>
                <w:szCs w:val="18"/>
              </w:rPr>
            </w:pPr>
          </w:p>
        </w:tc>
        <w:tc>
          <w:tcPr>
            <w:tcW w:w="966" w:type="pct"/>
            <w:vMerge/>
            <w:vAlign w:val="center"/>
          </w:tcPr>
          <w:p w:rsidR="0008518C" w:rsidRPr="008A7BF9" w:rsidRDefault="0008518C" w:rsidP="0075098B">
            <w:pPr>
              <w:pStyle w:val="Tabletext"/>
              <w:rPr>
                <w:sz w:val="18"/>
                <w:szCs w:val="18"/>
              </w:rPr>
            </w:pPr>
          </w:p>
        </w:tc>
        <w:tc>
          <w:tcPr>
            <w:tcW w:w="1465" w:type="pct"/>
            <w:vMerge/>
            <w:vAlign w:val="center"/>
          </w:tcPr>
          <w:p w:rsidR="0008518C" w:rsidRPr="008A7BF9" w:rsidRDefault="0008518C" w:rsidP="0075098B">
            <w:pPr>
              <w:pStyle w:val="Tabletext"/>
              <w:jc w:val="center"/>
              <w:rPr>
                <w:sz w:val="18"/>
                <w:szCs w:val="18"/>
              </w:rPr>
            </w:pPr>
          </w:p>
        </w:tc>
        <w:tc>
          <w:tcPr>
            <w:tcW w:w="977" w:type="pct"/>
            <w:vAlign w:val="center"/>
          </w:tcPr>
          <w:p w:rsidR="0008518C" w:rsidRPr="008A7BF9" w:rsidRDefault="0008518C" w:rsidP="0075098B">
            <w:pPr>
              <w:pStyle w:val="Tabletext"/>
              <w:jc w:val="center"/>
              <w:rPr>
                <w:sz w:val="18"/>
                <w:szCs w:val="18"/>
              </w:rPr>
            </w:pPr>
            <w:r w:rsidRPr="008A7BF9">
              <w:rPr>
                <w:sz w:val="18"/>
                <w:szCs w:val="18"/>
              </w:rPr>
              <w:t>200 мВт (э.и.и.м.)</w:t>
            </w:r>
          </w:p>
        </w:tc>
        <w:tc>
          <w:tcPr>
            <w:tcW w:w="1305" w:type="pct"/>
          </w:tcPr>
          <w:p w:rsidR="0008518C" w:rsidRPr="00284940" w:rsidRDefault="0008518C" w:rsidP="006F2834">
            <w:pPr>
              <w:pStyle w:val="Tabletext"/>
              <w:jc w:val="left"/>
              <w:rPr>
                <w:sz w:val="18"/>
                <w:szCs w:val="18"/>
                <w:lang w:val="ru-RU"/>
              </w:rPr>
            </w:pPr>
            <w:r w:rsidRPr="00284940">
              <w:rPr>
                <w:rFonts w:ascii="TimesNewRomanPSMT" w:hAnsi="TimesNewRomanPSMT"/>
                <w:sz w:val="18"/>
                <w:szCs w:val="18"/>
                <w:lang w:val="ru-RU"/>
              </w:rPr>
              <w:t xml:space="preserve">Любые на канале </w:t>
            </w:r>
            <w:r w:rsidR="009A628E" w:rsidRPr="008A7BF9">
              <w:rPr>
                <w:rFonts w:ascii="TimesNewRomanPSMT" w:hAnsi="TimesNewRomanPSMT"/>
                <w:sz w:val="18"/>
                <w:szCs w:val="18"/>
                <w:lang w:val="ru-RU"/>
              </w:rPr>
              <w:t xml:space="preserve">№ </w:t>
            </w:r>
            <w:r w:rsidRPr="00284940">
              <w:rPr>
                <w:rFonts w:ascii="TimesNewRomanPSMT" w:hAnsi="TimesNewRomanPSMT"/>
                <w:sz w:val="18"/>
                <w:szCs w:val="18"/>
                <w:lang w:val="ru-RU"/>
              </w:rPr>
              <w:t>20–32 только для связи пункта со многими пунктами на открытом воздухе</w:t>
            </w:r>
          </w:p>
        </w:tc>
      </w:tr>
      <w:tr w:rsidR="00137C4F" w:rsidRPr="008A7BF9" w:rsidTr="00137C4F">
        <w:trPr>
          <w:cantSplit/>
          <w:jc w:val="center"/>
        </w:trPr>
        <w:tc>
          <w:tcPr>
            <w:tcW w:w="287" w:type="pct"/>
            <w:vMerge/>
            <w:vAlign w:val="center"/>
          </w:tcPr>
          <w:p w:rsidR="0008518C" w:rsidRPr="00284940" w:rsidRDefault="0008518C" w:rsidP="0075098B">
            <w:pPr>
              <w:pStyle w:val="Tabletext"/>
              <w:rPr>
                <w:snapToGrid w:val="0"/>
                <w:sz w:val="18"/>
                <w:szCs w:val="18"/>
                <w:lang w:val="ru-RU"/>
              </w:rPr>
            </w:pPr>
          </w:p>
        </w:tc>
        <w:tc>
          <w:tcPr>
            <w:tcW w:w="966" w:type="pct"/>
            <w:vMerge/>
            <w:vAlign w:val="center"/>
          </w:tcPr>
          <w:p w:rsidR="0008518C" w:rsidRPr="00284940" w:rsidRDefault="0008518C" w:rsidP="0075098B">
            <w:pPr>
              <w:pStyle w:val="Tabletext"/>
              <w:rPr>
                <w:sz w:val="18"/>
                <w:szCs w:val="18"/>
                <w:lang w:val="ru-RU"/>
              </w:rPr>
            </w:pPr>
          </w:p>
        </w:tc>
        <w:tc>
          <w:tcPr>
            <w:tcW w:w="1465" w:type="pct"/>
            <w:vAlign w:val="center"/>
          </w:tcPr>
          <w:p w:rsidR="0008518C" w:rsidRPr="008A7BF9" w:rsidRDefault="0008518C" w:rsidP="0075098B">
            <w:pPr>
              <w:pStyle w:val="Tabletext"/>
              <w:jc w:val="center"/>
              <w:rPr>
                <w:sz w:val="18"/>
                <w:szCs w:val="18"/>
              </w:rPr>
            </w:pPr>
            <w:r w:rsidRPr="008A7BF9">
              <w:rPr>
                <w:sz w:val="18"/>
                <w:szCs w:val="18"/>
              </w:rPr>
              <w:t>940,1−943,6 МГц</w:t>
            </w:r>
          </w:p>
        </w:tc>
        <w:tc>
          <w:tcPr>
            <w:tcW w:w="977" w:type="pct"/>
            <w:vAlign w:val="center"/>
          </w:tcPr>
          <w:p w:rsidR="0008518C" w:rsidRPr="008A7BF9" w:rsidRDefault="0008518C" w:rsidP="0075098B">
            <w:pPr>
              <w:pStyle w:val="Tabletext"/>
              <w:jc w:val="center"/>
              <w:rPr>
                <w:sz w:val="18"/>
                <w:szCs w:val="18"/>
              </w:rPr>
            </w:pPr>
            <w:r w:rsidRPr="008A7BF9">
              <w:rPr>
                <w:sz w:val="18"/>
                <w:szCs w:val="18"/>
              </w:rPr>
              <w:t>200 мВт (э.и.и.м.)</w:t>
            </w:r>
          </w:p>
        </w:tc>
        <w:tc>
          <w:tcPr>
            <w:tcW w:w="1305" w:type="pct"/>
          </w:tcPr>
          <w:p w:rsidR="0008518C" w:rsidRPr="008A7BF9" w:rsidRDefault="0008518C" w:rsidP="0075098B">
            <w:pPr>
              <w:pStyle w:val="Tabletext"/>
              <w:rPr>
                <w:sz w:val="18"/>
                <w:szCs w:val="18"/>
              </w:rPr>
            </w:pPr>
          </w:p>
        </w:tc>
      </w:tr>
      <w:tr w:rsidR="00137C4F" w:rsidRPr="008A7BF9" w:rsidTr="00137C4F">
        <w:trPr>
          <w:cantSplit/>
          <w:jc w:val="center"/>
        </w:trPr>
        <w:tc>
          <w:tcPr>
            <w:tcW w:w="287" w:type="pct"/>
            <w:vMerge/>
            <w:vAlign w:val="center"/>
          </w:tcPr>
          <w:p w:rsidR="0008518C" w:rsidRPr="008A7BF9" w:rsidRDefault="0008518C" w:rsidP="0075098B">
            <w:pPr>
              <w:pStyle w:val="Tabletext"/>
              <w:rPr>
                <w:snapToGrid w:val="0"/>
                <w:sz w:val="18"/>
                <w:szCs w:val="18"/>
              </w:rPr>
            </w:pPr>
          </w:p>
        </w:tc>
        <w:tc>
          <w:tcPr>
            <w:tcW w:w="966" w:type="pct"/>
            <w:vMerge/>
            <w:vAlign w:val="center"/>
          </w:tcPr>
          <w:p w:rsidR="0008518C" w:rsidRPr="008A7BF9" w:rsidRDefault="0008518C" w:rsidP="0075098B">
            <w:pPr>
              <w:pStyle w:val="Tabletext"/>
              <w:rPr>
                <w:sz w:val="18"/>
                <w:szCs w:val="18"/>
              </w:rPr>
            </w:pPr>
          </w:p>
        </w:tc>
        <w:tc>
          <w:tcPr>
            <w:tcW w:w="1465" w:type="pct"/>
            <w:vAlign w:val="center"/>
          </w:tcPr>
          <w:p w:rsidR="0008518C" w:rsidRPr="008A7BF9" w:rsidRDefault="0008518C" w:rsidP="0075098B">
            <w:pPr>
              <w:pStyle w:val="Tabletext"/>
              <w:jc w:val="center"/>
              <w:rPr>
                <w:sz w:val="18"/>
                <w:szCs w:val="18"/>
              </w:rPr>
            </w:pPr>
            <w:r w:rsidRPr="008A7BF9">
              <w:rPr>
                <w:sz w:val="18"/>
                <w:szCs w:val="18"/>
              </w:rPr>
              <w:t>1</w:t>
            </w:r>
            <w:r w:rsidR="003E4CFD">
              <w:rPr>
                <w:sz w:val="18"/>
                <w:szCs w:val="18"/>
                <w:lang w:val="ru-RU"/>
              </w:rPr>
              <w:t> </w:t>
            </w:r>
            <w:r w:rsidRPr="008A7BF9">
              <w:rPr>
                <w:sz w:val="18"/>
                <w:szCs w:val="18"/>
              </w:rPr>
              <w:t>788,478–1</w:t>
            </w:r>
            <w:r w:rsidR="003E4CFD">
              <w:rPr>
                <w:sz w:val="18"/>
                <w:szCs w:val="18"/>
                <w:lang w:val="ru-RU"/>
              </w:rPr>
              <w:t> </w:t>
            </w:r>
            <w:r w:rsidRPr="008A7BF9">
              <w:rPr>
                <w:sz w:val="18"/>
                <w:szCs w:val="18"/>
              </w:rPr>
              <w:t>791,950 МГц</w:t>
            </w:r>
          </w:p>
        </w:tc>
        <w:tc>
          <w:tcPr>
            <w:tcW w:w="977" w:type="pct"/>
            <w:vAlign w:val="center"/>
          </w:tcPr>
          <w:p w:rsidR="0008518C" w:rsidRPr="008A7BF9" w:rsidRDefault="0008518C" w:rsidP="0075098B">
            <w:pPr>
              <w:pStyle w:val="Tabletext"/>
              <w:jc w:val="center"/>
              <w:rPr>
                <w:sz w:val="18"/>
                <w:szCs w:val="18"/>
              </w:rPr>
            </w:pPr>
            <w:r w:rsidRPr="008A7BF9">
              <w:rPr>
                <w:sz w:val="18"/>
                <w:szCs w:val="18"/>
              </w:rPr>
              <w:t>100 мВт (э.и.и.м.)</w:t>
            </w:r>
          </w:p>
        </w:tc>
        <w:tc>
          <w:tcPr>
            <w:tcW w:w="1305" w:type="pct"/>
          </w:tcPr>
          <w:p w:rsidR="0008518C" w:rsidRPr="008A7BF9" w:rsidRDefault="0008518C" w:rsidP="0075098B">
            <w:pPr>
              <w:pStyle w:val="Tabletext"/>
              <w:rPr>
                <w:sz w:val="18"/>
                <w:szCs w:val="18"/>
              </w:rPr>
            </w:pPr>
          </w:p>
        </w:tc>
      </w:tr>
      <w:tr w:rsidR="0008518C" w:rsidRPr="008A7BF9" w:rsidTr="00137C4F">
        <w:trPr>
          <w:cantSplit/>
          <w:jc w:val="center"/>
        </w:trPr>
        <w:tc>
          <w:tcPr>
            <w:tcW w:w="287" w:type="pct"/>
            <w:vAlign w:val="center"/>
          </w:tcPr>
          <w:p w:rsidR="0008518C" w:rsidRPr="008A7BF9" w:rsidRDefault="0008518C" w:rsidP="0075098B">
            <w:pPr>
              <w:pStyle w:val="Tabletext"/>
              <w:jc w:val="center"/>
              <w:rPr>
                <w:snapToGrid w:val="0"/>
                <w:sz w:val="18"/>
                <w:szCs w:val="18"/>
              </w:rPr>
            </w:pPr>
            <w:r w:rsidRPr="008A7BF9">
              <w:rPr>
                <w:sz w:val="18"/>
                <w:szCs w:val="18"/>
              </w:rPr>
              <w:t>18</w:t>
            </w:r>
          </w:p>
        </w:tc>
        <w:tc>
          <w:tcPr>
            <w:tcW w:w="966" w:type="pct"/>
            <w:vAlign w:val="center"/>
          </w:tcPr>
          <w:p w:rsidR="0008518C" w:rsidRPr="008A7BF9" w:rsidRDefault="0008518C" w:rsidP="0075098B">
            <w:pPr>
              <w:pStyle w:val="Tabletext"/>
              <w:keepNext/>
              <w:rPr>
                <w:sz w:val="18"/>
                <w:szCs w:val="18"/>
              </w:rPr>
            </w:pPr>
            <w:r w:rsidRPr="008A7BF9">
              <w:rPr>
                <w:sz w:val="18"/>
                <w:szCs w:val="18"/>
              </w:rPr>
              <w:t>Бесшнуровые телефоны (цифровые)</w:t>
            </w:r>
          </w:p>
        </w:tc>
        <w:tc>
          <w:tcPr>
            <w:tcW w:w="1465" w:type="pct"/>
            <w:vAlign w:val="center"/>
          </w:tcPr>
          <w:p w:rsidR="0008518C" w:rsidRPr="008A7BF9" w:rsidRDefault="0008518C" w:rsidP="0075098B">
            <w:pPr>
              <w:pStyle w:val="Tabletext"/>
              <w:keepNext/>
              <w:jc w:val="center"/>
              <w:rPr>
                <w:sz w:val="18"/>
                <w:szCs w:val="18"/>
              </w:rPr>
            </w:pPr>
            <w:r w:rsidRPr="008A7BF9">
              <w:rPr>
                <w:sz w:val="18"/>
                <w:szCs w:val="18"/>
              </w:rPr>
              <w:t>1</w:t>
            </w:r>
            <w:r w:rsidR="003E4CFD">
              <w:rPr>
                <w:sz w:val="18"/>
                <w:szCs w:val="18"/>
                <w:lang w:val="ru-RU"/>
              </w:rPr>
              <w:t> </w:t>
            </w:r>
            <w:r w:rsidRPr="008A7BF9">
              <w:rPr>
                <w:sz w:val="18"/>
                <w:szCs w:val="18"/>
              </w:rPr>
              <w:t>786,750−1</w:t>
            </w:r>
            <w:r w:rsidR="003E4CFD">
              <w:rPr>
                <w:sz w:val="18"/>
                <w:szCs w:val="18"/>
                <w:lang w:val="ru-RU"/>
              </w:rPr>
              <w:t> </w:t>
            </w:r>
            <w:r w:rsidRPr="008A7BF9">
              <w:rPr>
                <w:sz w:val="18"/>
                <w:szCs w:val="18"/>
              </w:rPr>
              <w:t>791,950 МГц</w:t>
            </w:r>
          </w:p>
        </w:tc>
        <w:tc>
          <w:tcPr>
            <w:tcW w:w="977" w:type="pct"/>
            <w:vAlign w:val="center"/>
          </w:tcPr>
          <w:p w:rsidR="0008518C" w:rsidRPr="008A7BF9" w:rsidRDefault="0008518C" w:rsidP="0075098B">
            <w:pPr>
              <w:pStyle w:val="Tabletext"/>
              <w:keepNext/>
              <w:jc w:val="center"/>
              <w:rPr>
                <w:sz w:val="18"/>
                <w:szCs w:val="18"/>
              </w:rPr>
            </w:pPr>
            <w:r w:rsidRPr="008A7BF9">
              <w:rPr>
                <w:sz w:val="18"/>
                <w:szCs w:val="18"/>
              </w:rPr>
              <w:t>100 мВт (э.и.и.м.)</w:t>
            </w:r>
          </w:p>
        </w:tc>
        <w:tc>
          <w:tcPr>
            <w:tcW w:w="1305" w:type="pct"/>
            <w:vAlign w:val="center"/>
          </w:tcPr>
          <w:p w:rsidR="0008518C" w:rsidRPr="008A7BF9" w:rsidRDefault="0008518C" w:rsidP="0075098B">
            <w:pPr>
              <w:pStyle w:val="Tabletext"/>
              <w:keepNext/>
              <w:jc w:val="left"/>
              <w:rPr>
                <w:sz w:val="18"/>
                <w:szCs w:val="18"/>
              </w:rPr>
            </w:pPr>
            <w:r w:rsidRPr="008A7BF9">
              <w:rPr>
                <w:sz w:val="18"/>
                <w:szCs w:val="18"/>
              </w:rPr>
              <w:t>Максимальная OBW </w:t>
            </w:r>
            <w:r w:rsidR="00A6334D" w:rsidRPr="008A7BF9">
              <w:rPr>
                <w:sz w:val="18"/>
                <w:szCs w:val="18"/>
              </w:rPr>
              <w:t>‒</w:t>
            </w:r>
            <w:r w:rsidRPr="008A7BF9">
              <w:rPr>
                <w:sz w:val="18"/>
                <w:szCs w:val="18"/>
              </w:rPr>
              <w:t xml:space="preserve"> 1,728 МГц</w:t>
            </w:r>
          </w:p>
        </w:tc>
      </w:tr>
    </w:tbl>
    <w:p w:rsidR="004B1CFC" w:rsidRDefault="004B1CFC">
      <w:pPr>
        <w:tabs>
          <w:tab w:val="clear" w:pos="794"/>
          <w:tab w:val="clear" w:pos="1191"/>
          <w:tab w:val="clear" w:pos="1588"/>
          <w:tab w:val="clear" w:pos="1985"/>
        </w:tabs>
        <w:overflowPunct/>
        <w:autoSpaceDE/>
        <w:autoSpaceDN/>
        <w:adjustRightInd/>
        <w:spacing w:before="0"/>
        <w:jc w:val="left"/>
        <w:textAlignment w:val="auto"/>
        <w:rPr>
          <w:lang w:val="ru-RU" w:eastAsia="ko-KR"/>
        </w:rPr>
      </w:pPr>
    </w:p>
    <w:p w:rsidR="006F2834" w:rsidRDefault="006F2834">
      <w:pPr>
        <w:tabs>
          <w:tab w:val="clear" w:pos="794"/>
          <w:tab w:val="clear" w:pos="1191"/>
          <w:tab w:val="clear" w:pos="1588"/>
          <w:tab w:val="clear" w:pos="1985"/>
        </w:tabs>
        <w:overflowPunct/>
        <w:autoSpaceDE/>
        <w:autoSpaceDN/>
        <w:adjustRightInd/>
        <w:spacing w:before="0"/>
        <w:jc w:val="left"/>
        <w:textAlignment w:val="auto"/>
        <w:rPr>
          <w:lang w:val="ru-RU" w:eastAsia="ko-KR"/>
        </w:rPr>
      </w:pPr>
      <w:r>
        <w:rPr>
          <w:lang w:val="ru-RU" w:eastAsia="ko-KR"/>
        </w:rPr>
        <w:br w:type="page"/>
      </w:r>
    </w:p>
    <w:p w:rsidR="004B1CFC" w:rsidRPr="00F620FC" w:rsidRDefault="004B1CFC" w:rsidP="004B1CFC">
      <w:pPr>
        <w:pStyle w:val="TableNo"/>
        <w:rPr>
          <w:lang w:val="ru-RU" w:eastAsia="ko-KR"/>
        </w:rPr>
      </w:pPr>
      <w:r w:rsidRPr="00A75132">
        <w:rPr>
          <w:lang w:val="ru-RU" w:eastAsia="ko-KR"/>
        </w:rPr>
        <w:lastRenderedPageBreak/>
        <w:t>ТАБЛИЦА 19</w:t>
      </w:r>
      <w:r>
        <w:rPr>
          <w:lang w:val="ru-RU" w:eastAsia="ko-KR"/>
        </w:rPr>
        <w:t xml:space="preserve"> </w:t>
      </w:r>
      <w:r>
        <w:rPr>
          <w:lang w:val="en-GB" w:eastAsia="ko-KR"/>
        </w:rPr>
        <w:t>(</w:t>
      </w:r>
      <w:r w:rsidRPr="00F620FC">
        <w:rPr>
          <w:i/>
          <w:iCs/>
          <w:lang w:val="ru-RU" w:eastAsia="ko-KR"/>
        </w:rPr>
        <w:t>продолжение</w:t>
      </w:r>
      <w:r>
        <w:rPr>
          <w:lang w:val="ru-RU" w:eastAsia="ko-KR"/>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4"/>
        <w:gridCol w:w="1862"/>
        <w:gridCol w:w="2824"/>
        <w:gridCol w:w="1883"/>
        <w:gridCol w:w="2516"/>
      </w:tblGrid>
      <w:tr w:rsidR="004B1CFC" w:rsidRPr="008A7BF9" w:rsidTr="00D661D9">
        <w:trPr>
          <w:cantSplit/>
          <w:jc w:val="center"/>
        </w:trPr>
        <w:tc>
          <w:tcPr>
            <w:tcW w:w="287" w:type="pct"/>
            <w:tcBorders>
              <w:top w:val="single" w:sz="6" w:space="0" w:color="000000"/>
              <w:left w:val="single" w:sz="6" w:space="0" w:color="000000"/>
              <w:bottom w:val="single" w:sz="6" w:space="0" w:color="000000"/>
              <w:right w:val="single" w:sz="6" w:space="0" w:color="000000"/>
            </w:tcBorders>
            <w:vAlign w:val="center"/>
          </w:tcPr>
          <w:p w:rsidR="004B1CFC" w:rsidRPr="008A7BF9" w:rsidRDefault="004B1CFC" w:rsidP="00D661D9">
            <w:pPr>
              <w:pStyle w:val="Tablehead"/>
              <w:rPr>
                <w:sz w:val="18"/>
                <w:szCs w:val="18"/>
              </w:rPr>
            </w:pPr>
            <w:r w:rsidRPr="008A7BF9">
              <w:rPr>
                <w:sz w:val="18"/>
                <w:szCs w:val="18"/>
              </w:rPr>
              <w:t>№</w:t>
            </w:r>
          </w:p>
        </w:tc>
        <w:tc>
          <w:tcPr>
            <w:tcW w:w="966" w:type="pct"/>
            <w:tcBorders>
              <w:top w:val="single" w:sz="6" w:space="0" w:color="000000"/>
              <w:left w:val="single" w:sz="6" w:space="0" w:color="000000"/>
              <w:bottom w:val="single" w:sz="6" w:space="0" w:color="000000"/>
              <w:right w:val="single" w:sz="6" w:space="0" w:color="000000"/>
            </w:tcBorders>
            <w:vAlign w:val="center"/>
          </w:tcPr>
          <w:p w:rsidR="004B1CFC" w:rsidRPr="008A7BF9" w:rsidRDefault="004B1CFC" w:rsidP="00D661D9">
            <w:pPr>
              <w:pStyle w:val="Tablehead"/>
              <w:rPr>
                <w:sz w:val="18"/>
                <w:szCs w:val="18"/>
              </w:rPr>
            </w:pPr>
            <w:r w:rsidRPr="008A7BF9">
              <w:rPr>
                <w:sz w:val="18"/>
                <w:szCs w:val="18"/>
              </w:rPr>
              <w:t>Применение</w:t>
            </w:r>
          </w:p>
        </w:tc>
        <w:tc>
          <w:tcPr>
            <w:tcW w:w="1465" w:type="pct"/>
            <w:tcBorders>
              <w:top w:val="single" w:sz="6" w:space="0" w:color="000000"/>
              <w:left w:val="single" w:sz="6" w:space="0" w:color="000000"/>
              <w:bottom w:val="single" w:sz="6" w:space="0" w:color="000000"/>
              <w:right w:val="single" w:sz="6" w:space="0" w:color="000000"/>
            </w:tcBorders>
            <w:vAlign w:val="center"/>
          </w:tcPr>
          <w:p w:rsidR="004B1CFC" w:rsidRPr="008A7BF9" w:rsidRDefault="004B1CFC" w:rsidP="00D661D9">
            <w:pPr>
              <w:pStyle w:val="Tablehead"/>
              <w:rPr>
                <w:sz w:val="18"/>
                <w:szCs w:val="18"/>
              </w:rPr>
            </w:pPr>
            <w:r w:rsidRPr="008A7BF9">
              <w:rPr>
                <w:sz w:val="18"/>
                <w:szCs w:val="18"/>
              </w:rPr>
              <w:t>Диапазоны частот/</w:t>
            </w:r>
            <w:r w:rsidRPr="008A7BF9">
              <w:rPr>
                <w:sz w:val="18"/>
                <w:szCs w:val="18"/>
              </w:rPr>
              <w:br/>
              <w:t>частоты</w:t>
            </w:r>
          </w:p>
        </w:tc>
        <w:tc>
          <w:tcPr>
            <w:tcW w:w="977" w:type="pct"/>
            <w:tcBorders>
              <w:top w:val="single" w:sz="6" w:space="0" w:color="000000"/>
              <w:left w:val="single" w:sz="6" w:space="0" w:color="000000"/>
              <w:bottom w:val="single" w:sz="6" w:space="0" w:color="000000"/>
              <w:right w:val="single" w:sz="6" w:space="0" w:color="000000"/>
            </w:tcBorders>
            <w:vAlign w:val="center"/>
          </w:tcPr>
          <w:p w:rsidR="004B1CFC" w:rsidRPr="00284940" w:rsidRDefault="004B1CFC" w:rsidP="00D661D9">
            <w:pPr>
              <w:pStyle w:val="Tablehead"/>
              <w:rPr>
                <w:sz w:val="18"/>
                <w:szCs w:val="18"/>
                <w:lang w:val="ru-RU"/>
              </w:rPr>
            </w:pPr>
            <w:r w:rsidRPr="00284940">
              <w:rPr>
                <w:sz w:val="18"/>
                <w:szCs w:val="18"/>
                <w:lang w:val="ru-RU"/>
              </w:rPr>
              <w:t>Максимальная напряженность поля/выходная мощность</w:t>
            </w:r>
          </w:p>
        </w:tc>
        <w:tc>
          <w:tcPr>
            <w:tcW w:w="1305" w:type="pct"/>
            <w:tcBorders>
              <w:top w:val="single" w:sz="6" w:space="0" w:color="000000"/>
              <w:left w:val="single" w:sz="6" w:space="0" w:color="000000"/>
              <w:bottom w:val="single" w:sz="6" w:space="0" w:color="000000"/>
              <w:right w:val="single" w:sz="6" w:space="0" w:color="000000"/>
            </w:tcBorders>
            <w:vAlign w:val="center"/>
          </w:tcPr>
          <w:p w:rsidR="004B1CFC" w:rsidRPr="008A7BF9" w:rsidRDefault="004B1CFC" w:rsidP="00D661D9">
            <w:pPr>
              <w:pStyle w:val="Tablehead"/>
              <w:rPr>
                <w:sz w:val="18"/>
                <w:szCs w:val="18"/>
              </w:rPr>
            </w:pPr>
            <w:r w:rsidRPr="008A7BF9">
              <w:rPr>
                <w:sz w:val="18"/>
                <w:szCs w:val="18"/>
              </w:rPr>
              <w:t>Примечани</w:t>
            </w:r>
            <w:r w:rsidRPr="008A7BF9">
              <w:rPr>
                <w:sz w:val="18"/>
                <w:szCs w:val="18"/>
                <w:lang w:val="ru-RU"/>
              </w:rPr>
              <w:t>я</w:t>
            </w:r>
          </w:p>
        </w:tc>
      </w:tr>
      <w:tr w:rsidR="006F2834" w:rsidRPr="000D0D62" w:rsidTr="00EC4868">
        <w:trPr>
          <w:cantSplit/>
          <w:jc w:val="center"/>
        </w:trPr>
        <w:tc>
          <w:tcPr>
            <w:tcW w:w="287" w:type="pct"/>
            <w:vMerge w:val="restart"/>
            <w:vAlign w:val="center"/>
          </w:tcPr>
          <w:p w:rsidR="006F2834" w:rsidRPr="008A7BF9" w:rsidRDefault="006F2834" w:rsidP="006F2834">
            <w:pPr>
              <w:pStyle w:val="Tabletext"/>
              <w:jc w:val="center"/>
              <w:rPr>
                <w:snapToGrid w:val="0"/>
                <w:sz w:val="18"/>
                <w:szCs w:val="18"/>
              </w:rPr>
            </w:pPr>
            <w:r w:rsidRPr="008A7BF9">
              <w:rPr>
                <w:sz w:val="18"/>
                <w:szCs w:val="18"/>
              </w:rPr>
              <w:t>19</w:t>
            </w:r>
          </w:p>
        </w:tc>
        <w:tc>
          <w:tcPr>
            <w:tcW w:w="966" w:type="pct"/>
            <w:vMerge w:val="restart"/>
            <w:vAlign w:val="center"/>
          </w:tcPr>
          <w:p w:rsidR="006F2834" w:rsidRPr="008A7BF9" w:rsidRDefault="006F2834" w:rsidP="006F2834">
            <w:pPr>
              <w:pStyle w:val="Tabletext"/>
              <w:rPr>
                <w:sz w:val="18"/>
                <w:szCs w:val="18"/>
              </w:rPr>
            </w:pPr>
            <w:r w:rsidRPr="008A7BF9">
              <w:rPr>
                <w:sz w:val="18"/>
                <w:szCs w:val="18"/>
              </w:rPr>
              <w:t>Устройства UWB</w:t>
            </w:r>
          </w:p>
        </w:tc>
        <w:tc>
          <w:tcPr>
            <w:tcW w:w="1465" w:type="pct"/>
            <w:vMerge w:val="restart"/>
            <w:vAlign w:val="center"/>
          </w:tcPr>
          <w:p w:rsidR="006F2834" w:rsidRPr="008A7BF9" w:rsidRDefault="006F2834" w:rsidP="006F2834">
            <w:pPr>
              <w:pStyle w:val="Tabletext"/>
              <w:jc w:val="center"/>
              <w:rPr>
                <w:rFonts w:eastAsia="Gulim"/>
                <w:sz w:val="18"/>
                <w:szCs w:val="18"/>
              </w:rPr>
            </w:pPr>
            <w:r w:rsidRPr="008A7BF9">
              <w:rPr>
                <w:sz w:val="18"/>
                <w:szCs w:val="18"/>
              </w:rPr>
              <w:t>2</w:t>
            </w:r>
            <w:r>
              <w:rPr>
                <w:sz w:val="18"/>
                <w:szCs w:val="18"/>
                <w:lang w:val="ru-RU"/>
              </w:rPr>
              <w:t> </w:t>
            </w:r>
            <w:r w:rsidRPr="008A7BF9">
              <w:rPr>
                <w:sz w:val="18"/>
                <w:szCs w:val="18"/>
              </w:rPr>
              <w:t>400–2</w:t>
            </w:r>
            <w:r>
              <w:rPr>
                <w:sz w:val="18"/>
                <w:szCs w:val="18"/>
                <w:lang w:val="ru-RU"/>
              </w:rPr>
              <w:t> </w:t>
            </w:r>
            <w:r w:rsidRPr="008A7BF9">
              <w:rPr>
                <w:sz w:val="18"/>
                <w:szCs w:val="18"/>
              </w:rPr>
              <w:t>483,5 МГц</w:t>
            </w:r>
          </w:p>
        </w:tc>
        <w:tc>
          <w:tcPr>
            <w:tcW w:w="977" w:type="pct"/>
            <w:vAlign w:val="center"/>
          </w:tcPr>
          <w:p w:rsidR="006F2834" w:rsidRPr="00284940" w:rsidRDefault="006F2834" w:rsidP="006F2834">
            <w:pPr>
              <w:pStyle w:val="Tabletext"/>
              <w:jc w:val="center"/>
              <w:rPr>
                <w:sz w:val="18"/>
                <w:szCs w:val="18"/>
                <w:lang w:val="ru-RU"/>
              </w:rPr>
            </w:pPr>
            <w:r w:rsidRPr="00284940">
              <w:rPr>
                <w:sz w:val="18"/>
                <w:szCs w:val="18"/>
                <w:lang w:val="ru-RU"/>
              </w:rPr>
              <w:t>3</w:t>
            </w:r>
            <w:r w:rsidRPr="008A7BF9">
              <w:rPr>
                <w:sz w:val="18"/>
                <w:szCs w:val="18"/>
              </w:rPr>
              <w:t> </w:t>
            </w:r>
            <w:r w:rsidRPr="00284940">
              <w:rPr>
                <w:sz w:val="18"/>
                <w:szCs w:val="18"/>
                <w:lang w:val="ru-RU"/>
              </w:rPr>
              <w:t>мВт/МГц</w:t>
            </w:r>
            <w:r w:rsidRPr="00284940">
              <w:rPr>
                <w:sz w:val="18"/>
                <w:szCs w:val="18"/>
                <w:lang w:val="ru-RU"/>
              </w:rPr>
              <w:br/>
              <w:t xml:space="preserve">(для типа </w:t>
            </w:r>
            <w:r w:rsidRPr="008A7BF9">
              <w:rPr>
                <w:sz w:val="18"/>
                <w:szCs w:val="18"/>
              </w:rPr>
              <w:t>FHSS</w:t>
            </w:r>
            <w:r w:rsidRPr="00284940">
              <w:rPr>
                <w:sz w:val="18"/>
                <w:szCs w:val="18"/>
                <w:lang w:val="ru-RU"/>
              </w:rPr>
              <w:t>)</w:t>
            </w:r>
          </w:p>
        </w:tc>
        <w:tc>
          <w:tcPr>
            <w:tcW w:w="1305" w:type="pct"/>
          </w:tcPr>
          <w:p w:rsidR="006F2834" w:rsidRPr="00EC4868" w:rsidRDefault="006F2834" w:rsidP="006F2834">
            <w:pPr>
              <w:pStyle w:val="Tabletext"/>
              <w:jc w:val="left"/>
              <w:rPr>
                <w:sz w:val="18"/>
                <w:szCs w:val="18"/>
                <w:lang w:val="ru-RU"/>
              </w:rPr>
            </w:pPr>
            <w:r w:rsidRPr="00284940">
              <w:rPr>
                <w:sz w:val="18"/>
                <w:szCs w:val="18"/>
                <w:lang w:val="ru-RU"/>
              </w:rPr>
              <w:t>Номинальный коэффициент усиления антенны</w:t>
            </w:r>
            <w:r w:rsidRPr="008A7BF9">
              <w:rPr>
                <w:sz w:val="18"/>
                <w:szCs w:val="18"/>
              </w:rPr>
              <w:t> </w:t>
            </w:r>
            <w:r w:rsidRPr="00284940">
              <w:rPr>
                <w:sz w:val="18"/>
                <w:szCs w:val="18"/>
                <w:lang w:val="ru-RU"/>
              </w:rPr>
              <w:t>‒</w:t>
            </w:r>
            <w:r w:rsidRPr="00284940">
              <w:rPr>
                <w:rFonts w:ascii="TimesNewRomanPSMT" w:hAnsi="TimesNewRomanPSMT"/>
                <w:sz w:val="18"/>
                <w:szCs w:val="18"/>
                <w:lang w:val="ru-RU"/>
              </w:rPr>
              <w:t xml:space="preserve"> 6</w:t>
            </w:r>
            <w:r w:rsidRPr="008A7BF9">
              <w:rPr>
                <w:rFonts w:ascii="TimesNewRomanPSMT" w:hAnsi="TimesNewRomanPSMT"/>
                <w:sz w:val="18"/>
                <w:szCs w:val="18"/>
              </w:rPr>
              <w:t> </w:t>
            </w:r>
            <w:r w:rsidRPr="00284940">
              <w:rPr>
                <w:rFonts w:ascii="TimesNewRomanPSMT" w:hAnsi="TimesNewRomanPSMT"/>
                <w:sz w:val="18"/>
                <w:szCs w:val="18"/>
                <w:lang w:val="ru-RU"/>
              </w:rPr>
              <w:t>дБи</w:t>
            </w:r>
            <w:r w:rsidRPr="008A7BF9">
              <w:rPr>
                <w:rFonts w:ascii="TimesNewRomanPSMT" w:hAnsi="TimesNewRomanPSMT"/>
                <w:sz w:val="18"/>
                <w:szCs w:val="18"/>
                <w:lang w:val="ru-RU"/>
              </w:rPr>
              <w:t>.</w:t>
            </w:r>
            <w:r w:rsidRPr="00284940">
              <w:rPr>
                <w:sz w:val="18"/>
                <w:szCs w:val="18"/>
                <w:lang w:val="ru-RU"/>
              </w:rPr>
              <w:br/>
              <w:t>Пиковая мощность сигнала в канале со скачкообразной перестройкой частоты разделена по всему диапазону скачкообразной перестройки частоты (МГц</w:t>
            </w:r>
            <w:r>
              <w:rPr>
                <w:sz w:val="18"/>
                <w:szCs w:val="18"/>
                <w:lang w:val="ru-RU"/>
              </w:rPr>
              <w:t>)</w:t>
            </w:r>
          </w:p>
        </w:tc>
      </w:tr>
      <w:tr w:rsidR="006F2834" w:rsidRPr="000D0D62" w:rsidTr="00137C4F">
        <w:trPr>
          <w:cantSplit/>
          <w:jc w:val="center"/>
        </w:trPr>
        <w:tc>
          <w:tcPr>
            <w:tcW w:w="287" w:type="pct"/>
            <w:vMerge/>
            <w:vAlign w:val="center"/>
          </w:tcPr>
          <w:p w:rsidR="006F2834" w:rsidRPr="00DF1246" w:rsidRDefault="006F2834" w:rsidP="006F2834">
            <w:pPr>
              <w:pStyle w:val="Tabletext"/>
              <w:keepNext/>
              <w:jc w:val="center"/>
              <w:rPr>
                <w:snapToGrid w:val="0"/>
                <w:sz w:val="18"/>
                <w:szCs w:val="18"/>
                <w:lang w:val="ru-RU"/>
              </w:rPr>
            </w:pPr>
          </w:p>
        </w:tc>
        <w:tc>
          <w:tcPr>
            <w:tcW w:w="966" w:type="pct"/>
            <w:vMerge/>
            <w:vAlign w:val="center"/>
          </w:tcPr>
          <w:p w:rsidR="006F2834" w:rsidRPr="00DF1246" w:rsidRDefault="006F2834" w:rsidP="006F2834">
            <w:pPr>
              <w:pStyle w:val="Tabletext"/>
              <w:keepNext/>
              <w:rPr>
                <w:sz w:val="18"/>
                <w:szCs w:val="18"/>
                <w:lang w:val="ru-RU"/>
              </w:rPr>
            </w:pPr>
          </w:p>
        </w:tc>
        <w:tc>
          <w:tcPr>
            <w:tcW w:w="1465" w:type="pct"/>
            <w:vMerge/>
            <w:vAlign w:val="center"/>
          </w:tcPr>
          <w:p w:rsidR="006F2834" w:rsidRPr="00DF1246" w:rsidRDefault="006F2834" w:rsidP="006F2834">
            <w:pPr>
              <w:pStyle w:val="Tabletext"/>
              <w:keepNext/>
              <w:jc w:val="center"/>
              <w:rPr>
                <w:sz w:val="18"/>
                <w:szCs w:val="18"/>
                <w:lang w:val="ru-RU"/>
              </w:rPr>
            </w:pPr>
          </w:p>
        </w:tc>
        <w:tc>
          <w:tcPr>
            <w:tcW w:w="977" w:type="pct"/>
            <w:vAlign w:val="center"/>
          </w:tcPr>
          <w:p w:rsidR="006F2834" w:rsidRPr="00DF1246" w:rsidRDefault="006F2834" w:rsidP="006F2834">
            <w:pPr>
              <w:pStyle w:val="Tabletext"/>
              <w:keepNext/>
              <w:jc w:val="center"/>
              <w:rPr>
                <w:sz w:val="18"/>
                <w:szCs w:val="18"/>
                <w:vertAlign w:val="superscript"/>
                <w:lang w:val="ru-RU"/>
              </w:rPr>
            </w:pPr>
            <w:r w:rsidRPr="00DF1246">
              <w:rPr>
                <w:sz w:val="18"/>
                <w:szCs w:val="18"/>
                <w:lang w:val="ru-RU"/>
              </w:rPr>
              <w:t>10</w:t>
            </w:r>
            <w:r w:rsidRPr="008A7BF9">
              <w:rPr>
                <w:sz w:val="18"/>
                <w:szCs w:val="18"/>
              </w:rPr>
              <w:t> </w:t>
            </w:r>
            <w:r w:rsidRPr="00DF1246">
              <w:rPr>
                <w:sz w:val="18"/>
                <w:szCs w:val="18"/>
                <w:lang w:val="ru-RU"/>
              </w:rPr>
              <w:t>мВт/МГц</w:t>
            </w:r>
            <w:r w:rsidRPr="00DF1246">
              <w:rPr>
                <w:sz w:val="18"/>
                <w:szCs w:val="18"/>
                <w:vertAlign w:val="superscript"/>
                <w:lang w:val="ru-RU"/>
              </w:rPr>
              <w:t xml:space="preserve">18) </w:t>
            </w:r>
          </w:p>
          <w:p w:rsidR="006F2834" w:rsidRPr="00DF1246" w:rsidRDefault="006F2834" w:rsidP="006F2834">
            <w:pPr>
              <w:pStyle w:val="Tabletext"/>
              <w:keepNext/>
              <w:jc w:val="center"/>
              <w:rPr>
                <w:sz w:val="18"/>
                <w:szCs w:val="18"/>
                <w:vertAlign w:val="superscript"/>
                <w:lang w:val="ru-RU"/>
              </w:rPr>
            </w:pPr>
            <w:r w:rsidRPr="00DF1246">
              <w:rPr>
                <w:sz w:val="18"/>
                <w:szCs w:val="18"/>
                <w:lang w:val="ru-RU"/>
              </w:rPr>
              <w:t>5</w:t>
            </w:r>
            <w:r w:rsidRPr="008A7BF9">
              <w:rPr>
                <w:sz w:val="18"/>
                <w:szCs w:val="18"/>
              </w:rPr>
              <w:t> </w:t>
            </w:r>
            <w:r w:rsidRPr="00DF1246">
              <w:rPr>
                <w:sz w:val="18"/>
                <w:szCs w:val="18"/>
                <w:lang w:val="ru-RU"/>
              </w:rPr>
              <w:t>мВт/МГц</w:t>
            </w:r>
            <w:r w:rsidRPr="00DF1246">
              <w:rPr>
                <w:sz w:val="18"/>
                <w:szCs w:val="18"/>
                <w:vertAlign w:val="superscript"/>
                <w:lang w:val="ru-RU"/>
              </w:rPr>
              <w:t>19)</w:t>
            </w:r>
          </w:p>
          <w:p w:rsidR="006F2834" w:rsidRPr="00DF1246" w:rsidRDefault="006F2834" w:rsidP="006F2834">
            <w:pPr>
              <w:pStyle w:val="Tabletext"/>
              <w:keepNext/>
              <w:jc w:val="center"/>
              <w:rPr>
                <w:sz w:val="18"/>
                <w:szCs w:val="18"/>
                <w:vertAlign w:val="superscript"/>
                <w:lang w:val="ru-RU"/>
              </w:rPr>
            </w:pPr>
            <w:r w:rsidRPr="00DF1246">
              <w:rPr>
                <w:sz w:val="18"/>
                <w:szCs w:val="18"/>
                <w:lang w:val="ru-RU"/>
              </w:rPr>
              <w:t>2,5</w:t>
            </w:r>
            <w:r w:rsidRPr="008A7BF9">
              <w:rPr>
                <w:sz w:val="18"/>
                <w:szCs w:val="18"/>
              </w:rPr>
              <w:t> </w:t>
            </w:r>
            <w:r w:rsidRPr="00DF1246">
              <w:rPr>
                <w:sz w:val="18"/>
                <w:szCs w:val="18"/>
                <w:lang w:val="ru-RU"/>
              </w:rPr>
              <w:t>мВт/МГц</w:t>
            </w:r>
            <w:r w:rsidRPr="00DF1246">
              <w:rPr>
                <w:sz w:val="18"/>
                <w:szCs w:val="18"/>
                <w:vertAlign w:val="superscript"/>
                <w:lang w:val="ru-RU"/>
              </w:rPr>
              <w:t>20)</w:t>
            </w:r>
          </w:p>
          <w:p w:rsidR="006F2834" w:rsidRPr="00284940" w:rsidRDefault="006F2834" w:rsidP="006F2834">
            <w:pPr>
              <w:pStyle w:val="Tabletext"/>
              <w:keepNext/>
              <w:jc w:val="center"/>
              <w:rPr>
                <w:sz w:val="18"/>
                <w:szCs w:val="18"/>
                <w:lang w:val="ru-RU"/>
              </w:rPr>
            </w:pPr>
            <w:r w:rsidRPr="00284940">
              <w:rPr>
                <w:sz w:val="18"/>
                <w:szCs w:val="18"/>
                <w:lang w:val="ru-RU"/>
              </w:rPr>
              <w:t>0,1</w:t>
            </w:r>
            <w:r w:rsidRPr="008A7BF9">
              <w:rPr>
                <w:sz w:val="18"/>
                <w:szCs w:val="18"/>
              </w:rPr>
              <w:t> </w:t>
            </w:r>
            <w:r w:rsidRPr="00284940">
              <w:rPr>
                <w:sz w:val="18"/>
                <w:szCs w:val="18"/>
                <w:lang w:val="ru-RU"/>
              </w:rPr>
              <w:t>мВт/МГц</w:t>
            </w:r>
            <w:r w:rsidRPr="00284940">
              <w:rPr>
                <w:sz w:val="18"/>
                <w:szCs w:val="18"/>
                <w:vertAlign w:val="superscript"/>
                <w:lang w:val="ru-RU"/>
              </w:rPr>
              <w:t>21)</w:t>
            </w:r>
            <w:r w:rsidRPr="00284940">
              <w:rPr>
                <w:sz w:val="18"/>
                <w:szCs w:val="18"/>
                <w:lang w:val="ru-RU"/>
              </w:rPr>
              <w:br/>
              <w:t>(для других типов расширен</w:t>
            </w:r>
            <w:r w:rsidRPr="008A7BF9">
              <w:rPr>
                <w:sz w:val="18"/>
                <w:szCs w:val="18"/>
                <w:lang w:val="ru-RU"/>
              </w:rPr>
              <w:t>ия</w:t>
            </w:r>
            <w:r w:rsidRPr="00284940">
              <w:rPr>
                <w:sz w:val="18"/>
                <w:szCs w:val="18"/>
                <w:lang w:val="ru-RU"/>
              </w:rPr>
              <w:t xml:space="preserve"> спектра и </w:t>
            </w:r>
            <w:r w:rsidRPr="008A7BF9">
              <w:rPr>
                <w:sz w:val="18"/>
                <w:szCs w:val="18"/>
              </w:rPr>
              <w:t>OFDM</w:t>
            </w:r>
            <w:r w:rsidRPr="00284940">
              <w:rPr>
                <w:sz w:val="18"/>
                <w:szCs w:val="18"/>
                <w:lang w:val="ru-RU"/>
              </w:rPr>
              <w:t>)</w:t>
            </w:r>
          </w:p>
        </w:tc>
        <w:tc>
          <w:tcPr>
            <w:tcW w:w="1305" w:type="pct"/>
          </w:tcPr>
          <w:p w:rsidR="006F2834" w:rsidRPr="00284940" w:rsidRDefault="006F2834" w:rsidP="006F2834">
            <w:pPr>
              <w:pStyle w:val="Tabletext"/>
              <w:keepNext/>
              <w:tabs>
                <w:tab w:val="clear" w:pos="284"/>
                <w:tab w:val="left" w:pos="380"/>
              </w:tabs>
              <w:ind w:leftChars="-19" w:left="-42" w:firstLineChars="1" w:firstLine="2"/>
              <w:rPr>
                <w:rFonts w:ascii="TimesNewRomanPSMT" w:hAnsi="TimesNewRomanPSMT" w:cs="TimesNewRomanPSMT"/>
                <w:sz w:val="18"/>
                <w:szCs w:val="18"/>
                <w:lang w:val="ru-RU"/>
              </w:rPr>
            </w:pPr>
            <w:r w:rsidRPr="00284940">
              <w:rPr>
                <w:rFonts w:ascii="TimesNewRomanPSMT" w:hAnsi="TimesNewRomanPSMT"/>
                <w:sz w:val="18"/>
                <w:szCs w:val="18"/>
                <w:lang w:val="ru-RU"/>
              </w:rPr>
              <w:t>Номинальный коэффициент усиления антенны</w:t>
            </w:r>
            <w:r w:rsidRPr="008A7BF9">
              <w:rPr>
                <w:rFonts w:ascii="TimesNewRomanPSMT" w:hAnsi="TimesNewRomanPSMT"/>
                <w:sz w:val="18"/>
                <w:szCs w:val="18"/>
              </w:rPr>
              <w:t> </w:t>
            </w:r>
            <w:r w:rsidRPr="00284940">
              <w:rPr>
                <w:sz w:val="18"/>
                <w:szCs w:val="18"/>
                <w:lang w:val="ru-RU"/>
              </w:rPr>
              <w:t>‒</w:t>
            </w:r>
            <w:r w:rsidRPr="00284940">
              <w:rPr>
                <w:rFonts w:ascii="TimesNewRomanPSMT" w:hAnsi="TimesNewRomanPSMT"/>
                <w:sz w:val="18"/>
                <w:szCs w:val="18"/>
                <w:lang w:val="ru-RU"/>
              </w:rPr>
              <w:t xml:space="preserve"> 6</w:t>
            </w:r>
            <w:r w:rsidRPr="008A7BF9">
              <w:rPr>
                <w:rFonts w:ascii="TimesNewRomanPSMT" w:hAnsi="TimesNewRomanPSMT"/>
                <w:sz w:val="18"/>
                <w:szCs w:val="18"/>
              </w:rPr>
              <w:t> </w:t>
            </w:r>
            <w:r w:rsidRPr="00284940">
              <w:rPr>
                <w:rFonts w:ascii="TimesNewRomanPSMT" w:hAnsi="TimesNewRomanPSMT"/>
                <w:sz w:val="18"/>
                <w:szCs w:val="18"/>
                <w:lang w:val="ru-RU"/>
              </w:rPr>
              <w:t>дБи.</w:t>
            </w:r>
          </w:p>
          <w:p w:rsidR="006F2834" w:rsidRPr="00284940" w:rsidRDefault="006F2834" w:rsidP="006F2834">
            <w:pPr>
              <w:pStyle w:val="Tabletext"/>
              <w:keepNext/>
              <w:tabs>
                <w:tab w:val="clear" w:pos="567"/>
                <w:tab w:val="left" w:pos="464"/>
              </w:tabs>
              <w:rPr>
                <w:rFonts w:ascii="TimesNewRomanPSMT" w:hAnsi="TimesNewRomanPSMT" w:cs="TimesNewRomanPSMT"/>
                <w:spacing w:val="-16"/>
                <w:sz w:val="18"/>
                <w:szCs w:val="18"/>
                <w:lang w:val="ru-RU"/>
              </w:rPr>
            </w:pPr>
            <w:r w:rsidRPr="00284940">
              <w:rPr>
                <w:rFonts w:ascii="TimesNewRomanPSMT" w:hAnsi="TimesNewRomanPSMT"/>
                <w:spacing w:val="-16"/>
                <w:sz w:val="18"/>
                <w:szCs w:val="18"/>
                <w:vertAlign w:val="superscript"/>
                <w:lang w:val="ru-RU"/>
              </w:rPr>
              <w:t>18)</w:t>
            </w:r>
            <w:r w:rsidRPr="00284940">
              <w:rPr>
                <w:rFonts w:ascii="TimesNewRomanPSMT" w:hAnsi="TimesNewRomanPSMT"/>
                <w:spacing w:val="-16"/>
                <w:sz w:val="18"/>
                <w:szCs w:val="18"/>
                <w:lang w:val="ru-RU"/>
              </w:rPr>
              <w:t xml:space="preserve"> В случае </w:t>
            </w:r>
            <w:r w:rsidRPr="008A7BF9">
              <w:rPr>
                <w:rFonts w:ascii="TimesNewRomanPSMT" w:hAnsi="TimesNewRomanPSMT"/>
                <w:spacing w:val="-16"/>
                <w:sz w:val="18"/>
                <w:szCs w:val="18"/>
              </w:rPr>
              <w:t>OBW</w:t>
            </w:r>
            <w:r w:rsidRPr="00284940">
              <w:rPr>
                <w:rFonts w:ascii="TimesNewRomanPSMT" w:hAnsi="TimesNewRomanPSMT"/>
                <w:spacing w:val="-16"/>
                <w:sz w:val="18"/>
                <w:szCs w:val="18"/>
                <w:lang w:val="ru-RU"/>
              </w:rPr>
              <w:t xml:space="preserve"> 0,5–26</w:t>
            </w:r>
            <w:r w:rsidRPr="008A7BF9">
              <w:rPr>
                <w:rFonts w:ascii="TimesNewRomanPSMT" w:hAnsi="TimesNewRomanPSMT"/>
                <w:spacing w:val="-16"/>
                <w:sz w:val="18"/>
                <w:szCs w:val="18"/>
              </w:rPr>
              <w:t> </w:t>
            </w:r>
            <w:r w:rsidRPr="00284940">
              <w:rPr>
                <w:rFonts w:ascii="TimesNewRomanPSMT" w:hAnsi="TimesNewRomanPSMT"/>
                <w:spacing w:val="-16"/>
                <w:sz w:val="18"/>
                <w:szCs w:val="18"/>
                <w:lang w:val="ru-RU"/>
              </w:rPr>
              <w:t>МГц</w:t>
            </w:r>
          </w:p>
          <w:p w:rsidR="006F2834" w:rsidRPr="00284940" w:rsidRDefault="006F2834" w:rsidP="006F2834">
            <w:pPr>
              <w:pStyle w:val="Tabletext"/>
              <w:keepNext/>
              <w:tabs>
                <w:tab w:val="clear" w:pos="567"/>
                <w:tab w:val="left" w:pos="464"/>
              </w:tabs>
              <w:rPr>
                <w:rFonts w:ascii="TimesNewRomanPSMT" w:hAnsi="TimesNewRomanPSMT" w:cs="TimesNewRomanPSMT"/>
                <w:spacing w:val="-16"/>
                <w:sz w:val="18"/>
                <w:szCs w:val="18"/>
                <w:lang w:val="ru-RU"/>
              </w:rPr>
            </w:pPr>
            <w:r w:rsidRPr="00284940">
              <w:rPr>
                <w:rFonts w:ascii="TimesNewRomanPSMT" w:hAnsi="TimesNewRomanPSMT"/>
                <w:spacing w:val="-16"/>
                <w:sz w:val="18"/>
                <w:szCs w:val="18"/>
                <w:vertAlign w:val="superscript"/>
                <w:lang w:val="ru-RU"/>
              </w:rPr>
              <w:t>19)</w:t>
            </w:r>
            <w:r w:rsidRPr="00284940">
              <w:rPr>
                <w:rFonts w:ascii="TimesNewRomanPSMT" w:hAnsi="TimesNewRomanPSMT"/>
                <w:spacing w:val="-16"/>
                <w:sz w:val="18"/>
                <w:szCs w:val="18"/>
                <w:lang w:val="ru-RU"/>
              </w:rPr>
              <w:t xml:space="preserve"> В случае </w:t>
            </w:r>
            <w:r w:rsidRPr="008A7BF9">
              <w:rPr>
                <w:rFonts w:ascii="TimesNewRomanPSMT" w:hAnsi="TimesNewRomanPSMT"/>
                <w:spacing w:val="-16"/>
                <w:sz w:val="18"/>
                <w:szCs w:val="18"/>
              </w:rPr>
              <w:t>OBW</w:t>
            </w:r>
            <w:r w:rsidRPr="00284940">
              <w:rPr>
                <w:rFonts w:ascii="TimesNewRomanPSMT" w:hAnsi="TimesNewRomanPSMT"/>
                <w:spacing w:val="-16"/>
                <w:sz w:val="18"/>
                <w:szCs w:val="18"/>
                <w:lang w:val="ru-RU"/>
              </w:rPr>
              <w:t xml:space="preserve"> 26–40</w:t>
            </w:r>
            <w:r w:rsidRPr="008A7BF9">
              <w:rPr>
                <w:rFonts w:ascii="TimesNewRomanPSMT" w:hAnsi="TimesNewRomanPSMT"/>
                <w:spacing w:val="-16"/>
                <w:sz w:val="18"/>
                <w:szCs w:val="18"/>
              </w:rPr>
              <w:t> </w:t>
            </w:r>
            <w:r w:rsidRPr="00284940">
              <w:rPr>
                <w:rFonts w:ascii="TimesNewRomanPSMT" w:hAnsi="TimesNewRomanPSMT"/>
                <w:spacing w:val="-16"/>
                <w:sz w:val="18"/>
                <w:szCs w:val="18"/>
                <w:lang w:val="ru-RU"/>
              </w:rPr>
              <w:t xml:space="preserve">МГц </w:t>
            </w:r>
          </w:p>
          <w:p w:rsidR="006F2834" w:rsidRPr="00284940" w:rsidRDefault="006F2834" w:rsidP="006F2834">
            <w:pPr>
              <w:pStyle w:val="Tabletext"/>
              <w:keepNext/>
              <w:tabs>
                <w:tab w:val="clear" w:pos="567"/>
                <w:tab w:val="left" w:pos="464"/>
              </w:tabs>
              <w:rPr>
                <w:rFonts w:ascii="TimesNewRomanPSMT" w:hAnsi="TimesNewRomanPSMT" w:cs="TimesNewRomanPSMT"/>
                <w:spacing w:val="-16"/>
                <w:sz w:val="18"/>
                <w:szCs w:val="18"/>
                <w:lang w:val="ru-RU"/>
              </w:rPr>
            </w:pPr>
            <w:r w:rsidRPr="00284940">
              <w:rPr>
                <w:rFonts w:ascii="TimesNewRomanPSMT" w:hAnsi="TimesNewRomanPSMT"/>
                <w:spacing w:val="-16"/>
                <w:sz w:val="18"/>
                <w:szCs w:val="18"/>
                <w:vertAlign w:val="superscript"/>
                <w:lang w:val="ru-RU"/>
              </w:rPr>
              <w:t xml:space="preserve">20) </w:t>
            </w:r>
            <w:r w:rsidRPr="00284940">
              <w:rPr>
                <w:rFonts w:ascii="TimesNewRomanPSMT" w:hAnsi="TimesNewRomanPSMT"/>
                <w:spacing w:val="-16"/>
                <w:sz w:val="18"/>
                <w:szCs w:val="18"/>
                <w:lang w:val="ru-RU"/>
              </w:rPr>
              <w:t xml:space="preserve">В случае </w:t>
            </w:r>
            <w:r w:rsidRPr="008A7BF9">
              <w:rPr>
                <w:rFonts w:ascii="TimesNewRomanPSMT" w:hAnsi="TimesNewRomanPSMT"/>
                <w:spacing w:val="-16"/>
                <w:sz w:val="18"/>
                <w:szCs w:val="18"/>
              </w:rPr>
              <w:t>OBW</w:t>
            </w:r>
            <w:r w:rsidRPr="00284940">
              <w:rPr>
                <w:rFonts w:ascii="TimesNewRomanPSMT" w:hAnsi="TimesNewRomanPSMT"/>
                <w:spacing w:val="-16"/>
                <w:sz w:val="18"/>
                <w:szCs w:val="18"/>
                <w:lang w:val="ru-RU"/>
              </w:rPr>
              <w:t xml:space="preserve"> 40–80</w:t>
            </w:r>
            <w:r w:rsidRPr="008A7BF9">
              <w:rPr>
                <w:rFonts w:ascii="TimesNewRomanPSMT" w:hAnsi="TimesNewRomanPSMT"/>
                <w:spacing w:val="-16"/>
                <w:sz w:val="18"/>
                <w:szCs w:val="18"/>
              </w:rPr>
              <w:t> </w:t>
            </w:r>
            <w:r w:rsidRPr="00284940">
              <w:rPr>
                <w:rFonts w:ascii="TimesNewRomanPSMT" w:hAnsi="TimesNewRomanPSMT"/>
                <w:spacing w:val="-16"/>
                <w:sz w:val="18"/>
                <w:szCs w:val="18"/>
                <w:lang w:val="ru-RU"/>
              </w:rPr>
              <w:t>МГц</w:t>
            </w:r>
          </w:p>
          <w:p w:rsidR="006F2834" w:rsidRPr="00284940" w:rsidRDefault="006F2834" w:rsidP="006F2834">
            <w:pPr>
              <w:pStyle w:val="Tabletext"/>
              <w:keepNext/>
              <w:jc w:val="left"/>
              <w:rPr>
                <w:sz w:val="18"/>
                <w:szCs w:val="18"/>
                <w:lang w:val="ru-RU"/>
              </w:rPr>
            </w:pPr>
            <w:r w:rsidRPr="00284940">
              <w:rPr>
                <w:spacing w:val="-20"/>
                <w:sz w:val="18"/>
                <w:szCs w:val="18"/>
                <w:vertAlign w:val="superscript"/>
                <w:lang w:val="ru-RU"/>
              </w:rPr>
              <w:t>21)</w:t>
            </w:r>
            <w:r w:rsidRPr="00284940">
              <w:rPr>
                <w:sz w:val="18"/>
                <w:szCs w:val="18"/>
                <w:vertAlign w:val="superscript"/>
                <w:lang w:val="ru-RU"/>
              </w:rPr>
              <w:t xml:space="preserve"> </w:t>
            </w:r>
            <w:r w:rsidRPr="00284940">
              <w:rPr>
                <w:rFonts w:ascii="TimesNewRomanPSMT" w:hAnsi="TimesNewRomanPSMT"/>
                <w:spacing w:val="-16"/>
                <w:sz w:val="18"/>
                <w:szCs w:val="18"/>
                <w:lang w:val="ru-RU"/>
              </w:rPr>
              <w:t xml:space="preserve">В случае </w:t>
            </w:r>
            <w:r w:rsidRPr="008A7BF9">
              <w:rPr>
                <w:rFonts w:ascii="TimesNewRomanPSMT" w:hAnsi="TimesNewRomanPSMT"/>
                <w:spacing w:val="-16"/>
                <w:sz w:val="18"/>
                <w:szCs w:val="18"/>
              </w:rPr>
              <w:t>OBW</w:t>
            </w:r>
            <w:r w:rsidRPr="00284940">
              <w:rPr>
                <w:rFonts w:ascii="TimesNewRomanPSMT" w:hAnsi="TimesNewRomanPSMT"/>
                <w:spacing w:val="-16"/>
                <w:sz w:val="18"/>
                <w:szCs w:val="18"/>
                <w:lang w:val="ru-RU"/>
              </w:rPr>
              <w:t xml:space="preserve"> 40–60</w:t>
            </w:r>
            <w:r w:rsidRPr="008A7BF9">
              <w:rPr>
                <w:rFonts w:ascii="TimesNewRomanPSMT" w:hAnsi="TimesNewRomanPSMT"/>
                <w:spacing w:val="-16"/>
                <w:sz w:val="18"/>
                <w:szCs w:val="18"/>
              </w:rPr>
              <w:t> </w:t>
            </w:r>
            <w:r w:rsidRPr="00284940">
              <w:rPr>
                <w:rFonts w:ascii="TimesNewRomanPSMT" w:hAnsi="TimesNewRomanPSMT"/>
                <w:spacing w:val="-16"/>
                <w:sz w:val="18"/>
                <w:szCs w:val="18"/>
                <w:lang w:val="ru-RU"/>
              </w:rPr>
              <w:t>МГц</w:t>
            </w:r>
          </w:p>
        </w:tc>
      </w:tr>
      <w:tr w:rsidR="006F2834" w:rsidRPr="008A7BF9" w:rsidTr="00137C4F">
        <w:trPr>
          <w:cantSplit/>
          <w:jc w:val="center"/>
        </w:trPr>
        <w:tc>
          <w:tcPr>
            <w:tcW w:w="287" w:type="pct"/>
            <w:vMerge/>
            <w:vAlign w:val="center"/>
          </w:tcPr>
          <w:p w:rsidR="006F2834" w:rsidRPr="00284940" w:rsidRDefault="006F2834" w:rsidP="006F2834">
            <w:pPr>
              <w:pStyle w:val="Tabletext"/>
              <w:keepNext/>
              <w:jc w:val="center"/>
              <w:rPr>
                <w:snapToGrid w:val="0"/>
                <w:sz w:val="18"/>
                <w:szCs w:val="18"/>
                <w:lang w:val="ru-RU"/>
              </w:rPr>
            </w:pPr>
          </w:p>
        </w:tc>
        <w:tc>
          <w:tcPr>
            <w:tcW w:w="966" w:type="pct"/>
            <w:vMerge/>
            <w:vAlign w:val="center"/>
          </w:tcPr>
          <w:p w:rsidR="006F2834" w:rsidRPr="00284940" w:rsidRDefault="006F2834" w:rsidP="006F2834">
            <w:pPr>
              <w:pStyle w:val="Tabletext"/>
              <w:keepNext/>
              <w:rPr>
                <w:sz w:val="18"/>
                <w:szCs w:val="18"/>
                <w:lang w:val="ru-RU"/>
              </w:rPr>
            </w:pPr>
          </w:p>
        </w:tc>
        <w:tc>
          <w:tcPr>
            <w:tcW w:w="1465" w:type="pct"/>
            <w:vMerge/>
            <w:vAlign w:val="center"/>
          </w:tcPr>
          <w:p w:rsidR="006F2834" w:rsidRPr="00284940" w:rsidRDefault="006F2834" w:rsidP="006F2834">
            <w:pPr>
              <w:pStyle w:val="Tabletext"/>
              <w:keepNext/>
              <w:jc w:val="center"/>
              <w:rPr>
                <w:sz w:val="18"/>
                <w:szCs w:val="18"/>
                <w:lang w:val="ru-RU"/>
              </w:rPr>
            </w:pPr>
          </w:p>
        </w:tc>
        <w:tc>
          <w:tcPr>
            <w:tcW w:w="977" w:type="pct"/>
            <w:vAlign w:val="center"/>
          </w:tcPr>
          <w:p w:rsidR="006F2834" w:rsidRPr="00284940" w:rsidRDefault="006F2834" w:rsidP="006F2834">
            <w:pPr>
              <w:pStyle w:val="Tabletext"/>
              <w:keepNext/>
              <w:jc w:val="center"/>
              <w:rPr>
                <w:sz w:val="18"/>
                <w:szCs w:val="18"/>
                <w:lang w:val="ru-RU"/>
              </w:rPr>
            </w:pPr>
            <w:r w:rsidRPr="00284940">
              <w:rPr>
                <w:sz w:val="18"/>
                <w:szCs w:val="18"/>
                <w:lang w:val="ru-RU"/>
              </w:rPr>
              <w:t>10</w:t>
            </w:r>
            <w:r w:rsidRPr="008A7BF9">
              <w:rPr>
                <w:sz w:val="18"/>
                <w:szCs w:val="18"/>
              </w:rPr>
              <w:t> </w:t>
            </w:r>
            <w:r w:rsidRPr="00284940">
              <w:rPr>
                <w:sz w:val="18"/>
                <w:szCs w:val="18"/>
                <w:lang w:val="ru-RU"/>
              </w:rPr>
              <w:t>мВт (э.и.м.)</w:t>
            </w:r>
          </w:p>
          <w:p w:rsidR="006F2834" w:rsidRPr="00284940" w:rsidRDefault="006F2834" w:rsidP="006F2834">
            <w:pPr>
              <w:pStyle w:val="Tabletext"/>
              <w:keepNext/>
              <w:jc w:val="center"/>
              <w:rPr>
                <w:sz w:val="18"/>
                <w:szCs w:val="18"/>
                <w:lang w:val="ru-RU"/>
              </w:rPr>
            </w:pPr>
            <w:r w:rsidRPr="00284940">
              <w:rPr>
                <w:sz w:val="18"/>
                <w:szCs w:val="18"/>
                <w:lang w:val="ru-RU"/>
              </w:rPr>
              <w:t>(для типов без расширения спектра)</w:t>
            </w:r>
          </w:p>
        </w:tc>
        <w:tc>
          <w:tcPr>
            <w:tcW w:w="1305" w:type="pct"/>
          </w:tcPr>
          <w:p w:rsidR="006F2834" w:rsidRPr="008A7BF9" w:rsidRDefault="006F2834" w:rsidP="006F2834">
            <w:pPr>
              <w:pStyle w:val="Tabletext"/>
              <w:keepNext/>
              <w:tabs>
                <w:tab w:val="clear" w:pos="284"/>
                <w:tab w:val="left" w:pos="380"/>
              </w:tabs>
              <w:ind w:leftChars="-19" w:left="-42" w:firstLineChars="1" w:firstLine="2"/>
              <w:jc w:val="left"/>
              <w:rPr>
                <w:rFonts w:ascii="TimesNewRomanPSMT" w:hAnsi="TimesNewRomanPSMT" w:cs="TimesNewRomanPSMT"/>
                <w:sz w:val="18"/>
                <w:szCs w:val="18"/>
              </w:rPr>
            </w:pPr>
            <w:r w:rsidRPr="008A7BF9">
              <w:rPr>
                <w:rFonts w:ascii="TimesNewRomanPSMT" w:hAnsi="TimesNewRomanPSMT"/>
                <w:sz w:val="18"/>
                <w:szCs w:val="18"/>
              </w:rPr>
              <w:t>Максимальная OBW </w:t>
            </w:r>
            <w:r w:rsidRPr="008A7BF9">
              <w:rPr>
                <w:sz w:val="18"/>
                <w:szCs w:val="18"/>
              </w:rPr>
              <w:t>‒</w:t>
            </w:r>
            <w:r w:rsidRPr="008A7BF9">
              <w:rPr>
                <w:rFonts w:ascii="TimesNewRomanPSMT" w:hAnsi="TimesNewRomanPSMT"/>
                <w:sz w:val="18"/>
                <w:szCs w:val="18"/>
              </w:rPr>
              <w:t xml:space="preserve"> 26 МГц</w:t>
            </w:r>
          </w:p>
        </w:tc>
      </w:tr>
      <w:tr w:rsidR="004B1CFC" w:rsidRPr="000D0D62" w:rsidTr="00137C4F">
        <w:trPr>
          <w:cantSplit/>
          <w:jc w:val="center"/>
        </w:trPr>
        <w:tc>
          <w:tcPr>
            <w:tcW w:w="287" w:type="pct"/>
            <w:vMerge/>
            <w:vAlign w:val="center"/>
          </w:tcPr>
          <w:p w:rsidR="004B1CFC" w:rsidRPr="008A7BF9" w:rsidRDefault="004B1CFC" w:rsidP="006F2834">
            <w:pPr>
              <w:pStyle w:val="Tabletext"/>
              <w:keepNext/>
              <w:jc w:val="center"/>
              <w:rPr>
                <w:snapToGrid w:val="0"/>
                <w:sz w:val="18"/>
                <w:szCs w:val="18"/>
              </w:rPr>
            </w:pPr>
          </w:p>
        </w:tc>
        <w:tc>
          <w:tcPr>
            <w:tcW w:w="966" w:type="pct"/>
            <w:vMerge/>
            <w:vAlign w:val="center"/>
          </w:tcPr>
          <w:p w:rsidR="004B1CFC" w:rsidRPr="008A7BF9" w:rsidRDefault="004B1CFC" w:rsidP="006F2834">
            <w:pPr>
              <w:pStyle w:val="Tabletext"/>
              <w:keepNext/>
              <w:rPr>
                <w:sz w:val="18"/>
                <w:szCs w:val="18"/>
              </w:rPr>
            </w:pPr>
          </w:p>
        </w:tc>
        <w:tc>
          <w:tcPr>
            <w:tcW w:w="1465" w:type="pct"/>
            <w:vAlign w:val="center"/>
          </w:tcPr>
          <w:p w:rsidR="004B1CFC" w:rsidRPr="008A7BF9" w:rsidRDefault="004B1CFC" w:rsidP="006F2834">
            <w:pPr>
              <w:pStyle w:val="Tabletext"/>
              <w:keepNext/>
              <w:jc w:val="center"/>
              <w:rPr>
                <w:rFonts w:eastAsia="Gulim"/>
                <w:sz w:val="18"/>
                <w:szCs w:val="18"/>
              </w:rPr>
            </w:pPr>
            <w:r w:rsidRPr="008A7BF9">
              <w:rPr>
                <w:sz w:val="18"/>
                <w:szCs w:val="18"/>
              </w:rPr>
              <w:t>3,1–4,8 ГГц</w:t>
            </w:r>
          </w:p>
        </w:tc>
        <w:tc>
          <w:tcPr>
            <w:tcW w:w="977" w:type="pct"/>
            <w:vMerge w:val="restart"/>
            <w:vAlign w:val="center"/>
          </w:tcPr>
          <w:p w:rsidR="004B1CFC" w:rsidRPr="008A7BF9" w:rsidRDefault="004B1CFC" w:rsidP="006F2834">
            <w:pPr>
              <w:pStyle w:val="Tabletext"/>
              <w:keepNext/>
              <w:jc w:val="center"/>
              <w:rPr>
                <w:sz w:val="18"/>
                <w:szCs w:val="18"/>
              </w:rPr>
            </w:pPr>
            <w:r w:rsidRPr="008A7BF9">
              <w:rPr>
                <w:sz w:val="18"/>
                <w:szCs w:val="18"/>
              </w:rPr>
              <w:t>−41,3 дБм/МГц (э.и.и.м.)</w:t>
            </w:r>
          </w:p>
        </w:tc>
        <w:tc>
          <w:tcPr>
            <w:tcW w:w="1305" w:type="pct"/>
            <w:vMerge w:val="restart"/>
          </w:tcPr>
          <w:p w:rsidR="004B1CFC" w:rsidRPr="00284940" w:rsidRDefault="004B1CFC" w:rsidP="006F2834">
            <w:pPr>
              <w:pStyle w:val="Tabletext"/>
              <w:keepNext/>
              <w:jc w:val="left"/>
              <w:rPr>
                <w:sz w:val="18"/>
                <w:szCs w:val="18"/>
                <w:lang w:val="ru-RU"/>
              </w:rPr>
            </w:pPr>
            <w:r w:rsidRPr="00284940">
              <w:rPr>
                <w:sz w:val="18"/>
                <w:szCs w:val="18"/>
                <w:lang w:val="ru-RU"/>
              </w:rPr>
              <w:t xml:space="preserve">Минимальное значение </w:t>
            </w:r>
            <w:r w:rsidRPr="00284940">
              <w:rPr>
                <w:rFonts w:ascii="TimesNewRomanPSMT" w:hAnsi="TimesNewRomanPSMT"/>
                <w:sz w:val="18"/>
                <w:szCs w:val="18"/>
                <w:lang w:val="ru-RU"/>
              </w:rPr>
              <w:t>10</w:t>
            </w:r>
            <w:r w:rsidRPr="008A7BF9">
              <w:rPr>
                <w:rFonts w:ascii="TimesNewRomanPSMT" w:hAnsi="TimesNewRomanPSMT"/>
                <w:sz w:val="18"/>
                <w:szCs w:val="18"/>
              </w:rPr>
              <w:t> </w:t>
            </w:r>
            <w:r w:rsidRPr="00284940">
              <w:rPr>
                <w:rFonts w:ascii="TimesNewRomanPSMT" w:hAnsi="TimesNewRomanPSMT"/>
                <w:sz w:val="18"/>
                <w:szCs w:val="18"/>
                <w:lang w:val="ru-RU"/>
              </w:rPr>
              <w:t>дБ</w:t>
            </w:r>
            <w:r w:rsidRPr="00284940">
              <w:rPr>
                <w:sz w:val="18"/>
                <w:szCs w:val="18"/>
                <w:lang w:val="ru-RU"/>
              </w:rPr>
              <w:t xml:space="preserve">, ширина полосы </w:t>
            </w:r>
            <w:r w:rsidRPr="00284940">
              <w:rPr>
                <w:rFonts w:ascii="TimesNewRomanPSMT" w:hAnsi="TimesNewRomanPSMT"/>
                <w:sz w:val="18"/>
                <w:szCs w:val="18"/>
                <w:lang w:val="ru-RU"/>
              </w:rPr>
              <w:t>450</w:t>
            </w:r>
            <w:r w:rsidRPr="008A7BF9">
              <w:rPr>
                <w:rFonts w:ascii="TimesNewRomanPSMT" w:hAnsi="TimesNewRomanPSMT"/>
                <w:sz w:val="18"/>
                <w:szCs w:val="18"/>
              </w:rPr>
              <w:t> </w:t>
            </w:r>
            <w:r w:rsidRPr="00284940">
              <w:rPr>
                <w:rFonts w:ascii="TimesNewRomanPSMT" w:hAnsi="TimesNewRomanPSMT"/>
                <w:sz w:val="18"/>
                <w:szCs w:val="18"/>
                <w:lang w:val="ru-RU"/>
              </w:rPr>
              <w:t>МГц</w:t>
            </w:r>
            <w:r w:rsidRPr="008A7BF9">
              <w:rPr>
                <w:rFonts w:ascii="TimesNewRomanPSMT" w:hAnsi="TimesNewRomanPSMT"/>
                <w:sz w:val="18"/>
                <w:szCs w:val="18"/>
                <w:lang w:val="ru-RU"/>
              </w:rPr>
              <w:t>.</w:t>
            </w:r>
            <w:r w:rsidRPr="00284940">
              <w:rPr>
                <w:sz w:val="18"/>
                <w:szCs w:val="18"/>
                <w:lang w:val="ru-RU"/>
              </w:rPr>
              <w:br/>
              <w:t>Функция уменьшения помех (</w:t>
            </w:r>
            <w:r w:rsidRPr="008A7BF9">
              <w:rPr>
                <w:sz w:val="18"/>
                <w:szCs w:val="18"/>
              </w:rPr>
              <w:t>DAA</w:t>
            </w:r>
            <w:r w:rsidRPr="00284940">
              <w:rPr>
                <w:sz w:val="18"/>
                <w:szCs w:val="18"/>
                <w:lang w:val="ru-RU"/>
              </w:rPr>
              <w:t xml:space="preserve">, </w:t>
            </w:r>
            <w:r w:rsidRPr="008A7BF9">
              <w:rPr>
                <w:rFonts w:ascii="TimesNewRomanPSMT" w:hAnsi="TimesNewRomanPSMT"/>
                <w:sz w:val="18"/>
                <w:szCs w:val="18"/>
              </w:rPr>
              <w:t>LDC</w:t>
            </w:r>
            <w:r w:rsidRPr="00284940">
              <w:rPr>
                <w:sz w:val="18"/>
                <w:szCs w:val="18"/>
                <w:lang w:val="ru-RU"/>
              </w:rPr>
              <w:t xml:space="preserve"> и т. д.) должна приниматься в диапазоне 3,1−4,8</w:t>
            </w:r>
            <w:r w:rsidRPr="008A7BF9">
              <w:rPr>
                <w:sz w:val="18"/>
                <w:szCs w:val="18"/>
              </w:rPr>
              <w:t> </w:t>
            </w:r>
            <w:r w:rsidRPr="00284940">
              <w:rPr>
                <w:sz w:val="18"/>
                <w:szCs w:val="18"/>
                <w:lang w:val="ru-RU"/>
              </w:rPr>
              <w:t>ГГц.</w:t>
            </w:r>
          </w:p>
          <w:p w:rsidR="004B1CFC" w:rsidRPr="00284940" w:rsidRDefault="004B1CFC" w:rsidP="006F2834">
            <w:pPr>
              <w:pStyle w:val="Tabletext"/>
              <w:keepNext/>
              <w:jc w:val="left"/>
              <w:rPr>
                <w:rFonts w:ascii="TimesNewRomanPSMT" w:hAnsi="TimesNewRomanPSMT" w:cs="TimesNewRomanPSMT"/>
                <w:sz w:val="18"/>
                <w:szCs w:val="18"/>
                <w:lang w:val="ru-RU"/>
              </w:rPr>
            </w:pPr>
            <w:r w:rsidRPr="008A7BF9">
              <w:rPr>
                <w:rFonts w:ascii="TimesNewRomanPSMT" w:hAnsi="TimesNewRomanPSMT"/>
                <w:sz w:val="18"/>
                <w:szCs w:val="18"/>
                <w:lang w:val="ru-RU"/>
              </w:rPr>
              <w:t xml:space="preserve">При этом </w:t>
            </w:r>
            <w:r w:rsidRPr="00284940">
              <w:rPr>
                <w:rFonts w:ascii="TimesNewRomanPSMT" w:hAnsi="TimesNewRomanPSMT"/>
                <w:sz w:val="18"/>
                <w:szCs w:val="18"/>
                <w:lang w:val="ru-RU"/>
              </w:rPr>
              <w:t>до конца декабря 201</w:t>
            </w:r>
            <w:r w:rsidRPr="00284940">
              <w:rPr>
                <w:sz w:val="18"/>
                <w:szCs w:val="18"/>
                <w:lang w:val="ru-RU"/>
              </w:rPr>
              <w:t>6</w:t>
            </w:r>
            <w:r w:rsidRPr="004A0833">
              <w:rPr>
                <w:sz w:val="18"/>
                <w:szCs w:val="18"/>
              </w:rPr>
              <w:t> </w:t>
            </w:r>
            <w:r w:rsidRPr="00284940">
              <w:rPr>
                <w:sz w:val="18"/>
                <w:szCs w:val="18"/>
                <w:lang w:val="ru-RU"/>
              </w:rPr>
              <w:t>г</w:t>
            </w:r>
            <w:r w:rsidRPr="004A0833">
              <w:rPr>
                <w:sz w:val="18"/>
                <w:szCs w:val="18"/>
                <w:lang w:val="ru-RU"/>
              </w:rPr>
              <w:t>ода</w:t>
            </w:r>
            <w:r w:rsidRPr="00284940">
              <w:rPr>
                <w:sz w:val="18"/>
                <w:szCs w:val="18"/>
                <w:lang w:val="ru-RU"/>
              </w:rPr>
              <w:t xml:space="preserve"> д</w:t>
            </w:r>
            <w:r w:rsidRPr="00284940">
              <w:rPr>
                <w:rFonts w:ascii="TimesNewRomanPSMT" w:hAnsi="TimesNewRomanPSMT"/>
                <w:sz w:val="18"/>
                <w:szCs w:val="18"/>
                <w:lang w:val="ru-RU"/>
              </w:rPr>
              <w:t>опускается эксплуатация устройств в диапазоне 4,2–4,8</w:t>
            </w:r>
            <w:r w:rsidRPr="008A7BF9">
              <w:rPr>
                <w:rFonts w:ascii="TimesNewRomanPSMT" w:hAnsi="TimesNewRomanPSMT"/>
                <w:sz w:val="18"/>
                <w:szCs w:val="18"/>
              </w:rPr>
              <w:t> </w:t>
            </w:r>
            <w:r w:rsidRPr="00284940">
              <w:rPr>
                <w:rFonts w:ascii="TimesNewRomanPSMT" w:hAnsi="TimesNewRomanPSMT"/>
                <w:sz w:val="18"/>
                <w:szCs w:val="18"/>
                <w:lang w:val="ru-RU"/>
              </w:rPr>
              <w:t>ГГц без применения каких-либо приемов по ослаблению помех</w:t>
            </w:r>
          </w:p>
        </w:tc>
      </w:tr>
      <w:tr w:rsidR="004B1CFC" w:rsidRPr="008A7BF9" w:rsidTr="00137C4F">
        <w:trPr>
          <w:cantSplit/>
          <w:jc w:val="center"/>
        </w:trPr>
        <w:tc>
          <w:tcPr>
            <w:tcW w:w="287" w:type="pct"/>
            <w:vMerge/>
            <w:vAlign w:val="center"/>
          </w:tcPr>
          <w:p w:rsidR="004B1CFC" w:rsidRPr="00284940" w:rsidRDefault="004B1CFC" w:rsidP="006F2834">
            <w:pPr>
              <w:pStyle w:val="Tabletext"/>
              <w:jc w:val="center"/>
              <w:rPr>
                <w:snapToGrid w:val="0"/>
                <w:sz w:val="18"/>
                <w:szCs w:val="18"/>
                <w:lang w:val="ru-RU"/>
              </w:rPr>
            </w:pPr>
          </w:p>
        </w:tc>
        <w:tc>
          <w:tcPr>
            <w:tcW w:w="966" w:type="pct"/>
            <w:vMerge/>
            <w:vAlign w:val="center"/>
          </w:tcPr>
          <w:p w:rsidR="004B1CFC" w:rsidRPr="00284940" w:rsidRDefault="004B1CFC" w:rsidP="006F2834">
            <w:pPr>
              <w:pStyle w:val="Tabletext"/>
              <w:rPr>
                <w:sz w:val="18"/>
                <w:szCs w:val="18"/>
                <w:lang w:val="ru-RU"/>
              </w:rPr>
            </w:pPr>
          </w:p>
        </w:tc>
        <w:tc>
          <w:tcPr>
            <w:tcW w:w="1465" w:type="pct"/>
            <w:vAlign w:val="center"/>
          </w:tcPr>
          <w:p w:rsidR="004B1CFC" w:rsidRPr="008A7BF9" w:rsidRDefault="004B1CFC" w:rsidP="006F2834">
            <w:pPr>
              <w:pStyle w:val="Tabletext"/>
              <w:jc w:val="center"/>
              <w:rPr>
                <w:rFonts w:eastAsia="Gulim"/>
                <w:sz w:val="18"/>
                <w:szCs w:val="18"/>
              </w:rPr>
            </w:pPr>
            <w:r w:rsidRPr="008A7BF9">
              <w:rPr>
                <w:sz w:val="18"/>
                <w:szCs w:val="18"/>
              </w:rPr>
              <w:t>7,2–10,2 ГГц</w:t>
            </w:r>
          </w:p>
        </w:tc>
        <w:tc>
          <w:tcPr>
            <w:tcW w:w="977" w:type="pct"/>
            <w:vMerge/>
            <w:vAlign w:val="center"/>
          </w:tcPr>
          <w:p w:rsidR="004B1CFC" w:rsidRPr="008A7BF9" w:rsidRDefault="004B1CFC" w:rsidP="006F2834">
            <w:pPr>
              <w:pStyle w:val="Tabletext"/>
              <w:jc w:val="center"/>
              <w:rPr>
                <w:sz w:val="18"/>
                <w:szCs w:val="18"/>
              </w:rPr>
            </w:pPr>
          </w:p>
        </w:tc>
        <w:tc>
          <w:tcPr>
            <w:tcW w:w="1305" w:type="pct"/>
            <w:vMerge/>
          </w:tcPr>
          <w:p w:rsidR="004B1CFC" w:rsidRPr="008A7BF9" w:rsidRDefault="004B1CFC" w:rsidP="006F2834">
            <w:pPr>
              <w:pStyle w:val="Tabletext"/>
              <w:jc w:val="left"/>
              <w:rPr>
                <w:rFonts w:ascii="TimesNewRomanPSMT" w:hAnsi="TimesNewRomanPSMT" w:cs="TimesNewRomanPSMT"/>
                <w:sz w:val="18"/>
                <w:szCs w:val="18"/>
              </w:rPr>
            </w:pPr>
          </w:p>
        </w:tc>
      </w:tr>
      <w:tr w:rsidR="0008518C" w:rsidRPr="008A7BF9" w:rsidTr="006F2834">
        <w:trPr>
          <w:cantSplit/>
          <w:jc w:val="center"/>
        </w:trPr>
        <w:tc>
          <w:tcPr>
            <w:tcW w:w="287" w:type="pct"/>
            <w:vMerge w:val="restart"/>
            <w:vAlign w:val="center"/>
          </w:tcPr>
          <w:p w:rsidR="0008518C" w:rsidRPr="008A7BF9" w:rsidRDefault="0008518C" w:rsidP="006F2834">
            <w:pPr>
              <w:pStyle w:val="Tabletext"/>
              <w:jc w:val="center"/>
              <w:rPr>
                <w:snapToGrid w:val="0"/>
                <w:sz w:val="18"/>
                <w:szCs w:val="18"/>
              </w:rPr>
            </w:pPr>
            <w:r w:rsidRPr="008A7BF9">
              <w:rPr>
                <w:sz w:val="18"/>
                <w:szCs w:val="18"/>
              </w:rPr>
              <w:t>20</w:t>
            </w:r>
          </w:p>
        </w:tc>
        <w:tc>
          <w:tcPr>
            <w:tcW w:w="966" w:type="pct"/>
            <w:vMerge w:val="restart"/>
            <w:vAlign w:val="center"/>
          </w:tcPr>
          <w:p w:rsidR="0008518C" w:rsidRPr="008A7BF9" w:rsidRDefault="0008518C" w:rsidP="006F2834">
            <w:pPr>
              <w:pStyle w:val="Tabletext"/>
              <w:rPr>
                <w:sz w:val="18"/>
                <w:szCs w:val="18"/>
              </w:rPr>
            </w:pPr>
            <w:r w:rsidRPr="008A7BF9">
              <w:rPr>
                <w:sz w:val="18"/>
                <w:szCs w:val="18"/>
              </w:rPr>
              <w:t>Неспецифические SRD</w:t>
            </w:r>
          </w:p>
        </w:tc>
        <w:tc>
          <w:tcPr>
            <w:tcW w:w="1465" w:type="pct"/>
            <w:vAlign w:val="center"/>
          </w:tcPr>
          <w:p w:rsidR="0008518C" w:rsidRPr="008A7BF9" w:rsidRDefault="0008518C" w:rsidP="006F2834">
            <w:pPr>
              <w:pStyle w:val="Tabletext"/>
              <w:jc w:val="center"/>
              <w:rPr>
                <w:sz w:val="18"/>
                <w:szCs w:val="18"/>
              </w:rPr>
            </w:pPr>
            <w:r w:rsidRPr="008A7BF9">
              <w:rPr>
                <w:sz w:val="18"/>
                <w:szCs w:val="18"/>
              </w:rPr>
              <w:t>262−264 МГц</w:t>
            </w:r>
          </w:p>
        </w:tc>
        <w:tc>
          <w:tcPr>
            <w:tcW w:w="977" w:type="pct"/>
            <w:vAlign w:val="center"/>
          </w:tcPr>
          <w:p w:rsidR="0008518C" w:rsidRPr="008A7BF9" w:rsidRDefault="0008518C" w:rsidP="006F2834">
            <w:pPr>
              <w:pStyle w:val="Tabletext"/>
              <w:jc w:val="center"/>
              <w:rPr>
                <w:sz w:val="18"/>
                <w:szCs w:val="18"/>
              </w:rPr>
            </w:pPr>
            <w:r w:rsidRPr="008A7BF9">
              <w:rPr>
                <w:sz w:val="18"/>
                <w:szCs w:val="18"/>
              </w:rPr>
              <w:t xml:space="preserve">200 мВт </w:t>
            </w:r>
            <w:bookmarkStart w:id="1073" w:name="OLE_LINK80"/>
            <w:bookmarkStart w:id="1074" w:name="OLE_LINK81"/>
            <w:r w:rsidRPr="008A7BF9">
              <w:rPr>
                <w:sz w:val="18"/>
                <w:szCs w:val="18"/>
              </w:rPr>
              <w:t>(э.и.м.)</w:t>
            </w:r>
            <w:bookmarkEnd w:id="1073"/>
            <w:bookmarkEnd w:id="1074"/>
          </w:p>
        </w:tc>
        <w:tc>
          <w:tcPr>
            <w:tcW w:w="1305" w:type="pct"/>
          </w:tcPr>
          <w:p w:rsidR="0008518C" w:rsidRPr="008A7BF9" w:rsidRDefault="0008518C" w:rsidP="006F2834">
            <w:pPr>
              <w:pStyle w:val="Tabletext"/>
              <w:jc w:val="left"/>
              <w:rPr>
                <w:sz w:val="18"/>
                <w:szCs w:val="18"/>
              </w:rPr>
            </w:pPr>
          </w:p>
        </w:tc>
      </w:tr>
      <w:tr w:rsidR="0008518C" w:rsidRPr="000D0D62" w:rsidTr="006F2834">
        <w:trPr>
          <w:cantSplit/>
          <w:jc w:val="center"/>
        </w:trPr>
        <w:tc>
          <w:tcPr>
            <w:tcW w:w="287" w:type="pct"/>
            <w:vMerge/>
            <w:vAlign w:val="center"/>
          </w:tcPr>
          <w:p w:rsidR="0008518C" w:rsidRPr="008A7BF9" w:rsidRDefault="0008518C" w:rsidP="006F2834">
            <w:pPr>
              <w:pStyle w:val="Tabletext"/>
              <w:jc w:val="center"/>
              <w:rPr>
                <w:snapToGrid w:val="0"/>
                <w:sz w:val="18"/>
                <w:szCs w:val="18"/>
              </w:rPr>
            </w:pPr>
          </w:p>
        </w:tc>
        <w:tc>
          <w:tcPr>
            <w:tcW w:w="966" w:type="pct"/>
            <w:vMerge/>
            <w:vAlign w:val="center"/>
          </w:tcPr>
          <w:p w:rsidR="0008518C" w:rsidRPr="008A7BF9" w:rsidRDefault="0008518C" w:rsidP="006F2834">
            <w:pPr>
              <w:pStyle w:val="Tabletext"/>
              <w:rPr>
                <w:sz w:val="18"/>
                <w:szCs w:val="18"/>
              </w:rPr>
            </w:pPr>
          </w:p>
        </w:tc>
        <w:tc>
          <w:tcPr>
            <w:tcW w:w="1465" w:type="pct"/>
            <w:vAlign w:val="center"/>
          </w:tcPr>
          <w:p w:rsidR="0008518C" w:rsidRPr="008A7BF9" w:rsidRDefault="0008518C" w:rsidP="006F2834">
            <w:pPr>
              <w:pStyle w:val="Tabletext"/>
              <w:jc w:val="center"/>
              <w:rPr>
                <w:sz w:val="18"/>
                <w:szCs w:val="18"/>
              </w:rPr>
            </w:pPr>
            <w:r w:rsidRPr="008A7BF9">
              <w:rPr>
                <w:sz w:val="18"/>
                <w:szCs w:val="18"/>
              </w:rPr>
              <w:t>24−26,5 ГГц</w:t>
            </w:r>
          </w:p>
        </w:tc>
        <w:tc>
          <w:tcPr>
            <w:tcW w:w="977" w:type="pct"/>
            <w:vAlign w:val="center"/>
          </w:tcPr>
          <w:p w:rsidR="0008518C" w:rsidRPr="008A7BF9" w:rsidRDefault="0008518C" w:rsidP="006F2834">
            <w:pPr>
              <w:pStyle w:val="Tabletext"/>
              <w:jc w:val="center"/>
              <w:rPr>
                <w:sz w:val="18"/>
                <w:szCs w:val="18"/>
              </w:rPr>
            </w:pPr>
            <w:r w:rsidRPr="008A7BF9">
              <w:rPr>
                <w:sz w:val="18"/>
                <w:szCs w:val="18"/>
              </w:rPr>
              <w:t>100 мВт</w:t>
            </w:r>
          </w:p>
          <w:p w:rsidR="0008518C" w:rsidRPr="008A7BF9" w:rsidRDefault="0008518C" w:rsidP="006F2834">
            <w:pPr>
              <w:pStyle w:val="Tabletext"/>
              <w:jc w:val="center"/>
              <w:rPr>
                <w:sz w:val="18"/>
                <w:szCs w:val="18"/>
              </w:rPr>
            </w:pPr>
            <w:r w:rsidRPr="008A7BF9">
              <w:rPr>
                <w:sz w:val="18"/>
                <w:szCs w:val="18"/>
              </w:rPr>
              <w:t>(6 дБм/МГц)</w:t>
            </w:r>
          </w:p>
        </w:tc>
        <w:tc>
          <w:tcPr>
            <w:tcW w:w="1305" w:type="pct"/>
          </w:tcPr>
          <w:p w:rsidR="0008518C" w:rsidRPr="00284940" w:rsidRDefault="0008518C" w:rsidP="006F2834">
            <w:pPr>
              <w:pStyle w:val="Tabletext"/>
              <w:jc w:val="left"/>
              <w:rPr>
                <w:sz w:val="18"/>
                <w:szCs w:val="18"/>
                <w:lang w:val="ru-RU"/>
              </w:rPr>
            </w:pPr>
            <w:r w:rsidRPr="00284940">
              <w:rPr>
                <w:sz w:val="18"/>
                <w:szCs w:val="18"/>
                <w:lang w:val="ru-RU"/>
              </w:rPr>
              <w:t>Номинальный коэффициент усиления антенны</w:t>
            </w:r>
            <w:r w:rsidRPr="008A7BF9">
              <w:rPr>
                <w:sz w:val="18"/>
                <w:szCs w:val="18"/>
              </w:rPr>
              <w:t> </w:t>
            </w:r>
            <w:r w:rsidR="00AD1149" w:rsidRPr="00284940">
              <w:rPr>
                <w:sz w:val="18"/>
                <w:szCs w:val="18"/>
                <w:lang w:val="ru-RU"/>
              </w:rPr>
              <w:t>‒</w:t>
            </w:r>
            <w:r w:rsidRPr="00284940">
              <w:rPr>
                <w:sz w:val="18"/>
                <w:szCs w:val="18"/>
                <w:lang w:val="ru-RU"/>
              </w:rPr>
              <w:br/>
              <w:t>16</w:t>
            </w:r>
            <w:r w:rsidRPr="008A7BF9">
              <w:rPr>
                <w:sz w:val="18"/>
                <w:szCs w:val="18"/>
              </w:rPr>
              <w:t> </w:t>
            </w:r>
            <w:r w:rsidRPr="00284940">
              <w:rPr>
                <w:sz w:val="18"/>
                <w:szCs w:val="18"/>
                <w:lang w:val="ru-RU"/>
              </w:rPr>
              <w:t>дБи</w:t>
            </w:r>
          </w:p>
        </w:tc>
      </w:tr>
      <w:tr w:rsidR="0008518C" w:rsidRPr="000D0D62" w:rsidTr="006F2834">
        <w:trPr>
          <w:cantSplit/>
          <w:jc w:val="center"/>
        </w:trPr>
        <w:tc>
          <w:tcPr>
            <w:tcW w:w="287" w:type="pct"/>
            <w:vMerge/>
            <w:vAlign w:val="center"/>
          </w:tcPr>
          <w:p w:rsidR="0008518C" w:rsidRPr="00284940" w:rsidRDefault="0008518C" w:rsidP="006F2834">
            <w:pPr>
              <w:pStyle w:val="Tabletext"/>
              <w:jc w:val="center"/>
              <w:rPr>
                <w:snapToGrid w:val="0"/>
                <w:sz w:val="18"/>
                <w:szCs w:val="18"/>
                <w:lang w:val="ru-RU"/>
              </w:rPr>
            </w:pPr>
          </w:p>
        </w:tc>
        <w:tc>
          <w:tcPr>
            <w:tcW w:w="966" w:type="pct"/>
            <w:vMerge/>
            <w:vAlign w:val="center"/>
          </w:tcPr>
          <w:p w:rsidR="0008518C" w:rsidRPr="00284940" w:rsidRDefault="0008518C" w:rsidP="006F2834">
            <w:pPr>
              <w:pStyle w:val="Tabletext"/>
              <w:rPr>
                <w:sz w:val="18"/>
                <w:szCs w:val="18"/>
                <w:lang w:val="ru-RU"/>
              </w:rPr>
            </w:pPr>
          </w:p>
        </w:tc>
        <w:tc>
          <w:tcPr>
            <w:tcW w:w="1465" w:type="pct"/>
            <w:vAlign w:val="center"/>
          </w:tcPr>
          <w:p w:rsidR="0008518C" w:rsidRPr="008A7BF9" w:rsidRDefault="0008518C" w:rsidP="006F2834">
            <w:pPr>
              <w:pStyle w:val="Tabletext"/>
              <w:jc w:val="center"/>
              <w:rPr>
                <w:sz w:val="18"/>
                <w:szCs w:val="18"/>
              </w:rPr>
            </w:pPr>
            <w:r w:rsidRPr="008A7BF9">
              <w:rPr>
                <w:sz w:val="18"/>
                <w:szCs w:val="18"/>
              </w:rPr>
              <w:t>57–66 ГГц</w:t>
            </w:r>
          </w:p>
        </w:tc>
        <w:tc>
          <w:tcPr>
            <w:tcW w:w="977" w:type="pct"/>
            <w:vAlign w:val="center"/>
          </w:tcPr>
          <w:p w:rsidR="0008518C" w:rsidRPr="008A7BF9" w:rsidRDefault="0008518C" w:rsidP="006F2834">
            <w:pPr>
              <w:pStyle w:val="Tabletext"/>
              <w:jc w:val="center"/>
              <w:rPr>
                <w:sz w:val="18"/>
                <w:szCs w:val="18"/>
              </w:rPr>
            </w:pPr>
            <w:r w:rsidRPr="008A7BF9">
              <w:rPr>
                <w:sz w:val="18"/>
                <w:szCs w:val="18"/>
              </w:rPr>
              <w:t>43 дБм (э.и.и.м.)</w:t>
            </w:r>
          </w:p>
          <w:p w:rsidR="0008518C" w:rsidRPr="008A7BF9" w:rsidRDefault="0008518C" w:rsidP="006F2834">
            <w:pPr>
              <w:pStyle w:val="Tabletext"/>
              <w:jc w:val="center"/>
              <w:rPr>
                <w:sz w:val="18"/>
                <w:szCs w:val="18"/>
              </w:rPr>
            </w:pPr>
            <w:r w:rsidRPr="008A7BF9">
              <w:rPr>
                <w:sz w:val="18"/>
                <w:szCs w:val="18"/>
              </w:rPr>
              <w:t>57 дБм (э.и.и.м.)</w:t>
            </w:r>
            <w:r w:rsidRPr="008A7BF9">
              <w:rPr>
                <w:sz w:val="18"/>
                <w:szCs w:val="18"/>
                <w:vertAlign w:val="superscript"/>
              </w:rPr>
              <w:t>22)</w:t>
            </w:r>
          </w:p>
        </w:tc>
        <w:tc>
          <w:tcPr>
            <w:tcW w:w="1305" w:type="pct"/>
          </w:tcPr>
          <w:p w:rsidR="0008518C" w:rsidRPr="00284940" w:rsidRDefault="0008518C" w:rsidP="006F2834">
            <w:pPr>
              <w:pStyle w:val="Tabletext"/>
              <w:jc w:val="left"/>
              <w:rPr>
                <w:rFonts w:ascii="TimesNewRomanPSMT" w:hAnsi="TimesNewRomanPSMT" w:cs="TimesNewRomanPSMT"/>
                <w:sz w:val="18"/>
                <w:szCs w:val="18"/>
                <w:lang w:val="ru-RU"/>
              </w:rPr>
            </w:pPr>
            <w:r w:rsidRPr="00284940">
              <w:rPr>
                <w:rFonts w:ascii="TimesNewRomanPSMT" w:hAnsi="TimesNewRomanPSMT"/>
                <w:sz w:val="18"/>
                <w:szCs w:val="18"/>
                <w:vertAlign w:val="superscript"/>
                <w:lang w:val="ru-RU"/>
              </w:rPr>
              <w:t xml:space="preserve">22) </w:t>
            </w:r>
            <w:r w:rsidRPr="00284940">
              <w:rPr>
                <w:rFonts w:ascii="TimesNewRomanPSMT" w:hAnsi="TimesNewRomanPSMT"/>
                <w:sz w:val="18"/>
                <w:szCs w:val="18"/>
                <w:lang w:val="ru-RU"/>
              </w:rPr>
              <w:t>Только для фиксированной связи пункта с пунктом</w:t>
            </w:r>
          </w:p>
        </w:tc>
      </w:tr>
      <w:tr w:rsidR="0008518C" w:rsidRPr="008A7BF9" w:rsidTr="006F2834">
        <w:trPr>
          <w:cantSplit/>
          <w:jc w:val="center"/>
        </w:trPr>
        <w:tc>
          <w:tcPr>
            <w:tcW w:w="287" w:type="pct"/>
            <w:vMerge/>
            <w:vAlign w:val="center"/>
          </w:tcPr>
          <w:p w:rsidR="0008518C" w:rsidRPr="00284940" w:rsidRDefault="0008518C" w:rsidP="006F2834">
            <w:pPr>
              <w:pStyle w:val="Tabletext"/>
              <w:jc w:val="center"/>
              <w:rPr>
                <w:snapToGrid w:val="0"/>
                <w:sz w:val="18"/>
                <w:szCs w:val="18"/>
                <w:lang w:val="ru-RU"/>
              </w:rPr>
            </w:pPr>
          </w:p>
        </w:tc>
        <w:tc>
          <w:tcPr>
            <w:tcW w:w="966" w:type="pct"/>
            <w:vMerge/>
            <w:vAlign w:val="center"/>
          </w:tcPr>
          <w:p w:rsidR="0008518C" w:rsidRPr="00284940" w:rsidRDefault="0008518C" w:rsidP="006F2834">
            <w:pPr>
              <w:pStyle w:val="Tabletext"/>
              <w:rPr>
                <w:sz w:val="18"/>
                <w:szCs w:val="18"/>
                <w:lang w:val="ru-RU"/>
              </w:rPr>
            </w:pPr>
          </w:p>
        </w:tc>
        <w:tc>
          <w:tcPr>
            <w:tcW w:w="1465" w:type="pct"/>
            <w:vAlign w:val="center"/>
          </w:tcPr>
          <w:p w:rsidR="0008518C" w:rsidRPr="008A7BF9" w:rsidRDefault="0008518C" w:rsidP="006F2834">
            <w:pPr>
              <w:pStyle w:val="Tabletext"/>
              <w:jc w:val="center"/>
              <w:rPr>
                <w:sz w:val="18"/>
                <w:szCs w:val="18"/>
              </w:rPr>
            </w:pPr>
            <w:r w:rsidRPr="008A7BF9">
              <w:rPr>
                <w:sz w:val="18"/>
                <w:szCs w:val="18"/>
              </w:rPr>
              <w:t>122−123 ГГц</w:t>
            </w:r>
          </w:p>
        </w:tc>
        <w:tc>
          <w:tcPr>
            <w:tcW w:w="977" w:type="pct"/>
            <w:vAlign w:val="center"/>
          </w:tcPr>
          <w:p w:rsidR="0008518C" w:rsidRPr="008A7BF9" w:rsidRDefault="0008518C" w:rsidP="006F2834">
            <w:pPr>
              <w:pStyle w:val="Tabletext"/>
              <w:jc w:val="center"/>
              <w:rPr>
                <w:sz w:val="18"/>
                <w:szCs w:val="18"/>
              </w:rPr>
            </w:pPr>
            <w:r w:rsidRPr="008A7BF9">
              <w:rPr>
                <w:sz w:val="18"/>
                <w:szCs w:val="18"/>
              </w:rPr>
              <w:t>100 мВт (э.и.и.м.)</w:t>
            </w:r>
          </w:p>
        </w:tc>
        <w:tc>
          <w:tcPr>
            <w:tcW w:w="1305" w:type="pct"/>
          </w:tcPr>
          <w:p w:rsidR="0008518C" w:rsidRPr="008A7BF9" w:rsidRDefault="0008518C" w:rsidP="006F2834">
            <w:pPr>
              <w:pStyle w:val="Tabletext"/>
              <w:jc w:val="left"/>
              <w:rPr>
                <w:sz w:val="18"/>
                <w:szCs w:val="18"/>
              </w:rPr>
            </w:pPr>
          </w:p>
        </w:tc>
      </w:tr>
      <w:tr w:rsidR="0008518C" w:rsidRPr="008A7BF9" w:rsidTr="006F2834">
        <w:trPr>
          <w:cantSplit/>
          <w:jc w:val="center"/>
        </w:trPr>
        <w:tc>
          <w:tcPr>
            <w:tcW w:w="287" w:type="pct"/>
            <w:vMerge/>
            <w:vAlign w:val="center"/>
          </w:tcPr>
          <w:p w:rsidR="0008518C" w:rsidRPr="008A7BF9" w:rsidRDefault="0008518C" w:rsidP="006F2834">
            <w:pPr>
              <w:pStyle w:val="Tabletext"/>
              <w:jc w:val="center"/>
              <w:rPr>
                <w:snapToGrid w:val="0"/>
                <w:sz w:val="18"/>
                <w:szCs w:val="18"/>
              </w:rPr>
            </w:pPr>
          </w:p>
        </w:tc>
        <w:tc>
          <w:tcPr>
            <w:tcW w:w="966" w:type="pct"/>
            <w:vMerge/>
            <w:vAlign w:val="center"/>
          </w:tcPr>
          <w:p w:rsidR="0008518C" w:rsidRPr="008A7BF9" w:rsidRDefault="0008518C" w:rsidP="006F2834">
            <w:pPr>
              <w:pStyle w:val="Tabletext"/>
              <w:rPr>
                <w:sz w:val="18"/>
                <w:szCs w:val="18"/>
              </w:rPr>
            </w:pPr>
          </w:p>
        </w:tc>
        <w:tc>
          <w:tcPr>
            <w:tcW w:w="1465" w:type="pct"/>
            <w:vAlign w:val="center"/>
          </w:tcPr>
          <w:p w:rsidR="0008518C" w:rsidRPr="008A7BF9" w:rsidRDefault="0008518C" w:rsidP="006F2834">
            <w:pPr>
              <w:pStyle w:val="Tabletext"/>
              <w:jc w:val="center"/>
              <w:rPr>
                <w:sz w:val="18"/>
                <w:szCs w:val="18"/>
              </w:rPr>
            </w:pPr>
            <w:r w:rsidRPr="008A7BF9">
              <w:rPr>
                <w:sz w:val="18"/>
                <w:szCs w:val="18"/>
              </w:rPr>
              <w:t>244−246 ГГц</w:t>
            </w:r>
          </w:p>
        </w:tc>
        <w:tc>
          <w:tcPr>
            <w:tcW w:w="977" w:type="pct"/>
            <w:vAlign w:val="center"/>
          </w:tcPr>
          <w:p w:rsidR="0008518C" w:rsidRPr="008A7BF9" w:rsidRDefault="0008518C" w:rsidP="006F2834">
            <w:pPr>
              <w:pStyle w:val="Tabletext"/>
              <w:jc w:val="center"/>
              <w:rPr>
                <w:sz w:val="18"/>
                <w:szCs w:val="18"/>
              </w:rPr>
            </w:pPr>
            <w:r w:rsidRPr="008A7BF9">
              <w:rPr>
                <w:sz w:val="18"/>
                <w:szCs w:val="18"/>
              </w:rPr>
              <w:t>100 мВт (э.и.и.м.)</w:t>
            </w:r>
          </w:p>
        </w:tc>
        <w:tc>
          <w:tcPr>
            <w:tcW w:w="1305" w:type="pct"/>
          </w:tcPr>
          <w:p w:rsidR="0008518C" w:rsidRPr="008A7BF9" w:rsidRDefault="0008518C" w:rsidP="006F2834">
            <w:pPr>
              <w:pStyle w:val="Tabletext"/>
              <w:jc w:val="left"/>
              <w:rPr>
                <w:sz w:val="18"/>
                <w:szCs w:val="18"/>
              </w:rPr>
            </w:pPr>
          </w:p>
        </w:tc>
      </w:tr>
      <w:tr w:rsidR="0008518C" w:rsidRPr="008A7BF9" w:rsidTr="006F2834">
        <w:trPr>
          <w:cantSplit/>
          <w:jc w:val="center"/>
        </w:trPr>
        <w:tc>
          <w:tcPr>
            <w:tcW w:w="287" w:type="pct"/>
            <w:vAlign w:val="center"/>
          </w:tcPr>
          <w:p w:rsidR="0008518C" w:rsidRPr="008A7BF9" w:rsidRDefault="0008518C" w:rsidP="006F2834">
            <w:pPr>
              <w:pStyle w:val="Tabletext"/>
              <w:jc w:val="center"/>
              <w:rPr>
                <w:snapToGrid w:val="0"/>
                <w:sz w:val="18"/>
                <w:szCs w:val="18"/>
              </w:rPr>
            </w:pPr>
            <w:r w:rsidRPr="008A7BF9">
              <w:rPr>
                <w:sz w:val="18"/>
                <w:szCs w:val="18"/>
              </w:rPr>
              <w:t>21</w:t>
            </w:r>
          </w:p>
        </w:tc>
        <w:tc>
          <w:tcPr>
            <w:tcW w:w="966" w:type="pct"/>
            <w:vAlign w:val="center"/>
          </w:tcPr>
          <w:p w:rsidR="0008518C" w:rsidRPr="00284940" w:rsidRDefault="0008518C" w:rsidP="006F2834">
            <w:pPr>
              <w:pStyle w:val="Tabletext"/>
              <w:jc w:val="left"/>
              <w:rPr>
                <w:sz w:val="18"/>
                <w:szCs w:val="18"/>
                <w:lang w:val="ru-RU"/>
              </w:rPr>
            </w:pPr>
            <w:r w:rsidRPr="00284940">
              <w:rPr>
                <w:sz w:val="18"/>
                <w:szCs w:val="18"/>
                <w:lang w:val="ru-RU"/>
              </w:rPr>
              <w:t>Медицинские имплантируемые системы связи (</w:t>
            </w:r>
            <w:r w:rsidRPr="008A7BF9">
              <w:rPr>
                <w:sz w:val="18"/>
                <w:szCs w:val="18"/>
              </w:rPr>
              <w:t>MICS</w:t>
            </w:r>
            <w:r w:rsidRPr="00284940">
              <w:rPr>
                <w:sz w:val="18"/>
                <w:szCs w:val="18"/>
                <w:lang w:val="ru-RU"/>
              </w:rPr>
              <w:t>)</w:t>
            </w:r>
          </w:p>
        </w:tc>
        <w:tc>
          <w:tcPr>
            <w:tcW w:w="1465" w:type="pct"/>
            <w:vAlign w:val="center"/>
          </w:tcPr>
          <w:p w:rsidR="0008518C" w:rsidRPr="008A7BF9" w:rsidRDefault="0008518C" w:rsidP="006F2834">
            <w:pPr>
              <w:pStyle w:val="Tabletext"/>
              <w:jc w:val="center"/>
              <w:rPr>
                <w:sz w:val="18"/>
                <w:szCs w:val="18"/>
              </w:rPr>
            </w:pPr>
            <w:r w:rsidRPr="008A7BF9">
              <w:rPr>
                <w:sz w:val="18"/>
                <w:szCs w:val="18"/>
              </w:rPr>
              <w:t>402–405 МГц</w:t>
            </w:r>
          </w:p>
        </w:tc>
        <w:tc>
          <w:tcPr>
            <w:tcW w:w="977" w:type="pct"/>
            <w:vAlign w:val="center"/>
          </w:tcPr>
          <w:p w:rsidR="0008518C" w:rsidRPr="008A7BF9" w:rsidRDefault="0008518C" w:rsidP="006F2834">
            <w:pPr>
              <w:pStyle w:val="Tabletext"/>
              <w:jc w:val="center"/>
              <w:rPr>
                <w:sz w:val="18"/>
                <w:szCs w:val="18"/>
              </w:rPr>
            </w:pPr>
            <w:r w:rsidRPr="008A7BF9">
              <w:rPr>
                <w:sz w:val="18"/>
                <w:szCs w:val="18"/>
              </w:rPr>
              <w:t>25 мкВт (э.и.и.м.)</w:t>
            </w:r>
          </w:p>
        </w:tc>
        <w:tc>
          <w:tcPr>
            <w:tcW w:w="1305" w:type="pct"/>
          </w:tcPr>
          <w:p w:rsidR="0008518C" w:rsidRPr="008A7BF9" w:rsidRDefault="0008518C" w:rsidP="006F2834">
            <w:pPr>
              <w:pStyle w:val="Tabletext"/>
              <w:jc w:val="left"/>
              <w:rPr>
                <w:rFonts w:ascii="TimesNewRomanPSMT" w:hAnsi="TimesNewRomanPSMT" w:cs="TimesNewRomanPSMT"/>
                <w:sz w:val="18"/>
                <w:szCs w:val="18"/>
              </w:rPr>
            </w:pPr>
            <w:r w:rsidRPr="008A7BF9">
              <w:rPr>
                <w:sz w:val="18"/>
                <w:szCs w:val="18"/>
              </w:rPr>
              <w:t xml:space="preserve">Максимальная </w:t>
            </w:r>
            <w:r w:rsidRPr="008A7BF9">
              <w:rPr>
                <w:rFonts w:ascii="TimesNewRomanPSMT" w:hAnsi="TimesNewRomanPSMT"/>
                <w:sz w:val="18"/>
                <w:szCs w:val="18"/>
              </w:rPr>
              <w:t>OBW</w:t>
            </w:r>
            <w:r w:rsidRPr="008A7BF9">
              <w:rPr>
                <w:sz w:val="18"/>
                <w:szCs w:val="18"/>
              </w:rPr>
              <w:t> </w:t>
            </w:r>
            <w:r w:rsidR="00AD1149" w:rsidRPr="008A7BF9">
              <w:rPr>
                <w:sz w:val="18"/>
                <w:szCs w:val="18"/>
              </w:rPr>
              <w:t>‒</w:t>
            </w:r>
            <w:r w:rsidRPr="008A7BF9">
              <w:rPr>
                <w:rFonts w:ascii="TimesNewRomanPSMT" w:hAnsi="TimesNewRomanPSMT"/>
                <w:sz w:val="18"/>
                <w:szCs w:val="18"/>
              </w:rPr>
              <w:t xml:space="preserve"> 300 кГц</w:t>
            </w:r>
          </w:p>
        </w:tc>
      </w:tr>
      <w:tr w:rsidR="0008518C" w:rsidRPr="008A7BF9" w:rsidTr="00D661D9">
        <w:trPr>
          <w:cantSplit/>
          <w:trHeight w:val="60"/>
          <w:jc w:val="center"/>
        </w:trPr>
        <w:tc>
          <w:tcPr>
            <w:tcW w:w="287" w:type="pct"/>
            <w:vMerge w:val="restart"/>
            <w:vAlign w:val="center"/>
          </w:tcPr>
          <w:p w:rsidR="0008518C" w:rsidRPr="008A7BF9" w:rsidRDefault="0008518C" w:rsidP="006F2834">
            <w:pPr>
              <w:pStyle w:val="Tabletext"/>
              <w:jc w:val="center"/>
              <w:rPr>
                <w:snapToGrid w:val="0"/>
                <w:sz w:val="18"/>
                <w:szCs w:val="18"/>
              </w:rPr>
            </w:pPr>
            <w:r w:rsidRPr="008A7BF9">
              <w:rPr>
                <w:sz w:val="18"/>
                <w:szCs w:val="18"/>
              </w:rPr>
              <w:t>22</w:t>
            </w:r>
          </w:p>
        </w:tc>
        <w:tc>
          <w:tcPr>
            <w:tcW w:w="966" w:type="pct"/>
            <w:vMerge w:val="restart"/>
            <w:vAlign w:val="center"/>
          </w:tcPr>
          <w:p w:rsidR="0008518C" w:rsidRPr="008A7BF9" w:rsidRDefault="0008518C" w:rsidP="006F2834">
            <w:pPr>
              <w:pStyle w:val="Tabletext"/>
              <w:jc w:val="left"/>
              <w:rPr>
                <w:sz w:val="18"/>
                <w:szCs w:val="18"/>
              </w:rPr>
            </w:pPr>
            <w:r w:rsidRPr="008A7BF9">
              <w:rPr>
                <w:sz w:val="18"/>
                <w:szCs w:val="18"/>
              </w:rPr>
              <w:t>Система радиолокационных датчиков</w:t>
            </w:r>
          </w:p>
        </w:tc>
        <w:tc>
          <w:tcPr>
            <w:tcW w:w="1465" w:type="pct"/>
            <w:vAlign w:val="center"/>
          </w:tcPr>
          <w:p w:rsidR="0008518C" w:rsidRPr="008A7BF9" w:rsidRDefault="0008518C" w:rsidP="006F2834">
            <w:pPr>
              <w:pStyle w:val="Tabletext"/>
              <w:jc w:val="center"/>
              <w:rPr>
                <w:sz w:val="18"/>
                <w:szCs w:val="18"/>
              </w:rPr>
            </w:pPr>
            <w:r w:rsidRPr="008A7BF9">
              <w:rPr>
                <w:sz w:val="18"/>
                <w:szCs w:val="18"/>
              </w:rPr>
              <w:t>10,5–10,55 ГГц</w:t>
            </w:r>
          </w:p>
        </w:tc>
        <w:tc>
          <w:tcPr>
            <w:tcW w:w="977" w:type="pct"/>
            <w:vAlign w:val="center"/>
          </w:tcPr>
          <w:p w:rsidR="0008518C" w:rsidRPr="008A7BF9" w:rsidRDefault="0008518C" w:rsidP="006F2834">
            <w:pPr>
              <w:pStyle w:val="Tabletext"/>
              <w:jc w:val="center"/>
              <w:rPr>
                <w:sz w:val="18"/>
                <w:szCs w:val="18"/>
              </w:rPr>
            </w:pPr>
            <w:r w:rsidRPr="008A7BF9">
              <w:rPr>
                <w:sz w:val="18"/>
                <w:szCs w:val="18"/>
              </w:rPr>
              <w:t>25 мВт (э.и.и.м.)</w:t>
            </w:r>
          </w:p>
        </w:tc>
        <w:tc>
          <w:tcPr>
            <w:tcW w:w="1305" w:type="pct"/>
          </w:tcPr>
          <w:p w:rsidR="0008518C" w:rsidRPr="008A7BF9" w:rsidRDefault="0008518C" w:rsidP="006F2834">
            <w:pPr>
              <w:pStyle w:val="Tabletext"/>
              <w:jc w:val="left"/>
              <w:rPr>
                <w:rFonts w:ascii="TimesNewRomanPSMT" w:hAnsi="TimesNewRomanPSMT" w:cs="TimesNewRomanPSMT"/>
                <w:sz w:val="18"/>
                <w:szCs w:val="18"/>
              </w:rPr>
            </w:pPr>
            <w:r w:rsidRPr="008A7BF9">
              <w:rPr>
                <w:sz w:val="18"/>
                <w:szCs w:val="18"/>
              </w:rPr>
              <w:t>Максимальная OBW </w:t>
            </w:r>
            <w:r w:rsidR="00AD1149" w:rsidRPr="008A7BF9">
              <w:rPr>
                <w:sz w:val="18"/>
                <w:szCs w:val="18"/>
              </w:rPr>
              <w:t>‒</w:t>
            </w:r>
            <w:r w:rsidRPr="008A7BF9">
              <w:rPr>
                <w:sz w:val="18"/>
                <w:szCs w:val="18"/>
              </w:rPr>
              <w:t xml:space="preserve"> 50 МГц</w:t>
            </w:r>
          </w:p>
        </w:tc>
      </w:tr>
      <w:tr w:rsidR="0008518C" w:rsidRPr="008A7BF9" w:rsidTr="006F2834">
        <w:trPr>
          <w:cantSplit/>
          <w:jc w:val="center"/>
        </w:trPr>
        <w:tc>
          <w:tcPr>
            <w:tcW w:w="287" w:type="pct"/>
            <w:vMerge/>
            <w:vAlign w:val="center"/>
          </w:tcPr>
          <w:p w:rsidR="0008518C" w:rsidRPr="008A7BF9" w:rsidRDefault="0008518C" w:rsidP="006F2834">
            <w:pPr>
              <w:pStyle w:val="Tabletext"/>
              <w:jc w:val="center"/>
              <w:rPr>
                <w:snapToGrid w:val="0"/>
                <w:color w:val="0000FF"/>
                <w:sz w:val="18"/>
                <w:szCs w:val="18"/>
              </w:rPr>
            </w:pPr>
          </w:p>
        </w:tc>
        <w:tc>
          <w:tcPr>
            <w:tcW w:w="966" w:type="pct"/>
            <w:vMerge/>
            <w:vAlign w:val="center"/>
          </w:tcPr>
          <w:p w:rsidR="0008518C" w:rsidRPr="008A7BF9" w:rsidRDefault="0008518C" w:rsidP="006F2834">
            <w:pPr>
              <w:pStyle w:val="Tabletext"/>
              <w:rPr>
                <w:sz w:val="18"/>
                <w:szCs w:val="18"/>
              </w:rPr>
            </w:pPr>
          </w:p>
        </w:tc>
        <w:tc>
          <w:tcPr>
            <w:tcW w:w="1465" w:type="pct"/>
            <w:vAlign w:val="center"/>
          </w:tcPr>
          <w:p w:rsidR="0008518C" w:rsidRPr="008A7BF9" w:rsidRDefault="0008518C" w:rsidP="006F2834">
            <w:pPr>
              <w:pStyle w:val="Tabletext"/>
              <w:jc w:val="center"/>
              <w:rPr>
                <w:sz w:val="18"/>
                <w:szCs w:val="18"/>
              </w:rPr>
            </w:pPr>
            <w:r w:rsidRPr="008A7BF9">
              <w:rPr>
                <w:sz w:val="18"/>
                <w:szCs w:val="18"/>
              </w:rPr>
              <w:t>24,05–24,25 ГГц</w:t>
            </w:r>
          </w:p>
        </w:tc>
        <w:tc>
          <w:tcPr>
            <w:tcW w:w="977" w:type="pct"/>
            <w:vAlign w:val="center"/>
          </w:tcPr>
          <w:p w:rsidR="0008518C" w:rsidRPr="008A7BF9" w:rsidRDefault="0008518C" w:rsidP="006F2834">
            <w:pPr>
              <w:pStyle w:val="Tabletext"/>
              <w:jc w:val="center"/>
              <w:rPr>
                <w:sz w:val="18"/>
                <w:szCs w:val="18"/>
              </w:rPr>
            </w:pPr>
            <w:r w:rsidRPr="008A7BF9">
              <w:rPr>
                <w:sz w:val="18"/>
                <w:szCs w:val="18"/>
              </w:rPr>
              <w:t>10 мВт</w:t>
            </w:r>
          </w:p>
          <w:p w:rsidR="0008518C" w:rsidRPr="008A7BF9" w:rsidRDefault="0008518C" w:rsidP="006F2834">
            <w:pPr>
              <w:pStyle w:val="Tabletext"/>
              <w:jc w:val="center"/>
              <w:rPr>
                <w:sz w:val="18"/>
                <w:szCs w:val="18"/>
              </w:rPr>
            </w:pPr>
            <w:r w:rsidRPr="008A7BF9">
              <w:rPr>
                <w:sz w:val="18"/>
                <w:szCs w:val="18"/>
              </w:rPr>
              <w:t>(100 мВт (э.и.и.м.))</w:t>
            </w:r>
          </w:p>
        </w:tc>
        <w:tc>
          <w:tcPr>
            <w:tcW w:w="1305" w:type="pct"/>
          </w:tcPr>
          <w:p w:rsidR="0008518C" w:rsidRPr="008A7BF9" w:rsidRDefault="0008518C" w:rsidP="006F2834">
            <w:pPr>
              <w:pStyle w:val="Tabletext"/>
              <w:jc w:val="left"/>
              <w:rPr>
                <w:rFonts w:ascii="TimesNewRomanPSMT" w:hAnsi="TimesNewRomanPSMT" w:cs="TimesNewRomanPSMT"/>
                <w:sz w:val="18"/>
                <w:szCs w:val="18"/>
              </w:rPr>
            </w:pPr>
            <w:r w:rsidRPr="008A7BF9">
              <w:rPr>
                <w:sz w:val="18"/>
                <w:szCs w:val="18"/>
              </w:rPr>
              <w:t>Максимальная OBW </w:t>
            </w:r>
            <w:r w:rsidR="00AD1149" w:rsidRPr="008A7BF9">
              <w:rPr>
                <w:sz w:val="18"/>
                <w:szCs w:val="18"/>
              </w:rPr>
              <w:t>‒</w:t>
            </w:r>
            <w:r w:rsidRPr="008A7BF9">
              <w:rPr>
                <w:sz w:val="18"/>
                <w:szCs w:val="18"/>
              </w:rPr>
              <w:t xml:space="preserve"> 200 МГц</w:t>
            </w:r>
          </w:p>
        </w:tc>
      </w:tr>
    </w:tbl>
    <w:p w:rsidR="0098644E" w:rsidRPr="00F620FC" w:rsidRDefault="0098644E" w:rsidP="0098644E">
      <w:pPr>
        <w:pStyle w:val="TableNo"/>
        <w:rPr>
          <w:lang w:val="ru-RU" w:eastAsia="ko-KR"/>
        </w:rPr>
      </w:pPr>
      <w:r w:rsidRPr="00A75132">
        <w:rPr>
          <w:lang w:val="ru-RU" w:eastAsia="ko-KR"/>
        </w:rPr>
        <w:lastRenderedPageBreak/>
        <w:t>ТАБЛИЦА 19</w:t>
      </w:r>
      <w:r>
        <w:rPr>
          <w:lang w:val="ru-RU" w:eastAsia="ko-KR"/>
        </w:rPr>
        <w:t xml:space="preserve"> </w:t>
      </w:r>
      <w:r>
        <w:rPr>
          <w:lang w:val="en-GB" w:eastAsia="ko-KR"/>
        </w:rPr>
        <w:t>(</w:t>
      </w:r>
      <w:r w:rsidRPr="00F620FC">
        <w:rPr>
          <w:i/>
          <w:iCs/>
          <w:lang w:val="ru-RU" w:eastAsia="ko-KR"/>
        </w:rPr>
        <w:t>продолжение</w:t>
      </w:r>
      <w:r>
        <w:rPr>
          <w:lang w:val="ru-RU" w:eastAsia="ko-KR"/>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4"/>
        <w:gridCol w:w="1862"/>
        <w:gridCol w:w="2824"/>
        <w:gridCol w:w="1883"/>
        <w:gridCol w:w="2516"/>
      </w:tblGrid>
      <w:tr w:rsidR="0098644E" w:rsidRPr="008A7BF9" w:rsidTr="00A60176">
        <w:trPr>
          <w:cantSplit/>
          <w:jc w:val="center"/>
        </w:trPr>
        <w:tc>
          <w:tcPr>
            <w:tcW w:w="287" w:type="pct"/>
            <w:tcBorders>
              <w:top w:val="single" w:sz="6" w:space="0" w:color="000000"/>
              <w:left w:val="single" w:sz="6" w:space="0" w:color="000000"/>
              <w:bottom w:val="single" w:sz="6" w:space="0" w:color="000000"/>
              <w:right w:val="single" w:sz="6" w:space="0" w:color="000000"/>
            </w:tcBorders>
            <w:vAlign w:val="center"/>
          </w:tcPr>
          <w:p w:rsidR="0098644E" w:rsidRPr="008A7BF9" w:rsidRDefault="0098644E" w:rsidP="00A60176">
            <w:pPr>
              <w:pStyle w:val="Tablehead"/>
              <w:rPr>
                <w:sz w:val="18"/>
                <w:szCs w:val="18"/>
              </w:rPr>
            </w:pPr>
            <w:r w:rsidRPr="008A7BF9">
              <w:rPr>
                <w:sz w:val="18"/>
                <w:szCs w:val="18"/>
              </w:rPr>
              <w:t>№</w:t>
            </w:r>
          </w:p>
        </w:tc>
        <w:tc>
          <w:tcPr>
            <w:tcW w:w="966" w:type="pct"/>
            <w:tcBorders>
              <w:top w:val="single" w:sz="6" w:space="0" w:color="000000"/>
              <w:left w:val="single" w:sz="6" w:space="0" w:color="000000"/>
              <w:bottom w:val="single" w:sz="6" w:space="0" w:color="000000"/>
              <w:right w:val="single" w:sz="6" w:space="0" w:color="000000"/>
            </w:tcBorders>
            <w:vAlign w:val="center"/>
          </w:tcPr>
          <w:p w:rsidR="0098644E" w:rsidRPr="008A7BF9" w:rsidRDefault="0098644E" w:rsidP="00A60176">
            <w:pPr>
              <w:pStyle w:val="Tablehead"/>
              <w:rPr>
                <w:sz w:val="18"/>
                <w:szCs w:val="18"/>
              </w:rPr>
            </w:pPr>
            <w:r w:rsidRPr="008A7BF9">
              <w:rPr>
                <w:sz w:val="18"/>
                <w:szCs w:val="18"/>
              </w:rPr>
              <w:t>Применение</w:t>
            </w:r>
          </w:p>
        </w:tc>
        <w:tc>
          <w:tcPr>
            <w:tcW w:w="1465" w:type="pct"/>
            <w:tcBorders>
              <w:top w:val="single" w:sz="6" w:space="0" w:color="000000"/>
              <w:left w:val="single" w:sz="6" w:space="0" w:color="000000"/>
              <w:bottom w:val="single" w:sz="6" w:space="0" w:color="000000"/>
              <w:right w:val="single" w:sz="6" w:space="0" w:color="000000"/>
            </w:tcBorders>
            <w:vAlign w:val="center"/>
          </w:tcPr>
          <w:p w:rsidR="0098644E" w:rsidRPr="008A7BF9" w:rsidRDefault="0098644E" w:rsidP="00A60176">
            <w:pPr>
              <w:pStyle w:val="Tablehead"/>
              <w:rPr>
                <w:sz w:val="18"/>
                <w:szCs w:val="18"/>
              </w:rPr>
            </w:pPr>
            <w:r w:rsidRPr="008A7BF9">
              <w:rPr>
                <w:sz w:val="18"/>
                <w:szCs w:val="18"/>
              </w:rPr>
              <w:t>Диапазоны частот/</w:t>
            </w:r>
            <w:r w:rsidRPr="008A7BF9">
              <w:rPr>
                <w:sz w:val="18"/>
                <w:szCs w:val="18"/>
              </w:rPr>
              <w:br/>
              <w:t>частоты</w:t>
            </w:r>
          </w:p>
        </w:tc>
        <w:tc>
          <w:tcPr>
            <w:tcW w:w="977" w:type="pct"/>
            <w:tcBorders>
              <w:top w:val="single" w:sz="6" w:space="0" w:color="000000"/>
              <w:left w:val="single" w:sz="6" w:space="0" w:color="000000"/>
              <w:bottom w:val="single" w:sz="6" w:space="0" w:color="000000"/>
              <w:right w:val="single" w:sz="6" w:space="0" w:color="000000"/>
            </w:tcBorders>
            <w:vAlign w:val="center"/>
          </w:tcPr>
          <w:p w:rsidR="0098644E" w:rsidRPr="00284940" w:rsidRDefault="0098644E" w:rsidP="00A60176">
            <w:pPr>
              <w:pStyle w:val="Tablehead"/>
              <w:rPr>
                <w:sz w:val="18"/>
                <w:szCs w:val="18"/>
                <w:lang w:val="ru-RU"/>
              </w:rPr>
            </w:pPr>
            <w:r w:rsidRPr="00284940">
              <w:rPr>
                <w:sz w:val="18"/>
                <w:szCs w:val="18"/>
                <w:lang w:val="ru-RU"/>
              </w:rPr>
              <w:t>Максимальная напряженность поля/выходная мощность</w:t>
            </w:r>
          </w:p>
        </w:tc>
        <w:tc>
          <w:tcPr>
            <w:tcW w:w="1305" w:type="pct"/>
            <w:tcBorders>
              <w:top w:val="single" w:sz="6" w:space="0" w:color="000000"/>
              <w:left w:val="single" w:sz="6" w:space="0" w:color="000000"/>
              <w:bottom w:val="single" w:sz="6" w:space="0" w:color="000000"/>
              <w:right w:val="single" w:sz="6" w:space="0" w:color="000000"/>
            </w:tcBorders>
            <w:vAlign w:val="center"/>
          </w:tcPr>
          <w:p w:rsidR="0098644E" w:rsidRPr="008A7BF9" w:rsidRDefault="0098644E" w:rsidP="00A60176">
            <w:pPr>
              <w:pStyle w:val="Tablehead"/>
              <w:rPr>
                <w:sz w:val="18"/>
                <w:szCs w:val="18"/>
              </w:rPr>
            </w:pPr>
            <w:r w:rsidRPr="008A7BF9">
              <w:rPr>
                <w:sz w:val="18"/>
                <w:szCs w:val="18"/>
              </w:rPr>
              <w:t>Примечани</w:t>
            </w:r>
            <w:r w:rsidRPr="008A7BF9">
              <w:rPr>
                <w:sz w:val="18"/>
                <w:szCs w:val="18"/>
                <w:lang w:val="ru-RU"/>
              </w:rPr>
              <w:t>я</w:t>
            </w:r>
          </w:p>
        </w:tc>
      </w:tr>
      <w:tr w:rsidR="00D661D9" w:rsidRPr="000D0D62" w:rsidTr="00D661D9">
        <w:trPr>
          <w:cantSplit/>
          <w:jc w:val="center"/>
        </w:trPr>
        <w:tc>
          <w:tcPr>
            <w:tcW w:w="287" w:type="pct"/>
            <w:vMerge w:val="restart"/>
            <w:vAlign w:val="center"/>
          </w:tcPr>
          <w:p w:rsidR="00D661D9" w:rsidRPr="008A7BF9" w:rsidRDefault="00D661D9" w:rsidP="00D661D9">
            <w:pPr>
              <w:pStyle w:val="Tabletext"/>
              <w:keepNext/>
              <w:jc w:val="center"/>
              <w:rPr>
                <w:snapToGrid w:val="0"/>
                <w:sz w:val="18"/>
                <w:szCs w:val="18"/>
              </w:rPr>
            </w:pPr>
            <w:r w:rsidRPr="008A7BF9">
              <w:rPr>
                <w:sz w:val="18"/>
                <w:szCs w:val="18"/>
              </w:rPr>
              <w:t>23</w:t>
            </w:r>
          </w:p>
        </w:tc>
        <w:tc>
          <w:tcPr>
            <w:tcW w:w="966" w:type="pct"/>
            <w:vMerge w:val="restart"/>
            <w:vAlign w:val="center"/>
          </w:tcPr>
          <w:p w:rsidR="00D661D9" w:rsidRPr="00D661D9" w:rsidRDefault="00D661D9" w:rsidP="00D661D9">
            <w:pPr>
              <w:pStyle w:val="Tabletext"/>
              <w:keepNext/>
              <w:jc w:val="left"/>
              <w:rPr>
                <w:sz w:val="18"/>
                <w:szCs w:val="18"/>
                <w:lang w:val="ru-RU"/>
              </w:rPr>
            </w:pPr>
            <w:r w:rsidRPr="00284940">
              <w:rPr>
                <w:sz w:val="18"/>
                <w:szCs w:val="18"/>
                <w:lang w:val="ru-RU"/>
              </w:rPr>
              <w:t>Передатчики, работающие в</w:t>
            </w:r>
            <w:r>
              <w:rPr>
                <w:sz w:val="18"/>
                <w:szCs w:val="18"/>
                <w:lang w:val="ru-RU"/>
              </w:rPr>
              <w:t> </w:t>
            </w:r>
            <w:r w:rsidRPr="00284940">
              <w:rPr>
                <w:sz w:val="18"/>
                <w:szCs w:val="18"/>
                <w:lang w:val="ru-RU"/>
              </w:rPr>
              <w:t>полосах для</w:t>
            </w:r>
            <w:r>
              <w:rPr>
                <w:sz w:val="18"/>
                <w:szCs w:val="18"/>
                <w:lang w:val="ru-RU"/>
              </w:rPr>
              <w:t> </w:t>
            </w:r>
            <w:r w:rsidRPr="00284940">
              <w:rPr>
                <w:sz w:val="18"/>
                <w:szCs w:val="18"/>
                <w:lang w:val="ru-RU"/>
              </w:rPr>
              <w:t>личного пользования (симплекс)</w:t>
            </w:r>
          </w:p>
        </w:tc>
        <w:tc>
          <w:tcPr>
            <w:tcW w:w="1465" w:type="pct"/>
          </w:tcPr>
          <w:p w:rsidR="00D661D9" w:rsidRPr="00284940" w:rsidRDefault="00D661D9" w:rsidP="00D661D9">
            <w:pPr>
              <w:pStyle w:val="Tabletext"/>
              <w:keepNext/>
              <w:jc w:val="center"/>
              <w:rPr>
                <w:rFonts w:eastAsia="GulimChe"/>
                <w:sz w:val="18"/>
                <w:szCs w:val="18"/>
                <w:lang w:val="ru-RU"/>
              </w:rPr>
            </w:pPr>
            <w:r w:rsidRPr="00284940">
              <w:rPr>
                <w:sz w:val="18"/>
                <w:szCs w:val="18"/>
                <w:lang w:val="ru-RU"/>
              </w:rPr>
              <w:t xml:space="preserve">26,965; 26,975; 26,985; </w:t>
            </w:r>
            <w:r w:rsidRPr="00284940">
              <w:rPr>
                <w:sz w:val="18"/>
                <w:szCs w:val="18"/>
                <w:lang w:val="ru-RU"/>
              </w:rPr>
              <w:br/>
              <w:t xml:space="preserve">27,005; 27,015; 27,025; </w:t>
            </w:r>
            <w:r w:rsidRPr="00284940">
              <w:rPr>
                <w:sz w:val="18"/>
                <w:szCs w:val="18"/>
                <w:lang w:val="ru-RU"/>
              </w:rPr>
              <w:br/>
              <w:t xml:space="preserve">27,035; 27,055; 27,065; </w:t>
            </w:r>
            <w:r w:rsidRPr="00284940">
              <w:rPr>
                <w:sz w:val="18"/>
                <w:szCs w:val="18"/>
                <w:lang w:val="ru-RU"/>
              </w:rPr>
              <w:br/>
              <w:t xml:space="preserve">27,075; 27,085; 27,105; </w:t>
            </w:r>
            <w:r w:rsidRPr="00284940">
              <w:rPr>
                <w:sz w:val="18"/>
                <w:szCs w:val="18"/>
                <w:lang w:val="ru-RU"/>
              </w:rPr>
              <w:br/>
              <w:t xml:space="preserve">27,115; 27,125; 27,135; </w:t>
            </w:r>
            <w:r w:rsidRPr="00284940">
              <w:rPr>
                <w:sz w:val="18"/>
                <w:szCs w:val="18"/>
                <w:lang w:val="ru-RU"/>
              </w:rPr>
              <w:br/>
              <w:t xml:space="preserve">27,155; 27,165; 27,175; </w:t>
            </w:r>
            <w:r w:rsidRPr="00284940">
              <w:rPr>
                <w:sz w:val="18"/>
                <w:szCs w:val="18"/>
                <w:lang w:val="ru-RU"/>
              </w:rPr>
              <w:br/>
              <w:t xml:space="preserve">27,185; 27,205; 27,215; </w:t>
            </w:r>
            <w:r w:rsidRPr="00284940">
              <w:rPr>
                <w:sz w:val="18"/>
                <w:szCs w:val="18"/>
                <w:lang w:val="ru-RU"/>
              </w:rPr>
              <w:br/>
              <w:t xml:space="preserve">27,225; 27,235; 27,245; </w:t>
            </w:r>
            <w:r w:rsidRPr="00284940">
              <w:rPr>
                <w:sz w:val="18"/>
                <w:szCs w:val="18"/>
                <w:lang w:val="ru-RU"/>
              </w:rPr>
              <w:br/>
              <w:t xml:space="preserve">27,255; 27,265; 27,275; </w:t>
            </w:r>
            <w:r w:rsidRPr="00284940">
              <w:rPr>
                <w:sz w:val="18"/>
                <w:szCs w:val="18"/>
                <w:lang w:val="ru-RU"/>
              </w:rPr>
              <w:br/>
              <w:t xml:space="preserve">27,285; 27,295; 27,305; </w:t>
            </w:r>
            <w:r w:rsidRPr="00284940">
              <w:rPr>
                <w:sz w:val="18"/>
                <w:szCs w:val="18"/>
                <w:lang w:val="ru-RU"/>
              </w:rPr>
              <w:br/>
              <w:t xml:space="preserve">27,315; 27,325; 27,335; </w:t>
            </w:r>
            <w:r w:rsidRPr="00284940">
              <w:rPr>
                <w:sz w:val="18"/>
                <w:szCs w:val="18"/>
                <w:lang w:val="ru-RU"/>
              </w:rPr>
              <w:br/>
              <w:t xml:space="preserve">27,345; 27,355; 27,365; </w:t>
            </w:r>
            <w:r w:rsidRPr="00284940">
              <w:rPr>
                <w:sz w:val="18"/>
                <w:szCs w:val="18"/>
                <w:lang w:val="ru-RU"/>
              </w:rPr>
              <w:br/>
              <w:t xml:space="preserve">27,375; 27,385; 27,395 </w:t>
            </w:r>
            <w:r w:rsidRPr="00284940">
              <w:rPr>
                <w:sz w:val="18"/>
                <w:szCs w:val="18"/>
                <w:lang w:val="ru-RU"/>
              </w:rPr>
              <w:br/>
              <w:t>и 27,405</w:t>
            </w:r>
            <w:r w:rsidRPr="008A7BF9">
              <w:rPr>
                <w:sz w:val="18"/>
                <w:szCs w:val="18"/>
              </w:rPr>
              <w:t> </w:t>
            </w:r>
            <w:r w:rsidRPr="00284940">
              <w:rPr>
                <w:sz w:val="18"/>
                <w:szCs w:val="18"/>
                <w:lang w:val="ru-RU"/>
              </w:rPr>
              <w:t>МГц</w:t>
            </w:r>
            <w:r w:rsidRPr="00284940">
              <w:rPr>
                <w:sz w:val="18"/>
                <w:szCs w:val="18"/>
                <w:lang w:val="ru-RU"/>
              </w:rPr>
              <w:br/>
              <w:t xml:space="preserve">(40 каналов </w:t>
            </w:r>
            <w:r>
              <w:rPr>
                <w:sz w:val="18"/>
                <w:szCs w:val="18"/>
                <w:lang w:val="ru-RU"/>
              </w:rPr>
              <w:t xml:space="preserve">с </w:t>
            </w:r>
            <w:r w:rsidRPr="00284940">
              <w:rPr>
                <w:sz w:val="18"/>
                <w:szCs w:val="18"/>
                <w:lang w:val="ru-RU"/>
              </w:rPr>
              <w:t>разнос</w:t>
            </w:r>
            <w:r>
              <w:rPr>
                <w:sz w:val="18"/>
                <w:szCs w:val="18"/>
                <w:lang w:val="ru-RU"/>
              </w:rPr>
              <w:t>ом</w:t>
            </w:r>
            <w:r w:rsidRPr="00284940">
              <w:rPr>
                <w:sz w:val="18"/>
                <w:szCs w:val="18"/>
                <w:lang w:val="ru-RU"/>
              </w:rPr>
              <w:t xml:space="preserve"> 10</w:t>
            </w:r>
            <w:r w:rsidRPr="008A7BF9">
              <w:rPr>
                <w:sz w:val="18"/>
                <w:szCs w:val="18"/>
              </w:rPr>
              <w:t> </w:t>
            </w:r>
            <w:r w:rsidRPr="00284940">
              <w:rPr>
                <w:sz w:val="18"/>
                <w:szCs w:val="18"/>
                <w:lang w:val="ru-RU"/>
              </w:rPr>
              <w:t>кГц)</w:t>
            </w:r>
          </w:p>
        </w:tc>
        <w:tc>
          <w:tcPr>
            <w:tcW w:w="977" w:type="pct"/>
          </w:tcPr>
          <w:p w:rsidR="00D661D9" w:rsidRPr="008A7BF9" w:rsidRDefault="00D661D9" w:rsidP="00D661D9">
            <w:pPr>
              <w:pStyle w:val="Tabletext"/>
              <w:keepNext/>
              <w:jc w:val="center"/>
              <w:rPr>
                <w:sz w:val="18"/>
                <w:szCs w:val="18"/>
              </w:rPr>
            </w:pPr>
            <w:r w:rsidRPr="008A7BF9">
              <w:rPr>
                <w:sz w:val="18"/>
                <w:szCs w:val="18"/>
              </w:rPr>
              <w:t>3 Вт</w:t>
            </w:r>
          </w:p>
        </w:tc>
        <w:tc>
          <w:tcPr>
            <w:tcW w:w="1305" w:type="pct"/>
          </w:tcPr>
          <w:p w:rsidR="00D661D9" w:rsidRPr="00284940" w:rsidRDefault="00D661D9" w:rsidP="00D661D9">
            <w:pPr>
              <w:pStyle w:val="Tabletext"/>
              <w:keepNext/>
              <w:jc w:val="left"/>
              <w:rPr>
                <w:sz w:val="18"/>
                <w:szCs w:val="18"/>
                <w:lang w:val="ru-RU"/>
              </w:rPr>
            </w:pPr>
            <w:r w:rsidRPr="00284940">
              <w:rPr>
                <w:sz w:val="18"/>
                <w:szCs w:val="18"/>
                <w:lang w:val="ru-RU"/>
              </w:rPr>
              <w:t xml:space="preserve">Максимальная </w:t>
            </w:r>
            <w:r w:rsidRPr="008A7BF9">
              <w:rPr>
                <w:rFonts w:ascii="TimesNewRomanPSMT" w:hAnsi="TimesNewRomanPSMT"/>
                <w:sz w:val="18"/>
                <w:szCs w:val="18"/>
              </w:rPr>
              <w:t>OBW</w:t>
            </w:r>
            <w:r w:rsidRPr="008A7BF9">
              <w:rPr>
                <w:sz w:val="18"/>
                <w:szCs w:val="18"/>
              </w:rPr>
              <w:t> </w:t>
            </w:r>
            <w:r w:rsidRPr="00284940">
              <w:rPr>
                <w:sz w:val="18"/>
                <w:szCs w:val="18"/>
                <w:lang w:val="ru-RU"/>
              </w:rPr>
              <w:t>‒</w:t>
            </w:r>
            <w:r w:rsidRPr="00284940">
              <w:rPr>
                <w:rFonts w:ascii="TimesNewRomanPSMT" w:hAnsi="TimesNewRomanPSMT"/>
                <w:sz w:val="18"/>
                <w:szCs w:val="18"/>
                <w:lang w:val="ru-RU"/>
              </w:rPr>
              <w:t xml:space="preserve"> 6</w:t>
            </w:r>
            <w:r w:rsidRPr="008A7BF9">
              <w:rPr>
                <w:rFonts w:ascii="TimesNewRomanPSMT" w:hAnsi="TimesNewRomanPSMT"/>
                <w:sz w:val="18"/>
                <w:szCs w:val="18"/>
              </w:rPr>
              <w:t> </w:t>
            </w:r>
            <w:r w:rsidRPr="00284940">
              <w:rPr>
                <w:rFonts w:ascii="TimesNewRomanPSMT" w:hAnsi="TimesNewRomanPSMT"/>
                <w:sz w:val="18"/>
                <w:szCs w:val="18"/>
                <w:lang w:val="ru-RU"/>
              </w:rPr>
              <w:t xml:space="preserve">кГц для </w:t>
            </w:r>
            <w:r w:rsidRPr="00284940">
              <w:rPr>
                <w:sz w:val="18"/>
                <w:szCs w:val="18"/>
                <w:lang w:val="ru-RU"/>
              </w:rPr>
              <w:t>двойной боковой полосы</w:t>
            </w:r>
            <w:r w:rsidRPr="00284940">
              <w:rPr>
                <w:rFonts w:ascii="TimesNewRomanPSMT" w:hAnsi="TimesNewRomanPSMT"/>
                <w:sz w:val="18"/>
                <w:szCs w:val="18"/>
                <w:lang w:val="ru-RU"/>
              </w:rPr>
              <w:t xml:space="preserve"> </w:t>
            </w:r>
            <w:r w:rsidRPr="00284940">
              <w:rPr>
                <w:sz w:val="18"/>
                <w:szCs w:val="18"/>
                <w:lang w:val="ru-RU"/>
              </w:rPr>
              <w:t>и</w:t>
            </w:r>
            <w:r w:rsidRPr="00284940">
              <w:rPr>
                <w:rFonts w:ascii="TimesNewRomanPSMT" w:hAnsi="TimesNewRomanPSMT"/>
                <w:sz w:val="18"/>
                <w:szCs w:val="18"/>
                <w:lang w:val="ru-RU"/>
              </w:rPr>
              <w:t xml:space="preserve"> 3</w:t>
            </w:r>
            <w:r w:rsidRPr="008A7BF9">
              <w:rPr>
                <w:rFonts w:ascii="TimesNewRomanPSMT" w:hAnsi="TimesNewRomanPSMT"/>
                <w:sz w:val="18"/>
                <w:szCs w:val="18"/>
              </w:rPr>
              <w:t> </w:t>
            </w:r>
            <w:r w:rsidRPr="00284940">
              <w:rPr>
                <w:rFonts w:ascii="TimesNewRomanPSMT" w:hAnsi="TimesNewRomanPSMT"/>
                <w:sz w:val="18"/>
                <w:szCs w:val="18"/>
                <w:lang w:val="ru-RU"/>
              </w:rPr>
              <w:t xml:space="preserve">кГц для </w:t>
            </w:r>
            <w:r w:rsidRPr="00284940">
              <w:rPr>
                <w:sz w:val="18"/>
                <w:szCs w:val="18"/>
                <w:lang w:val="ru-RU"/>
              </w:rPr>
              <w:t>односторонней полосы излучения.</w:t>
            </w:r>
          </w:p>
          <w:p w:rsidR="00D661D9" w:rsidRPr="008A7BF9" w:rsidRDefault="00D661D9" w:rsidP="00D661D9">
            <w:pPr>
              <w:pStyle w:val="Tabletext"/>
              <w:keepNext/>
              <w:jc w:val="left"/>
              <w:rPr>
                <w:sz w:val="18"/>
                <w:szCs w:val="18"/>
                <w:lang w:val="ru-RU"/>
              </w:rPr>
            </w:pPr>
            <w:r w:rsidRPr="00284940">
              <w:rPr>
                <w:sz w:val="18"/>
                <w:szCs w:val="18"/>
                <w:lang w:val="ru-RU"/>
              </w:rPr>
              <w:t>Антенна должна быть типа гибкой штыревой антенны, а</w:t>
            </w:r>
            <w:r w:rsidRPr="008A7BF9">
              <w:rPr>
                <w:sz w:val="18"/>
                <w:szCs w:val="18"/>
              </w:rPr>
              <w:t> </w:t>
            </w:r>
            <w:r w:rsidRPr="00284940">
              <w:rPr>
                <w:sz w:val="18"/>
                <w:szCs w:val="18"/>
                <w:lang w:val="ru-RU"/>
              </w:rPr>
              <w:t>предельная длина антенны = 1 м для носимого типа, 3 м для встроенного типа в транспортное средство (общая высота не должна быть больше чем 4,5</w:t>
            </w:r>
            <w:r w:rsidRPr="008A7BF9">
              <w:rPr>
                <w:sz w:val="18"/>
                <w:szCs w:val="18"/>
              </w:rPr>
              <w:t> </w:t>
            </w:r>
            <w:r w:rsidRPr="00284940">
              <w:rPr>
                <w:sz w:val="18"/>
                <w:szCs w:val="18"/>
                <w:lang w:val="ru-RU"/>
              </w:rPr>
              <w:t>м) и</w:t>
            </w:r>
            <w:r>
              <w:rPr>
                <w:sz w:val="18"/>
                <w:szCs w:val="18"/>
                <w:lang w:val="ru-RU"/>
              </w:rPr>
              <w:t> </w:t>
            </w:r>
            <w:r w:rsidRPr="00284940">
              <w:rPr>
                <w:sz w:val="18"/>
                <w:szCs w:val="18"/>
                <w:lang w:val="ru-RU"/>
              </w:rPr>
              <w:t>6</w:t>
            </w:r>
            <w:r w:rsidRPr="008A7BF9">
              <w:rPr>
                <w:sz w:val="18"/>
                <w:szCs w:val="18"/>
                <w:lang w:val="ru-RU"/>
              </w:rPr>
              <w:t> </w:t>
            </w:r>
            <w:r w:rsidRPr="00284940">
              <w:rPr>
                <w:sz w:val="18"/>
                <w:szCs w:val="18"/>
                <w:lang w:val="ru-RU"/>
              </w:rPr>
              <w:t>м для стационарного типа.</w:t>
            </w:r>
          </w:p>
          <w:p w:rsidR="00D661D9" w:rsidRPr="00284940" w:rsidRDefault="00D661D9" w:rsidP="00D661D9">
            <w:pPr>
              <w:pStyle w:val="Tabletext"/>
              <w:keepNext/>
              <w:jc w:val="left"/>
              <w:rPr>
                <w:rFonts w:ascii="Calibri" w:hAnsi="Calibri" w:cs="TimesNewRomanPSMT"/>
                <w:sz w:val="18"/>
                <w:szCs w:val="18"/>
                <w:lang w:val="ru-RU"/>
              </w:rPr>
            </w:pPr>
            <w:r w:rsidRPr="00284940">
              <w:rPr>
                <w:sz w:val="18"/>
                <w:szCs w:val="18"/>
                <w:lang w:val="ru-RU"/>
              </w:rPr>
              <w:t xml:space="preserve">Канал </w:t>
            </w:r>
            <w:r w:rsidRPr="00284940">
              <w:rPr>
                <w:rFonts w:ascii="TimesNewRomanPSMT" w:hAnsi="TimesNewRomanPSMT"/>
                <w:sz w:val="18"/>
                <w:szCs w:val="18"/>
                <w:lang w:val="ru-RU"/>
              </w:rPr>
              <w:t>27,065</w:t>
            </w:r>
            <w:r w:rsidRPr="008A7BF9">
              <w:rPr>
                <w:rFonts w:ascii="TimesNewRomanPSMT" w:hAnsi="TimesNewRomanPSMT"/>
                <w:sz w:val="18"/>
                <w:szCs w:val="18"/>
              </w:rPr>
              <w:t> </w:t>
            </w:r>
            <w:r w:rsidRPr="00284940">
              <w:rPr>
                <w:rFonts w:ascii="TimesNewRomanPSMT" w:hAnsi="TimesNewRomanPSMT"/>
                <w:sz w:val="18"/>
                <w:szCs w:val="18"/>
                <w:lang w:val="ru-RU"/>
              </w:rPr>
              <w:t xml:space="preserve">МГц </w:t>
            </w:r>
            <w:r w:rsidRPr="00284940">
              <w:rPr>
                <w:sz w:val="18"/>
                <w:szCs w:val="18"/>
                <w:lang w:val="ru-RU"/>
              </w:rPr>
              <w:t xml:space="preserve">предназначен </w:t>
            </w:r>
            <w:r w:rsidRPr="00284940">
              <w:rPr>
                <w:rFonts w:ascii="TimesNewRomanPSMT" w:hAnsi="TimesNewRomanPSMT"/>
                <w:sz w:val="18"/>
                <w:szCs w:val="18"/>
                <w:lang w:val="ru-RU"/>
              </w:rPr>
              <w:t xml:space="preserve">для </w:t>
            </w:r>
            <w:r w:rsidRPr="00284940">
              <w:rPr>
                <w:sz w:val="18"/>
                <w:szCs w:val="18"/>
                <w:lang w:val="ru-RU"/>
              </w:rPr>
              <w:t xml:space="preserve">связи в чрезвычайных ситуациях </w:t>
            </w:r>
            <w:r w:rsidRPr="00284940">
              <w:rPr>
                <w:rFonts w:ascii="TimesNewRomanPSMT" w:hAnsi="TimesNewRomanPSMT"/>
                <w:sz w:val="18"/>
                <w:szCs w:val="18"/>
                <w:lang w:val="ru-RU"/>
              </w:rPr>
              <w:t>(</w:t>
            </w:r>
            <w:r w:rsidRPr="00284940">
              <w:rPr>
                <w:sz w:val="18"/>
                <w:szCs w:val="18"/>
                <w:lang w:val="ru-RU"/>
              </w:rPr>
              <w:t>такой, как пожарная сигнализация</w:t>
            </w:r>
            <w:r w:rsidRPr="00284940">
              <w:rPr>
                <w:rFonts w:ascii="TimesNewRomanPSMT" w:hAnsi="TimesNewRomanPSMT"/>
                <w:sz w:val="18"/>
                <w:szCs w:val="18"/>
                <w:lang w:val="ru-RU"/>
              </w:rPr>
              <w:t>)</w:t>
            </w:r>
            <w:r w:rsidRPr="00284940">
              <w:rPr>
                <w:rFonts w:ascii="Calibri" w:hAnsi="Calibri"/>
                <w:sz w:val="18"/>
                <w:szCs w:val="18"/>
                <w:lang w:val="ru-RU"/>
              </w:rPr>
              <w:t>.</w:t>
            </w:r>
          </w:p>
          <w:p w:rsidR="00D661D9" w:rsidRPr="00284940" w:rsidRDefault="00D661D9" w:rsidP="00D661D9">
            <w:pPr>
              <w:pStyle w:val="Tabletext"/>
              <w:keepNext/>
              <w:jc w:val="left"/>
              <w:rPr>
                <w:sz w:val="18"/>
                <w:szCs w:val="18"/>
                <w:lang w:val="ru-RU"/>
              </w:rPr>
            </w:pPr>
            <w:r w:rsidRPr="00284940">
              <w:rPr>
                <w:sz w:val="18"/>
                <w:szCs w:val="18"/>
                <w:lang w:val="ru-RU"/>
              </w:rPr>
              <w:t xml:space="preserve">Канал </w:t>
            </w:r>
            <w:r w:rsidRPr="00284940">
              <w:rPr>
                <w:rFonts w:ascii="TimesNewRomanPSMT" w:hAnsi="TimesNewRomanPSMT"/>
                <w:sz w:val="18"/>
                <w:szCs w:val="18"/>
                <w:lang w:val="ru-RU"/>
              </w:rPr>
              <w:t>27,</w:t>
            </w:r>
            <w:r w:rsidRPr="00284940">
              <w:rPr>
                <w:sz w:val="18"/>
                <w:szCs w:val="18"/>
                <w:lang w:val="ru-RU"/>
              </w:rPr>
              <w:t>18</w:t>
            </w:r>
            <w:r w:rsidRPr="00284940">
              <w:rPr>
                <w:rFonts w:ascii="TimesNewRomanPSMT" w:hAnsi="TimesNewRomanPSMT"/>
                <w:sz w:val="18"/>
                <w:szCs w:val="18"/>
                <w:lang w:val="ru-RU"/>
              </w:rPr>
              <w:t>5</w:t>
            </w:r>
            <w:r w:rsidRPr="008A7BF9">
              <w:rPr>
                <w:rFonts w:ascii="TimesNewRomanPSMT" w:hAnsi="TimesNewRomanPSMT"/>
                <w:sz w:val="18"/>
                <w:szCs w:val="18"/>
              </w:rPr>
              <w:t> </w:t>
            </w:r>
            <w:r w:rsidRPr="00284940">
              <w:rPr>
                <w:rFonts w:ascii="TimesNewRomanPSMT" w:hAnsi="TimesNewRomanPSMT"/>
                <w:sz w:val="18"/>
                <w:szCs w:val="18"/>
                <w:lang w:val="ru-RU"/>
              </w:rPr>
              <w:t xml:space="preserve">МГц </w:t>
            </w:r>
            <w:r w:rsidRPr="00284940">
              <w:rPr>
                <w:sz w:val="18"/>
                <w:szCs w:val="18"/>
                <w:lang w:val="ru-RU"/>
              </w:rPr>
              <w:t xml:space="preserve">предназначен </w:t>
            </w:r>
            <w:r w:rsidRPr="00284940">
              <w:rPr>
                <w:rFonts w:ascii="TimesNewRomanPSMT" w:hAnsi="TimesNewRomanPSMT"/>
                <w:sz w:val="18"/>
                <w:szCs w:val="18"/>
                <w:lang w:val="ru-RU"/>
              </w:rPr>
              <w:t xml:space="preserve">для </w:t>
            </w:r>
            <w:r w:rsidRPr="00284940">
              <w:rPr>
                <w:sz w:val="18"/>
                <w:szCs w:val="18"/>
                <w:lang w:val="ru-RU"/>
              </w:rPr>
              <w:t>метеорологических, медицинских приложений, систем управления движением и</w:t>
            </w:r>
            <w:r w:rsidRPr="008A7BF9">
              <w:rPr>
                <w:sz w:val="18"/>
                <w:szCs w:val="18"/>
                <w:lang w:val="ru-RU"/>
              </w:rPr>
              <w:t> </w:t>
            </w:r>
            <w:r w:rsidRPr="00284940">
              <w:rPr>
                <w:sz w:val="18"/>
                <w:szCs w:val="18"/>
                <w:lang w:val="ru-RU"/>
              </w:rPr>
              <w:t>т.</w:t>
            </w:r>
            <w:r w:rsidRPr="008A7BF9">
              <w:rPr>
                <w:sz w:val="18"/>
                <w:szCs w:val="18"/>
              </w:rPr>
              <w:t> </w:t>
            </w:r>
            <w:r w:rsidRPr="00284940">
              <w:rPr>
                <w:sz w:val="18"/>
                <w:szCs w:val="18"/>
                <w:lang w:val="ru-RU"/>
              </w:rPr>
              <w:t>п</w:t>
            </w:r>
          </w:p>
        </w:tc>
      </w:tr>
      <w:tr w:rsidR="00D661D9" w:rsidRPr="008A7BF9" w:rsidTr="00D661D9">
        <w:trPr>
          <w:cantSplit/>
          <w:jc w:val="center"/>
        </w:trPr>
        <w:tc>
          <w:tcPr>
            <w:tcW w:w="287" w:type="pct"/>
            <w:vMerge/>
            <w:vAlign w:val="center"/>
          </w:tcPr>
          <w:p w:rsidR="00D661D9" w:rsidRPr="00DF1246" w:rsidRDefault="00D661D9" w:rsidP="00D661D9">
            <w:pPr>
              <w:pStyle w:val="Tabletext"/>
              <w:keepNext/>
              <w:jc w:val="center"/>
              <w:rPr>
                <w:snapToGrid w:val="0"/>
                <w:sz w:val="18"/>
                <w:szCs w:val="18"/>
                <w:lang w:val="ru-RU"/>
              </w:rPr>
            </w:pPr>
          </w:p>
        </w:tc>
        <w:tc>
          <w:tcPr>
            <w:tcW w:w="966" w:type="pct"/>
            <w:vMerge/>
            <w:vAlign w:val="center"/>
          </w:tcPr>
          <w:p w:rsidR="00D661D9" w:rsidRPr="00284940" w:rsidRDefault="00D661D9" w:rsidP="00D661D9">
            <w:pPr>
              <w:pStyle w:val="Tabletext"/>
              <w:keepNext/>
              <w:jc w:val="left"/>
              <w:rPr>
                <w:sz w:val="18"/>
                <w:szCs w:val="18"/>
                <w:lang w:val="ru-RU"/>
              </w:rPr>
            </w:pPr>
          </w:p>
        </w:tc>
        <w:tc>
          <w:tcPr>
            <w:tcW w:w="1465" w:type="pct"/>
          </w:tcPr>
          <w:p w:rsidR="00D661D9" w:rsidRPr="008A7BF9" w:rsidRDefault="00D661D9" w:rsidP="00D661D9">
            <w:pPr>
              <w:pStyle w:val="Tabletext"/>
              <w:jc w:val="center"/>
              <w:rPr>
                <w:rFonts w:eastAsia="GulimChe"/>
                <w:sz w:val="18"/>
                <w:szCs w:val="18"/>
              </w:rPr>
            </w:pPr>
            <w:r w:rsidRPr="008A7BF9">
              <w:rPr>
                <w:sz w:val="18"/>
                <w:szCs w:val="18"/>
              </w:rPr>
              <w:t>424,13750, 424,15000, 424,16250, 424,17500, 424,18750, 424,20000, 424,21250, 424,22500, 424,23750, 424,25000, 424,26250, 448,73750, 448,75000, 448,76250, 448,77500, 448,78750, 448,80000, 448,81250, 448,82500, 448,83750, 448,85000, 448,86250, 448,87500, 448,88750, 448,90000, 448,91250, 448,92500, 449,13750, 449,15000, 449,16250, 449,17500, 449,18750, 449,20000, 449,21250, 449,22500, 449,23750, 449,25000, 449,26250</w:t>
            </w:r>
          </w:p>
        </w:tc>
        <w:tc>
          <w:tcPr>
            <w:tcW w:w="977" w:type="pct"/>
            <w:vAlign w:val="center"/>
          </w:tcPr>
          <w:p w:rsidR="00D661D9" w:rsidRPr="008A7BF9" w:rsidRDefault="00D661D9" w:rsidP="00D661D9">
            <w:pPr>
              <w:pStyle w:val="Tabletext"/>
              <w:jc w:val="center"/>
              <w:rPr>
                <w:sz w:val="18"/>
                <w:szCs w:val="18"/>
              </w:rPr>
            </w:pPr>
            <w:r w:rsidRPr="008A7BF9">
              <w:rPr>
                <w:sz w:val="18"/>
                <w:szCs w:val="18"/>
              </w:rPr>
              <w:t>500 мВт</w:t>
            </w:r>
          </w:p>
        </w:tc>
        <w:tc>
          <w:tcPr>
            <w:tcW w:w="1305" w:type="pct"/>
          </w:tcPr>
          <w:p w:rsidR="00D661D9" w:rsidRPr="00284940" w:rsidRDefault="00D661D9" w:rsidP="00D661D9">
            <w:pPr>
              <w:pStyle w:val="Tabletext"/>
              <w:jc w:val="left"/>
              <w:rPr>
                <w:rFonts w:ascii="TimesNewRomanPSMT" w:hAnsi="TimesNewRomanPSMT" w:cs="TimesNewRomanPSMT"/>
                <w:sz w:val="18"/>
                <w:szCs w:val="18"/>
                <w:lang w:val="ru-RU"/>
              </w:rPr>
            </w:pPr>
            <w:r w:rsidRPr="00284940">
              <w:rPr>
                <w:sz w:val="18"/>
                <w:szCs w:val="18"/>
                <w:lang w:val="ru-RU"/>
              </w:rPr>
              <w:t>Номинальный коэффициент усиления антенны</w:t>
            </w:r>
            <w:r w:rsidRPr="008A7BF9">
              <w:rPr>
                <w:sz w:val="18"/>
                <w:szCs w:val="18"/>
              </w:rPr>
              <w:t> </w:t>
            </w:r>
            <w:r w:rsidRPr="00284940">
              <w:rPr>
                <w:sz w:val="18"/>
                <w:szCs w:val="18"/>
                <w:lang w:val="ru-RU"/>
              </w:rPr>
              <w:t>‒ 2,14</w:t>
            </w:r>
            <w:r w:rsidRPr="008A7BF9">
              <w:rPr>
                <w:sz w:val="18"/>
                <w:szCs w:val="18"/>
              </w:rPr>
              <w:t> </w:t>
            </w:r>
            <w:r w:rsidRPr="00284940">
              <w:rPr>
                <w:sz w:val="18"/>
                <w:szCs w:val="18"/>
                <w:lang w:val="ru-RU"/>
              </w:rPr>
              <w:t>дБи.</w:t>
            </w:r>
          </w:p>
          <w:p w:rsidR="00D661D9" w:rsidRPr="008A7BF9" w:rsidRDefault="00D661D9" w:rsidP="00D661D9">
            <w:pPr>
              <w:pStyle w:val="Tabletext"/>
              <w:jc w:val="left"/>
              <w:rPr>
                <w:sz w:val="18"/>
                <w:szCs w:val="18"/>
              </w:rPr>
            </w:pPr>
            <w:r w:rsidRPr="008A7BF9">
              <w:rPr>
                <w:rFonts w:ascii="TimesNewRomanPSMT" w:hAnsi="TimesNewRomanPSMT"/>
                <w:sz w:val="18"/>
                <w:szCs w:val="18"/>
              </w:rPr>
              <w:t>Максимальная OBW </w:t>
            </w:r>
            <w:r w:rsidRPr="008A7BF9">
              <w:rPr>
                <w:sz w:val="18"/>
                <w:szCs w:val="18"/>
              </w:rPr>
              <w:t>‒</w:t>
            </w:r>
            <w:r w:rsidRPr="008A7BF9">
              <w:rPr>
                <w:rFonts w:ascii="TimesNewRomanPSMT" w:hAnsi="TimesNewRomanPSMT"/>
                <w:sz w:val="18"/>
                <w:szCs w:val="18"/>
              </w:rPr>
              <w:t xml:space="preserve"> 8,5 кГц</w:t>
            </w:r>
          </w:p>
        </w:tc>
      </w:tr>
      <w:tr w:rsidR="00D661D9" w:rsidRPr="008A7BF9" w:rsidTr="00D661D9">
        <w:trPr>
          <w:cantSplit/>
          <w:jc w:val="center"/>
        </w:trPr>
        <w:tc>
          <w:tcPr>
            <w:tcW w:w="287" w:type="pct"/>
            <w:vMerge/>
            <w:vAlign w:val="center"/>
          </w:tcPr>
          <w:p w:rsidR="00D661D9" w:rsidRPr="008A7BF9" w:rsidRDefault="00D661D9" w:rsidP="00D661D9">
            <w:pPr>
              <w:spacing w:before="40" w:after="40"/>
              <w:rPr>
                <w:snapToGrid w:val="0"/>
                <w:sz w:val="18"/>
                <w:szCs w:val="18"/>
              </w:rPr>
            </w:pPr>
          </w:p>
        </w:tc>
        <w:tc>
          <w:tcPr>
            <w:tcW w:w="966" w:type="pct"/>
            <w:vMerge/>
            <w:vAlign w:val="center"/>
          </w:tcPr>
          <w:p w:rsidR="00D661D9" w:rsidRPr="008A7BF9" w:rsidRDefault="00D661D9" w:rsidP="00D661D9">
            <w:pPr>
              <w:pStyle w:val="Tabletext"/>
              <w:rPr>
                <w:sz w:val="18"/>
                <w:szCs w:val="18"/>
              </w:rPr>
            </w:pPr>
          </w:p>
        </w:tc>
        <w:tc>
          <w:tcPr>
            <w:tcW w:w="1465" w:type="pct"/>
          </w:tcPr>
          <w:p w:rsidR="00D661D9" w:rsidRPr="008A7BF9" w:rsidRDefault="00D661D9" w:rsidP="00D661D9">
            <w:pPr>
              <w:pStyle w:val="Tabletext"/>
              <w:jc w:val="center"/>
              <w:rPr>
                <w:rFonts w:eastAsia="GulimChe"/>
                <w:sz w:val="18"/>
                <w:szCs w:val="18"/>
              </w:rPr>
            </w:pPr>
            <w:r w:rsidRPr="008A7BF9">
              <w:rPr>
                <w:sz w:val="18"/>
                <w:szCs w:val="18"/>
              </w:rPr>
              <w:t>424,14375, 424,15625, 424,16875, 424,18125, 424,19375, 424,20625, 424,21875, 424,23125, 424,24375, 424,25625, 448,74375, 448,75625, 448,76875, 448,78125, 448,79375, 448,80625, 448,81875, 448,83125, 448,84375, 448,85625, 448,86875, 448,88125, 448,89375, 448,90625, 448,91875</w:t>
            </w:r>
          </w:p>
        </w:tc>
        <w:tc>
          <w:tcPr>
            <w:tcW w:w="977" w:type="pct"/>
            <w:vAlign w:val="center"/>
          </w:tcPr>
          <w:p w:rsidR="00D661D9" w:rsidRPr="008A7BF9" w:rsidRDefault="00D661D9" w:rsidP="00D661D9">
            <w:pPr>
              <w:pStyle w:val="Tabletext"/>
              <w:jc w:val="center"/>
              <w:rPr>
                <w:sz w:val="18"/>
                <w:szCs w:val="18"/>
              </w:rPr>
            </w:pPr>
            <w:r w:rsidRPr="008A7BF9">
              <w:rPr>
                <w:sz w:val="18"/>
                <w:szCs w:val="18"/>
              </w:rPr>
              <w:t>500 мВт</w:t>
            </w:r>
          </w:p>
        </w:tc>
        <w:tc>
          <w:tcPr>
            <w:tcW w:w="1305" w:type="pct"/>
          </w:tcPr>
          <w:p w:rsidR="00D661D9" w:rsidRPr="00284940" w:rsidRDefault="00D661D9" w:rsidP="00D661D9">
            <w:pPr>
              <w:pStyle w:val="Tabletext"/>
              <w:jc w:val="left"/>
              <w:rPr>
                <w:rFonts w:ascii="TimesNewRomanPSMT" w:hAnsi="TimesNewRomanPSMT" w:cs="TimesNewRomanPSMT"/>
                <w:sz w:val="18"/>
                <w:szCs w:val="18"/>
                <w:lang w:val="ru-RU"/>
              </w:rPr>
            </w:pPr>
            <w:r w:rsidRPr="00284940">
              <w:rPr>
                <w:sz w:val="18"/>
                <w:szCs w:val="18"/>
                <w:lang w:val="ru-RU"/>
              </w:rPr>
              <w:t>Номинальный коэффициент усиления антенны</w:t>
            </w:r>
            <w:r w:rsidRPr="008A7BF9">
              <w:rPr>
                <w:sz w:val="18"/>
                <w:szCs w:val="18"/>
              </w:rPr>
              <w:t> </w:t>
            </w:r>
            <w:r w:rsidRPr="00284940">
              <w:rPr>
                <w:sz w:val="18"/>
                <w:szCs w:val="18"/>
                <w:lang w:val="ru-RU"/>
              </w:rPr>
              <w:t>‒ 2,14</w:t>
            </w:r>
            <w:r w:rsidRPr="008A7BF9">
              <w:rPr>
                <w:sz w:val="18"/>
                <w:szCs w:val="18"/>
              </w:rPr>
              <w:t> </w:t>
            </w:r>
            <w:r w:rsidRPr="00284940">
              <w:rPr>
                <w:sz w:val="18"/>
                <w:szCs w:val="18"/>
                <w:lang w:val="ru-RU"/>
              </w:rPr>
              <w:t>дБи.</w:t>
            </w:r>
          </w:p>
          <w:p w:rsidR="00D661D9" w:rsidRPr="008A7BF9" w:rsidRDefault="00D661D9" w:rsidP="00D661D9">
            <w:pPr>
              <w:pStyle w:val="Tabletext"/>
              <w:jc w:val="left"/>
              <w:rPr>
                <w:sz w:val="18"/>
                <w:szCs w:val="18"/>
              </w:rPr>
            </w:pPr>
            <w:r w:rsidRPr="008A7BF9">
              <w:rPr>
                <w:rFonts w:ascii="TimesNewRomanPSMT" w:hAnsi="TimesNewRomanPSMT"/>
                <w:sz w:val="18"/>
                <w:szCs w:val="18"/>
              </w:rPr>
              <w:t>Максимальная OBW </w:t>
            </w:r>
            <w:r w:rsidRPr="008A7BF9">
              <w:rPr>
                <w:sz w:val="18"/>
                <w:szCs w:val="18"/>
              </w:rPr>
              <w:t>‒</w:t>
            </w:r>
            <w:r w:rsidRPr="008A7BF9">
              <w:rPr>
                <w:rFonts w:ascii="TimesNewRomanPSMT" w:hAnsi="TimesNewRomanPSMT"/>
                <w:sz w:val="18"/>
                <w:szCs w:val="18"/>
              </w:rPr>
              <w:t xml:space="preserve"> 4 кГц</w:t>
            </w:r>
          </w:p>
        </w:tc>
      </w:tr>
    </w:tbl>
    <w:p w:rsidR="00A77C15" w:rsidRDefault="00A77C15">
      <w:pPr>
        <w:rPr>
          <w:lang w:val="ru-RU"/>
        </w:rPr>
      </w:pPr>
    </w:p>
    <w:p w:rsidR="00DE6994" w:rsidRPr="00F620FC" w:rsidRDefault="00DE6994" w:rsidP="00DE6994">
      <w:pPr>
        <w:pStyle w:val="TableNo"/>
        <w:rPr>
          <w:lang w:val="ru-RU" w:eastAsia="ko-KR"/>
        </w:rPr>
      </w:pPr>
      <w:r w:rsidRPr="00A75132">
        <w:rPr>
          <w:lang w:val="ru-RU" w:eastAsia="ko-KR"/>
        </w:rPr>
        <w:lastRenderedPageBreak/>
        <w:t>ТАБЛИЦА 19</w:t>
      </w:r>
      <w:r>
        <w:rPr>
          <w:lang w:val="ru-RU" w:eastAsia="ko-KR"/>
        </w:rPr>
        <w:t xml:space="preserve"> </w:t>
      </w:r>
      <w:r>
        <w:rPr>
          <w:lang w:val="en-GB" w:eastAsia="ko-KR"/>
        </w:rPr>
        <w:t>(</w:t>
      </w:r>
      <w:r>
        <w:rPr>
          <w:i/>
          <w:iCs/>
          <w:lang w:val="ru-RU" w:eastAsia="ko-KR"/>
        </w:rPr>
        <w:t>окончание</w:t>
      </w:r>
      <w:r>
        <w:rPr>
          <w:lang w:val="ru-RU" w:eastAsia="ko-KR"/>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4"/>
        <w:gridCol w:w="1862"/>
        <w:gridCol w:w="2824"/>
        <w:gridCol w:w="1883"/>
        <w:gridCol w:w="2516"/>
      </w:tblGrid>
      <w:tr w:rsidR="00DE6994" w:rsidRPr="008A7BF9" w:rsidTr="00A60176">
        <w:trPr>
          <w:cantSplit/>
          <w:jc w:val="center"/>
        </w:trPr>
        <w:tc>
          <w:tcPr>
            <w:tcW w:w="287" w:type="pct"/>
            <w:tcBorders>
              <w:top w:val="single" w:sz="6" w:space="0" w:color="000000"/>
              <w:left w:val="single" w:sz="6" w:space="0" w:color="000000"/>
              <w:bottom w:val="single" w:sz="6" w:space="0" w:color="000000"/>
              <w:right w:val="single" w:sz="6" w:space="0" w:color="000000"/>
            </w:tcBorders>
            <w:vAlign w:val="center"/>
          </w:tcPr>
          <w:p w:rsidR="00DE6994" w:rsidRPr="008A7BF9" w:rsidRDefault="00DE6994" w:rsidP="000F7C2C">
            <w:pPr>
              <w:pStyle w:val="Tablehead"/>
              <w:rPr>
                <w:sz w:val="18"/>
                <w:szCs w:val="18"/>
              </w:rPr>
            </w:pPr>
            <w:r w:rsidRPr="008A7BF9">
              <w:rPr>
                <w:sz w:val="18"/>
                <w:szCs w:val="18"/>
              </w:rPr>
              <w:t>№</w:t>
            </w:r>
          </w:p>
        </w:tc>
        <w:tc>
          <w:tcPr>
            <w:tcW w:w="966" w:type="pct"/>
            <w:tcBorders>
              <w:top w:val="single" w:sz="6" w:space="0" w:color="000000"/>
              <w:left w:val="single" w:sz="6" w:space="0" w:color="000000"/>
              <w:bottom w:val="single" w:sz="6" w:space="0" w:color="000000"/>
              <w:right w:val="single" w:sz="6" w:space="0" w:color="000000"/>
            </w:tcBorders>
            <w:vAlign w:val="center"/>
          </w:tcPr>
          <w:p w:rsidR="00DE6994" w:rsidRPr="008A7BF9" w:rsidRDefault="00DE6994" w:rsidP="000F7C2C">
            <w:pPr>
              <w:pStyle w:val="Tablehead"/>
              <w:rPr>
                <w:sz w:val="18"/>
                <w:szCs w:val="18"/>
              </w:rPr>
            </w:pPr>
            <w:r w:rsidRPr="008A7BF9">
              <w:rPr>
                <w:sz w:val="18"/>
                <w:szCs w:val="18"/>
              </w:rPr>
              <w:t>Применение</w:t>
            </w:r>
          </w:p>
        </w:tc>
        <w:tc>
          <w:tcPr>
            <w:tcW w:w="1465" w:type="pct"/>
            <w:tcBorders>
              <w:top w:val="single" w:sz="6" w:space="0" w:color="000000"/>
              <w:left w:val="single" w:sz="6" w:space="0" w:color="000000"/>
              <w:bottom w:val="single" w:sz="6" w:space="0" w:color="000000"/>
              <w:right w:val="single" w:sz="6" w:space="0" w:color="000000"/>
            </w:tcBorders>
            <w:vAlign w:val="center"/>
          </w:tcPr>
          <w:p w:rsidR="00DE6994" w:rsidRPr="008A7BF9" w:rsidRDefault="00DE6994" w:rsidP="000F7C2C">
            <w:pPr>
              <w:pStyle w:val="Tablehead"/>
              <w:rPr>
                <w:sz w:val="18"/>
                <w:szCs w:val="18"/>
              </w:rPr>
            </w:pPr>
            <w:r w:rsidRPr="008A7BF9">
              <w:rPr>
                <w:sz w:val="18"/>
                <w:szCs w:val="18"/>
              </w:rPr>
              <w:t>Диапазоны частот/</w:t>
            </w:r>
            <w:r w:rsidRPr="008A7BF9">
              <w:rPr>
                <w:sz w:val="18"/>
                <w:szCs w:val="18"/>
              </w:rPr>
              <w:br/>
              <w:t>частоты</w:t>
            </w:r>
          </w:p>
        </w:tc>
        <w:tc>
          <w:tcPr>
            <w:tcW w:w="977" w:type="pct"/>
            <w:tcBorders>
              <w:top w:val="single" w:sz="6" w:space="0" w:color="000000"/>
              <w:left w:val="single" w:sz="6" w:space="0" w:color="000000"/>
              <w:bottom w:val="single" w:sz="6" w:space="0" w:color="000000"/>
              <w:right w:val="single" w:sz="6" w:space="0" w:color="000000"/>
            </w:tcBorders>
            <w:vAlign w:val="center"/>
          </w:tcPr>
          <w:p w:rsidR="00DE6994" w:rsidRPr="00284940" w:rsidRDefault="00DE6994" w:rsidP="000F7C2C">
            <w:pPr>
              <w:pStyle w:val="Tablehead"/>
              <w:rPr>
                <w:sz w:val="18"/>
                <w:szCs w:val="18"/>
                <w:lang w:val="ru-RU"/>
              </w:rPr>
            </w:pPr>
            <w:r w:rsidRPr="00284940">
              <w:rPr>
                <w:sz w:val="18"/>
                <w:szCs w:val="18"/>
                <w:lang w:val="ru-RU"/>
              </w:rPr>
              <w:t>Максимальная напряженность поля/выходная мощность</w:t>
            </w:r>
          </w:p>
        </w:tc>
        <w:tc>
          <w:tcPr>
            <w:tcW w:w="1305" w:type="pct"/>
            <w:tcBorders>
              <w:top w:val="single" w:sz="6" w:space="0" w:color="000000"/>
              <w:left w:val="single" w:sz="6" w:space="0" w:color="000000"/>
              <w:bottom w:val="single" w:sz="6" w:space="0" w:color="000000"/>
              <w:right w:val="single" w:sz="6" w:space="0" w:color="000000"/>
            </w:tcBorders>
            <w:vAlign w:val="center"/>
          </w:tcPr>
          <w:p w:rsidR="00DE6994" w:rsidRPr="008A7BF9" w:rsidRDefault="00DE6994" w:rsidP="000F7C2C">
            <w:pPr>
              <w:pStyle w:val="Tablehead"/>
              <w:rPr>
                <w:sz w:val="18"/>
                <w:szCs w:val="18"/>
              </w:rPr>
            </w:pPr>
            <w:r w:rsidRPr="008A7BF9">
              <w:rPr>
                <w:sz w:val="18"/>
                <w:szCs w:val="18"/>
              </w:rPr>
              <w:t>Примечани</w:t>
            </w:r>
            <w:r w:rsidRPr="008A7BF9">
              <w:rPr>
                <w:sz w:val="18"/>
                <w:szCs w:val="18"/>
                <w:lang w:val="ru-RU"/>
              </w:rPr>
              <w:t>я</w:t>
            </w:r>
          </w:p>
        </w:tc>
      </w:tr>
      <w:tr w:rsidR="0008518C" w:rsidRPr="000D0D62" w:rsidTr="00137C4F">
        <w:trPr>
          <w:cantSplit/>
          <w:jc w:val="center"/>
        </w:trPr>
        <w:tc>
          <w:tcPr>
            <w:tcW w:w="287" w:type="pct"/>
            <w:vAlign w:val="center"/>
          </w:tcPr>
          <w:p w:rsidR="0008518C" w:rsidRPr="008A7BF9" w:rsidRDefault="0008518C" w:rsidP="000F7C2C">
            <w:pPr>
              <w:pStyle w:val="Tabletext"/>
              <w:keepNext/>
              <w:jc w:val="center"/>
              <w:rPr>
                <w:snapToGrid w:val="0"/>
                <w:sz w:val="18"/>
                <w:szCs w:val="18"/>
              </w:rPr>
            </w:pPr>
            <w:r w:rsidRPr="006D45CB">
              <w:rPr>
                <w:sz w:val="18"/>
                <w:szCs w:val="18"/>
                <w:lang w:val="ru-RU"/>
              </w:rPr>
              <w:t>24</w:t>
            </w:r>
          </w:p>
        </w:tc>
        <w:tc>
          <w:tcPr>
            <w:tcW w:w="966" w:type="pct"/>
            <w:vAlign w:val="center"/>
          </w:tcPr>
          <w:p w:rsidR="0008518C" w:rsidRPr="00284940" w:rsidRDefault="0008518C" w:rsidP="000F7C2C">
            <w:pPr>
              <w:pStyle w:val="Tabletext"/>
              <w:keepNext/>
              <w:jc w:val="center"/>
              <w:rPr>
                <w:sz w:val="18"/>
                <w:szCs w:val="18"/>
                <w:lang w:val="ru-RU"/>
              </w:rPr>
            </w:pPr>
            <w:r w:rsidRPr="00284940">
              <w:rPr>
                <w:sz w:val="18"/>
                <w:szCs w:val="18"/>
                <w:lang w:val="ru-RU"/>
              </w:rPr>
              <w:t>Устройства сообщения данных, использующие белое пространство ТВ</w:t>
            </w:r>
          </w:p>
        </w:tc>
        <w:tc>
          <w:tcPr>
            <w:tcW w:w="1465" w:type="pct"/>
            <w:vAlign w:val="center"/>
          </w:tcPr>
          <w:p w:rsidR="0008518C" w:rsidRPr="008A7BF9" w:rsidRDefault="0008518C" w:rsidP="000F7C2C">
            <w:pPr>
              <w:pStyle w:val="Tabletext"/>
              <w:keepNext/>
              <w:jc w:val="center"/>
              <w:rPr>
                <w:rFonts w:eastAsia="GulimChe"/>
                <w:sz w:val="18"/>
                <w:szCs w:val="18"/>
              </w:rPr>
            </w:pPr>
            <w:r w:rsidRPr="008A7BF9">
              <w:rPr>
                <w:sz w:val="18"/>
                <w:szCs w:val="18"/>
              </w:rPr>
              <w:t>470−698 МГц</w:t>
            </w:r>
          </w:p>
        </w:tc>
        <w:tc>
          <w:tcPr>
            <w:tcW w:w="977" w:type="pct"/>
            <w:vAlign w:val="center"/>
          </w:tcPr>
          <w:p w:rsidR="0008518C" w:rsidRPr="00284940" w:rsidRDefault="0008518C" w:rsidP="000F7C2C">
            <w:pPr>
              <w:pStyle w:val="Tablehead"/>
              <w:spacing w:before="40" w:after="40"/>
              <w:rPr>
                <w:b w:val="0"/>
                <w:snapToGrid w:val="0"/>
                <w:sz w:val="18"/>
                <w:szCs w:val="18"/>
                <w:lang w:val="ru-RU"/>
              </w:rPr>
            </w:pPr>
            <w:r w:rsidRPr="00284940">
              <w:rPr>
                <w:b w:val="0"/>
                <w:sz w:val="18"/>
                <w:szCs w:val="18"/>
                <w:lang w:val="ru-RU"/>
              </w:rPr>
              <w:t>1</w:t>
            </w:r>
            <w:r w:rsidRPr="008A7BF9">
              <w:rPr>
                <w:b w:val="0"/>
                <w:sz w:val="18"/>
                <w:szCs w:val="18"/>
              </w:rPr>
              <w:t> </w:t>
            </w:r>
            <w:r w:rsidRPr="00284940">
              <w:rPr>
                <w:b w:val="0"/>
                <w:sz w:val="18"/>
                <w:szCs w:val="18"/>
                <w:lang w:val="ru-RU"/>
              </w:rPr>
              <w:t>Вт/6</w:t>
            </w:r>
            <w:r w:rsidRPr="008A7BF9">
              <w:rPr>
                <w:b w:val="0"/>
                <w:sz w:val="18"/>
                <w:szCs w:val="18"/>
              </w:rPr>
              <w:t> </w:t>
            </w:r>
            <w:r w:rsidRPr="00284940">
              <w:rPr>
                <w:b w:val="0"/>
                <w:sz w:val="18"/>
                <w:szCs w:val="18"/>
                <w:lang w:val="ru-RU"/>
              </w:rPr>
              <w:t>МГц для устройства</w:t>
            </w:r>
            <w:r w:rsidR="008108D1" w:rsidRPr="00284940">
              <w:rPr>
                <w:b w:val="0"/>
                <w:sz w:val="18"/>
                <w:szCs w:val="18"/>
                <w:lang w:val="ru-RU"/>
              </w:rPr>
              <w:t xml:space="preserve"> фиксированно</w:t>
            </w:r>
            <w:r w:rsidR="008108D1" w:rsidRPr="008A7BF9">
              <w:rPr>
                <w:b w:val="0"/>
                <w:sz w:val="18"/>
                <w:szCs w:val="18"/>
                <w:lang w:val="ru-RU"/>
              </w:rPr>
              <w:t>й связи</w:t>
            </w:r>
          </w:p>
          <w:p w:rsidR="0008518C" w:rsidRPr="00284940" w:rsidRDefault="0008518C" w:rsidP="000F7C2C">
            <w:pPr>
              <w:pStyle w:val="Tabletext"/>
              <w:keepNext/>
              <w:jc w:val="center"/>
              <w:rPr>
                <w:sz w:val="18"/>
                <w:szCs w:val="18"/>
                <w:lang w:val="ru-RU"/>
              </w:rPr>
            </w:pPr>
            <w:r w:rsidRPr="00284940">
              <w:rPr>
                <w:sz w:val="18"/>
                <w:szCs w:val="18"/>
                <w:lang w:val="ru-RU"/>
              </w:rPr>
              <w:t>100</w:t>
            </w:r>
            <w:r w:rsidRPr="008A7BF9">
              <w:rPr>
                <w:sz w:val="18"/>
                <w:szCs w:val="18"/>
              </w:rPr>
              <w:t> </w:t>
            </w:r>
            <w:r w:rsidRPr="00284940">
              <w:rPr>
                <w:sz w:val="18"/>
                <w:szCs w:val="18"/>
                <w:lang w:val="ru-RU"/>
              </w:rPr>
              <w:t>мВт</w:t>
            </w:r>
            <w:bookmarkStart w:id="1075" w:name="OLE_LINK22"/>
            <w:r w:rsidRPr="00284940">
              <w:rPr>
                <w:sz w:val="18"/>
                <w:szCs w:val="18"/>
                <w:lang w:val="ru-RU"/>
              </w:rPr>
              <w:t>/6</w:t>
            </w:r>
            <w:r w:rsidRPr="008A7BF9">
              <w:rPr>
                <w:sz w:val="18"/>
                <w:szCs w:val="18"/>
              </w:rPr>
              <w:t> </w:t>
            </w:r>
            <w:r w:rsidRPr="00284940">
              <w:rPr>
                <w:sz w:val="18"/>
                <w:szCs w:val="18"/>
                <w:lang w:val="ru-RU"/>
              </w:rPr>
              <w:t>МГц</w:t>
            </w:r>
            <w:bookmarkEnd w:id="1075"/>
            <w:r w:rsidRPr="00284940">
              <w:rPr>
                <w:sz w:val="18"/>
                <w:szCs w:val="18"/>
                <w:lang w:val="ru-RU"/>
              </w:rPr>
              <w:t xml:space="preserve"> для устройства</w:t>
            </w:r>
            <w:r w:rsidR="008108D1" w:rsidRPr="008A7BF9">
              <w:rPr>
                <w:sz w:val="18"/>
                <w:szCs w:val="18"/>
                <w:lang w:val="ru-RU"/>
              </w:rPr>
              <w:t xml:space="preserve"> </w:t>
            </w:r>
            <w:r w:rsidR="008108D1" w:rsidRPr="00284940">
              <w:rPr>
                <w:sz w:val="18"/>
                <w:szCs w:val="18"/>
                <w:lang w:val="ru-RU"/>
              </w:rPr>
              <w:t>мобильно</w:t>
            </w:r>
            <w:r w:rsidR="008108D1" w:rsidRPr="008A7BF9">
              <w:rPr>
                <w:sz w:val="18"/>
                <w:szCs w:val="18"/>
                <w:lang w:val="ru-RU"/>
              </w:rPr>
              <w:t>й связи</w:t>
            </w:r>
          </w:p>
        </w:tc>
        <w:tc>
          <w:tcPr>
            <w:tcW w:w="1305" w:type="pct"/>
          </w:tcPr>
          <w:p w:rsidR="0008518C" w:rsidRPr="00284940" w:rsidRDefault="0008518C" w:rsidP="000F7C2C">
            <w:pPr>
              <w:pStyle w:val="Tablehead"/>
              <w:spacing w:before="40" w:after="40"/>
              <w:jc w:val="left"/>
              <w:rPr>
                <w:b w:val="0"/>
                <w:sz w:val="18"/>
                <w:szCs w:val="18"/>
                <w:lang w:val="ru-RU"/>
              </w:rPr>
            </w:pPr>
            <w:r w:rsidRPr="00284940">
              <w:rPr>
                <w:b w:val="0"/>
                <w:sz w:val="18"/>
                <w:szCs w:val="18"/>
                <w:lang w:val="ru-RU"/>
              </w:rPr>
              <w:t>Максимальная ширина полосы частот</w:t>
            </w:r>
            <w:r w:rsidRPr="008A7BF9">
              <w:rPr>
                <w:b w:val="0"/>
                <w:sz w:val="18"/>
                <w:szCs w:val="18"/>
              </w:rPr>
              <w:t> </w:t>
            </w:r>
            <w:r w:rsidR="008108D1" w:rsidRPr="00284940">
              <w:rPr>
                <w:b w:val="0"/>
                <w:sz w:val="18"/>
                <w:szCs w:val="18"/>
                <w:lang w:val="ru-RU"/>
              </w:rPr>
              <w:t>‒</w:t>
            </w:r>
            <w:r w:rsidRPr="00284940">
              <w:rPr>
                <w:b w:val="0"/>
                <w:sz w:val="18"/>
                <w:szCs w:val="18"/>
                <w:lang w:val="ru-RU"/>
              </w:rPr>
              <w:t xml:space="preserve"> 12</w:t>
            </w:r>
            <w:r w:rsidRPr="008A7BF9">
              <w:rPr>
                <w:b w:val="0"/>
                <w:sz w:val="18"/>
                <w:szCs w:val="18"/>
              </w:rPr>
              <w:t> </w:t>
            </w:r>
            <w:r w:rsidRPr="00284940">
              <w:rPr>
                <w:b w:val="0"/>
                <w:sz w:val="18"/>
                <w:szCs w:val="18"/>
                <w:lang w:val="ru-RU"/>
              </w:rPr>
              <w:t>МГц</w:t>
            </w:r>
            <w:r w:rsidR="008108D1" w:rsidRPr="008A7BF9">
              <w:rPr>
                <w:b w:val="0"/>
                <w:sz w:val="18"/>
                <w:szCs w:val="18"/>
                <w:lang w:val="ru-RU"/>
              </w:rPr>
              <w:t>.</w:t>
            </w:r>
            <w:r w:rsidRPr="00284940">
              <w:rPr>
                <w:b w:val="0"/>
                <w:sz w:val="18"/>
                <w:szCs w:val="18"/>
                <w:lang w:val="ru-RU"/>
              </w:rPr>
              <w:t xml:space="preserve"> </w:t>
            </w:r>
          </w:p>
          <w:p w:rsidR="0008518C" w:rsidRPr="008A7BF9" w:rsidRDefault="0008518C" w:rsidP="000F7C2C">
            <w:pPr>
              <w:pStyle w:val="Tablehead"/>
              <w:spacing w:before="40" w:after="40"/>
              <w:jc w:val="left"/>
              <w:rPr>
                <w:b w:val="0"/>
                <w:sz w:val="18"/>
                <w:szCs w:val="18"/>
                <w:lang w:val="ru-RU"/>
              </w:rPr>
            </w:pPr>
            <w:r w:rsidRPr="00284940">
              <w:rPr>
                <w:b w:val="0"/>
                <w:sz w:val="18"/>
                <w:szCs w:val="18"/>
                <w:lang w:val="ru-RU"/>
              </w:rPr>
              <w:t>Номинальный коэффициент усиления антенны равен 6</w:t>
            </w:r>
            <w:r w:rsidRPr="008A7BF9">
              <w:rPr>
                <w:b w:val="0"/>
                <w:sz w:val="18"/>
                <w:szCs w:val="18"/>
              </w:rPr>
              <w:t> </w:t>
            </w:r>
            <w:r w:rsidRPr="00284940">
              <w:rPr>
                <w:b w:val="0"/>
                <w:sz w:val="18"/>
                <w:szCs w:val="18"/>
                <w:lang w:val="ru-RU"/>
              </w:rPr>
              <w:t>дБи для устройства фиксированно</w:t>
            </w:r>
            <w:r w:rsidRPr="008A7BF9">
              <w:rPr>
                <w:b w:val="0"/>
                <w:sz w:val="18"/>
                <w:szCs w:val="18"/>
                <w:lang w:val="ru-RU"/>
              </w:rPr>
              <w:t>й связи</w:t>
            </w:r>
            <w:r w:rsidRPr="00284940">
              <w:rPr>
                <w:b w:val="0"/>
                <w:sz w:val="18"/>
                <w:szCs w:val="18"/>
                <w:lang w:val="ru-RU"/>
              </w:rPr>
              <w:t xml:space="preserve"> и 0</w:t>
            </w:r>
            <w:r w:rsidRPr="008A7BF9">
              <w:rPr>
                <w:b w:val="0"/>
                <w:sz w:val="18"/>
                <w:szCs w:val="18"/>
              </w:rPr>
              <w:t> </w:t>
            </w:r>
            <w:r w:rsidRPr="00284940">
              <w:rPr>
                <w:b w:val="0"/>
                <w:sz w:val="18"/>
                <w:szCs w:val="18"/>
                <w:lang w:val="ru-RU"/>
              </w:rPr>
              <w:t>дБи для устройства</w:t>
            </w:r>
            <w:r w:rsidRPr="008A7BF9">
              <w:rPr>
                <w:b w:val="0"/>
                <w:sz w:val="18"/>
                <w:szCs w:val="18"/>
                <w:lang w:val="ru-RU"/>
              </w:rPr>
              <w:t xml:space="preserve"> </w:t>
            </w:r>
            <w:r w:rsidRPr="00284940">
              <w:rPr>
                <w:b w:val="0"/>
                <w:sz w:val="18"/>
                <w:szCs w:val="18"/>
                <w:lang w:val="ru-RU"/>
              </w:rPr>
              <w:t>подвижн</w:t>
            </w:r>
            <w:r w:rsidRPr="008A7BF9">
              <w:rPr>
                <w:b w:val="0"/>
                <w:sz w:val="18"/>
                <w:szCs w:val="18"/>
                <w:lang w:val="ru-RU"/>
              </w:rPr>
              <w:t>ой связи</w:t>
            </w:r>
            <w:r w:rsidRPr="00284940">
              <w:rPr>
                <w:b w:val="0"/>
                <w:sz w:val="18"/>
                <w:szCs w:val="18"/>
                <w:lang w:val="ru-RU"/>
              </w:rPr>
              <w:t xml:space="preserve"> (*</w:t>
            </w:r>
            <w:r w:rsidR="003F625D" w:rsidRPr="008A7BF9">
              <w:rPr>
                <w:b w:val="0"/>
                <w:sz w:val="18"/>
                <w:szCs w:val="18"/>
                <w:lang w:val="ru-RU"/>
              </w:rPr>
              <w:t>д</w:t>
            </w:r>
            <w:r w:rsidRPr="00284940">
              <w:rPr>
                <w:b w:val="0"/>
                <w:sz w:val="18"/>
                <w:szCs w:val="18"/>
                <w:lang w:val="ru-RU"/>
              </w:rPr>
              <w:t>опускается более высокий коэффициент усиления антенны при меньшей выходной мощности РЧ-сигнала)</w:t>
            </w:r>
            <w:r w:rsidR="003F625D" w:rsidRPr="008A7BF9">
              <w:rPr>
                <w:b w:val="0"/>
                <w:sz w:val="18"/>
                <w:szCs w:val="18"/>
                <w:lang w:val="ru-RU"/>
              </w:rPr>
              <w:t>.</w:t>
            </w:r>
          </w:p>
          <w:p w:rsidR="0008518C" w:rsidRPr="00284940" w:rsidRDefault="0008518C" w:rsidP="000F7C2C">
            <w:pPr>
              <w:pStyle w:val="Tabletext"/>
              <w:keepNext/>
              <w:jc w:val="left"/>
              <w:rPr>
                <w:sz w:val="18"/>
                <w:szCs w:val="18"/>
                <w:lang w:val="ru-RU"/>
              </w:rPr>
            </w:pPr>
            <w:r w:rsidRPr="00284940">
              <w:rPr>
                <w:sz w:val="18"/>
                <w:szCs w:val="18"/>
                <w:lang w:val="ru-RU"/>
              </w:rPr>
              <w:t xml:space="preserve">Должен использоваться план размещения частот, приведенный в </w:t>
            </w:r>
            <w:r w:rsidR="006C5C30" w:rsidRPr="008A7BF9">
              <w:rPr>
                <w:sz w:val="18"/>
                <w:szCs w:val="18"/>
                <w:lang w:val="ru-RU"/>
              </w:rPr>
              <w:t>м</w:t>
            </w:r>
            <w:r w:rsidRPr="00284940">
              <w:rPr>
                <w:sz w:val="18"/>
                <w:szCs w:val="18"/>
                <w:lang w:val="ru-RU"/>
              </w:rPr>
              <w:t xml:space="preserve">инистерском </w:t>
            </w:r>
            <w:r w:rsidR="006C5C30" w:rsidRPr="008A7BF9">
              <w:rPr>
                <w:sz w:val="18"/>
                <w:szCs w:val="18"/>
                <w:lang w:val="ru-RU"/>
              </w:rPr>
              <w:t>у</w:t>
            </w:r>
            <w:r w:rsidRPr="00284940">
              <w:rPr>
                <w:sz w:val="18"/>
                <w:szCs w:val="18"/>
                <w:lang w:val="ru-RU"/>
              </w:rPr>
              <w:t>ведомлении о стандартах и технических критериях вещания</w:t>
            </w:r>
          </w:p>
        </w:tc>
      </w:tr>
      <w:tr w:rsidR="0008518C" w:rsidRPr="000D0D62" w:rsidTr="00137C4F">
        <w:trPr>
          <w:cantSplit/>
          <w:jc w:val="center"/>
        </w:trPr>
        <w:tc>
          <w:tcPr>
            <w:tcW w:w="287" w:type="pct"/>
            <w:vAlign w:val="center"/>
          </w:tcPr>
          <w:p w:rsidR="0008518C" w:rsidRPr="008A7BF9" w:rsidRDefault="0008518C" w:rsidP="000F7C2C">
            <w:pPr>
              <w:pStyle w:val="Tabletext"/>
              <w:keepNext/>
              <w:jc w:val="center"/>
              <w:rPr>
                <w:snapToGrid w:val="0"/>
                <w:sz w:val="18"/>
                <w:szCs w:val="18"/>
              </w:rPr>
            </w:pPr>
            <w:r w:rsidRPr="008A7BF9">
              <w:rPr>
                <w:sz w:val="18"/>
                <w:szCs w:val="18"/>
              </w:rPr>
              <w:t>25</w:t>
            </w:r>
          </w:p>
        </w:tc>
        <w:tc>
          <w:tcPr>
            <w:tcW w:w="966" w:type="pct"/>
            <w:vAlign w:val="center"/>
          </w:tcPr>
          <w:p w:rsidR="0008518C" w:rsidRPr="008A7BF9" w:rsidRDefault="0008518C" w:rsidP="000F7C2C">
            <w:pPr>
              <w:pStyle w:val="Tabletext"/>
              <w:jc w:val="center"/>
              <w:rPr>
                <w:sz w:val="18"/>
                <w:szCs w:val="18"/>
              </w:rPr>
            </w:pPr>
            <w:r w:rsidRPr="008A7BF9">
              <w:rPr>
                <w:sz w:val="18"/>
                <w:szCs w:val="18"/>
              </w:rPr>
              <w:t>Совместная интеллектуальная транспортная система</w:t>
            </w:r>
          </w:p>
        </w:tc>
        <w:tc>
          <w:tcPr>
            <w:tcW w:w="1465" w:type="pct"/>
            <w:vAlign w:val="center"/>
          </w:tcPr>
          <w:p w:rsidR="0008518C" w:rsidRPr="008A7BF9" w:rsidRDefault="0008518C" w:rsidP="000F7C2C">
            <w:pPr>
              <w:pStyle w:val="Tabletext"/>
              <w:jc w:val="center"/>
              <w:rPr>
                <w:rFonts w:eastAsia="GulimChe"/>
                <w:sz w:val="18"/>
                <w:szCs w:val="18"/>
              </w:rPr>
            </w:pPr>
            <w:r w:rsidRPr="008A7BF9">
              <w:rPr>
                <w:sz w:val="18"/>
                <w:szCs w:val="18"/>
              </w:rPr>
              <w:t>5</w:t>
            </w:r>
            <w:r w:rsidR="00656033">
              <w:rPr>
                <w:sz w:val="18"/>
                <w:szCs w:val="18"/>
                <w:lang w:val="ru-RU"/>
              </w:rPr>
              <w:t> </w:t>
            </w:r>
            <w:r w:rsidRPr="008A7BF9">
              <w:rPr>
                <w:sz w:val="18"/>
                <w:szCs w:val="18"/>
              </w:rPr>
              <w:t>855–5</w:t>
            </w:r>
            <w:r w:rsidR="00656033">
              <w:rPr>
                <w:sz w:val="18"/>
                <w:szCs w:val="18"/>
                <w:lang w:val="ru-RU"/>
              </w:rPr>
              <w:t> </w:t>
            </w:r>
            <w:r w:rsidRPr="008A7BF9">
              <w:rPr>
                <w:sz w:val="18"/>
                <w:szCs w:val="18"/>
              </w:rPr>
              <w:t>925 МГц</w:t>
            </w:r>
          </w:p>
        </w:tc>
        <w:tc>
          <w:tcPr>
            <w:tcW w:w="977" w:type="pct"/>
            <w:vAlign w:val="center"/>
          </w:tcPr>
          <w:p w:rsidR="0008518C" w:rsidRPr="008A7BF9" w:rsidRDefault="0008518C" w:rsidP="000F7C2C">
            <w:pPr>
              <w:pStyle w:val="Tablehead"/>
              <w:spacing w:before="40" w:after="40"/>
              <w:rPr>
                <w:rFonts w:eastAsia="Malgun Gothic"/>
                <w:b w:val="0"/>
                <w:snapToGrid w:val="0"/>
                <w:sz w:val="18"/>
                <w:szCs w:val="18"/>
              </w:rPr>
            </w:pPr>
            <w:r w:rsidRPr="008A7BF9">
              <w:rPr>
                <w:b w:val="0"/>
                <w:sz w:val="18"/>
                <w:szCs w:val="18"/>
              </w:rPr>
              <w:t>10 мВт/МГц</w:t>
            </w:r>
          </w:p>
          <w:p w:rsidR="0008518C" w:rsidRPr="008A7BF9" w:rsidRDefault="0008518C" w:rsidP="000F7C2C">
            <w:pPr>
              <w:pStyle w:val="Tabletext"/>
              <w:jc w:val="center"/>
              <w:rPr>
                <w:sz w:val="18"/>
                <w:szCs w:val="18"/>
              </w:rPr>
            </w:pPr>
            <w:r w:rsidRPr="008A7BF9">
              <w:rPr>
                <w:sz w:val="18"/>
                <w:szCs w:val="18"/>
              </w:rPr>
              <w:t>(33 дБм (э.и.и.м.))</w:t>
            </w:r>
          </w:p>
        </w:tc>
        <w:tc>
          <w:tcPr>
            <w:tcW w:w="1305" w:type="pct"/>
          </w:tcPr>
          <w:p w:rsidR="0008518C" w:rsidRPr="008A7BF9" w:rsidRDefault="0008518C" w:rsidP="000F7C2C">
            <w:pPr>
              <w:pStyle w:val="Tablehead"/>
              <w:spacing w:before="40" w:after="40"/>
              <w:jc w:val="left"/>
              <w:rPr>
                <w:b w:val="0"/>
                <w:sz w:val="18"/>
                <w:szCs w:val="18"/>
                <w:lang w:val="ru-RU"/>
              </w:rPr>
            </w:pPr>
            <w:bookmarkStart w:id="1076" w:name="OLE_LINK3"/>
            <w:bookmarkStart w:id="1077" w:name="OLE_LINK7"/>
            <w:r w:rsidRPr="00284940">
              <w:rPr>
                <w:b w:val="0"/>
                <w:sz w:val="18"/>
                <w:szCs w:val="18"/>
                <w:lang w:val="ru-RU"/>
              </w:rPr>
              <w:t>Максимальная ширина полосы частот</w:t>
            </w:r>
            <w:r w:rsidRPr="008A7BF9">
              <w:rPr>
                <w:b w:val="0"/>
                <w:sz w:val="18"/>
                <w:szCs w:val="18"/>
              </w:rPr>
              <w:t> </w:t>
            </w:r>
            <w:r w:rsidR="006C5C30" w:rsidRPr="00284940">
              <w:rPr>
                <w:b w:val="0"/>
                <w:sz w:val="18"/>
                <w:szCs w:val="18"/>
                <w:lang w:val="ru-RU"/>
              </w:rPr>
              <w:t>‒</w:t>
            </w:r>
            <w:r w:rsidRPr="00284940">
              <w:rPr>
                <w:b w:val="0"/>
                <w:sz w:val="18"/>
                <w:szCs w:val="18"/>
                <w:lang w:val="ru-RU"/>
              </w:rPr>
              <w:t xml:space="preserve"> 10</w:t>
            </w:r>
            <w:r w:rsidRPr="008A7BF9">
              <w:rPr>
                <w:b w:val="0"/>
                <w:sz w:val="18"/>
                <w:szCs w:val="18"/>
              </w:rPr>
              <w:t> </w:t>
            </w:r>
            <w:r w:rsidRPr="00284940">
              <w:rPr>
                <w:b w:val="0"/>
                <w:sz w:val="18"/>
                <w:szCs w:val="18"/>
                <w:lang w:val="ru-RU"/>
              </w:rPr>
              <w:t>МГц</w:t>
            </w:r>
            <w:bookmarkEnd w:id="1076"/>
            <w:bookmarkEnd w:id="1077"/>
            <w:r w:rsidR="006C5C30" w:rsidRPr="008A7BF9">
              <w:rPr>
                <w:b w:val="0"/>
                <w:sz w:val="18"/>
                <w:szCs w:val="18"/>
                <w:lang w:val="ru-RU"/>
              </w:rPr>
              <w:t>.</w:t>
            </w:r>
          </w:p>
          <w:p w:rsidR="0008518C" w:rsidRPr="00284940" w:rsidRDefault="0008518C" w:rsidP="000F7C2C">
            <w:pPr>
              <w:pStyle w:val="Tabletext"/>
              <w:jc w:val="left"/>
              <w:rPr>
                <w:sz w:val="18"/>
                <w:szCs w:val="18"/>
                <w:lang w:val="ru-RU"/>
              </w:rPr>
            </w:pPr>
            <w:r w:rsidRPr="00284940">
              <w:rPr>
                <w:sz w:val="18"/>
                <w:szCs w:val="18"/>
                <w:lang w:val="ru-RU"/>
              </w:rPr>
              <w:t>Базовые станции подлежат отдельному лицензированию</w:t>
            </w:r>
          </w:p>
        </w:tc>
      </w:tr>
      <w:tr w:rsidR="0008518C" w:rsidRPr="000D0D62" w:rsidTr="000F0FB2">
        <w:trPr>
          <w:cantSplit/>
          <w:jc w:val="center"/>
        </w:trPr>
        <w:tc>
          <w:tcPr>
            <w:tcW w:w="5000" w:type="pct"/>
            <w:gridSpan w:val="5"/>
            <w:tcBorders>
              <w:left w:val="nil"/>
              <w:bottom w:val="nil"/>
              <w:right w:val="nil"/>
            </w:tcBorders>
          </w:tcPr>
          <w:p w:rsidR="0008518C" w:rsidRPr="00284940" w:rsidRDefault="0008518C" w:rsidP="000F7C2C">
            <w:pPr>
              <w:pStyle w:val="Tabletext"/>
              <w:spacing w:before="80" w:after="0"/>
              <w:ind w:left="199" w:right="-85" w:hanging="284"/>
              <w:rPr>
                <w:rFonts w:ascii="TimesNewRomanPSMT" w:hAnsi="TimesNewRomanPSMT" w:cs="TimesNewRomanPSMT"/>
                <w:sz w:val="18"/>
                <w:szCs w:val="18"/>
                <w:lang w:val="ru-RU"/>
              </w:rPr>
            </w:pPr>
            <w:r w:rsidRPr="00284940">
              <w:rPr>
                <w:rStyle w:val="TablelegendChar"/>
                <w:rFonts w:eastAsia="SimSun"/>
                <w:sz w:val="18"/>
                <w:szCs w:val="18"/>
                <w:lang w:val="ru-RU"/>
              </w:rPr>
              <w:t>*</w:t>
            </w:r>
            <w:r w:rsidRPr="00284940">
              <w:rPr>
                <w:rStyle w:val="TablelegendChar"/>
                <w:rFonts w:eastAsia="SimSun"/>
                <w:sz w:val="18"/>
                <w:szCs w:val="18"/>
                <w:lang w:val="ru-RU"/>
              </w:rPr>
              <w:tab/>
            </w:r>
            <w:r w:rsidRPr="00284940">
              <w:rPr>
                <w:sz w:val="18"/>
                <w:szCs w:val="18"/>
                <w:lang w:val="ru-RU"/>
              </w:rPr>
              <w:t>Преднамеренное излучение запрещено в диапазонах частот, указанных в РР пп. 5.82, 5.108, 5.109, 5.110, 5.149, 5.180, 5.199, 5.200, 5.223, 5.226, 5.328, 5.337, 5.340, 5.375, 5.392, 5.441, 5.444</w:t>
            </w:r>
            <w:r w:rsidRPr="008A7BF9">
              <w:rPr>
                <w:sz w:val="18"/>
                <w:szCs w:val="18"/>
              </w:rPr>
              <w:t>A</w:t>
            </w:r>
            <w:r w:rsidRPr="00284940">
              <w:rPr>
                <w:sz w:val="18"/>
                <w:szCs w:val="18"/>
                <w:lang w:val="ru-RU"/>
              </w:rPr>
              <w:t>, 5.448</w:t>
            </w:r>
            <w:r w:rsidRPr="008A7BF9">
              <w:rPr>
                <w:sz w:val="18"/>
                <w:szCs w:val="18"/>
              </w:rPr>
              <w:t>B</w:t>
            </w:r>
            <w:r w:rsidRPr="00284940">
              <w:rPr>
                <w:sz w:val="18"/>
                <w:szCs w:val="18"/>
                <w:lang w:val="ru-RU"/>
              </w:rPr>
              <w:t>, 5.497 и пп.</w:t>
            </w:r>
            <w:r w:rsidRPr="008A7BF9">
              <w:rPr>
                <w:sz w:val="18"/>
                <w:szCs w:val="18"/>
              </w:rPr>
              <w:t> K</w:t>
            </w:r>
            <w:r w:rsidRPr="00284940">
              <w:rPr>
                <w:sz w:val="18"/>
                <w:szCs w:val="18"/>
                <w:lang w:val="ru-RU"/>
              </w:rPr>
              <w:t xml:space="preserve">16, </w:t>
            </w:r>
            <w:r w:rsidRPr="008A7BF9">
              <w:rPr>
                <w:sz w:val="18"/>
                <w:szCs w:val="18"/>
              </w:rPr>
              <w:t>K</w:t>
            </w:r>
            <w:r w:rsidRPr="00284940">
              <w:rPr>
                <w:sz w:val="18"/>
                <w:szCs w:val="18"/>
                <w:lang w:val="ru-RU"/>
              </w:rPr>
              <w:t xml:space="preserve">47, </w:t>
            </w:r>
            <w:r w:rsidRPr="008A7BF9">
              <w:rPr>
                <w:sz w:val="18"/>
                <w:szCs w:val="18"/>
              </w:rPr>
              <w:t>K</w:t>
            </w:r>
            <w:r w:rsidRPr="00284940">
              <w:rPr>
                <w:sz w:val="18"/>
                <w:szCs w:val="18"/>
                <w:lang w:val="ru-RU"/>
              </w:rPr>
              <w:t xml:space="preserve">63 и </w:t>
            </w:r>
            <w:r w:rsidRPr="008A7BF9">
              <w:rPr>
                <w:sz w:val="18"/>
                <w:szCs w:val="18"/>
              </w:rPr>
              <w:t>K</w:t>
            </w:r>
            <w:r w:rsidRPr="00284940">
              <w:rPr>
                <w:sz w:val="18"/>
                <w:szCs w:val="18"/>
                <w:lang w:val="ru-RU"/>
              </w:rPr>
              <w:t>116 корейской Таблицы распределения частот, для того чтобы защитить службу безопасности и пассивные службы.</w:t>
            </w:r>
          </w:p>
        </w:tc>
      </w:tr>
    </w:tbl>
    <w:p w:rsidR="00E4081C" w:rsidRPr="00E679E2" w:rsidRDefault="00E4081C" w:rsidP="00E4081C">
      <w:pPr>
        <w:pStyle w:val="Tablefin"/>
        <w:rPr>
          <w:lang w:val="ru-RU"/>
        </w:rPr>
      </w:pPr>
      <w:bookmarkStart w:id="1078" w:name="_Toc520286690"/>
      <w:bookmarkStart w:id="1079" w:name="_Toc525736913"/>
    </w:p>
    <w:p w:rsidR="0008518C" w:rsidRPr="00FB7B26" w:rsidRDefault="0008518C" w:rsidP="000F7C2C">
      <w:pPr>
        <w:pStyle w:val="Heading2"/>
        <w:spacing w:line="240" w:lineRule="exact"/>
        <w:rPr>
          <w:lang w:val="ru-RU" w:eastAsia="ko-KR"/>
        </w:rPr>
      </w:pPr>
      <w:r w:rsidRPr="00FB7B26">
        <w:rPr>
          <w:lang w:val="ru-RU"/>
        </w:rPr>
        <w:t>2.</w:t>
      </w:r>
      <w:r w:rsidRPr="00FB7B26">
        <w:rPr>
          <w:lang w:val="ru-RU" w:eastAsia="ko-KR"/>
        </w:rPr>
        <w:t>2</w:t>
      </w:r>
      <w:r w:rsidRPr="00FB7B26">
        <w:rPr>
          <w:lang w:val="ru-RU"/>
        </w:rPr>
        <w:tab/>
        <w:t>Измерительные</w:t>
      </w:r>
      <w:r w:rsidRPr="00FB7B26">
        <w:rPr>
          <w:lang w:val="ru-RU" w:eastAsia="ko-KR"/>
        </w:rPr>
        <w:t xml:space="preserve"> приборы</w:t>
      </w:r>
      <w:bookmarkEnd w:id="1066"/>
      <w:bookmarkEnd w:id="1067"/>
      <w:bookmarkEnd w:id="1068"/>
      <w:bookmarkEnd w:id="1069"/>
      <w:bookmarkEnd w:id="1070"/>
      <w:bookmarkEnd w:id="1071"/>
      <w:bookmarkEnd w:id="1072"/>
      <w:bookmarkEnd w:id="1078"/>
      <w:bookmarkEnd w:id="1079"/>
    </w:p>
    <w:p w:rsidR="0008518C" w:rsidRPr="00B25C70" w:rsidRDefault="0008518C" w:rsidP="000F7C2C">
      <w:pPr>
        <w:spacing w:line="240" w:lineRule="exact"/>
        <w:rPr>
          <w:lang w:val="ru-RU" w:eastAsia="ko-KR"/>
        </w:rPr>
      </w:pPr>
      <w:r w:rsidRPr="00B25C70">
        <w:rPr>
          <w:lang w:val="ru-RU" w:eastAsia="ko-KR"/>
        </w:rPr>
        <w:t>Эта категория включает в себя стандартный генератор электрического поля</w:t>
      </w:r>
      <w:r w:rsidRPr="00B25C70">
        <w:rPr>
          <w:lang w:val="ru-RU"/>
        </w:rPr>
        <w:t>, генератор сигналов и т. п.</w:t>
      </w:r>
    </w:p>
    <w:p w:rsidR="0008518C" w:rsidRPr="00FB7B26" w:rsidRDefault="0008518C" w:rsidP="000F7C2C">
      <w:pPr>
        <w:pStyle w:val="Heading2"/>
        <w:spacing w:line="240" w:lineRule="exact"/>
        <w:rPr>
          <w:lang w:val="ru-RU" w:eastAsia="ko-KR"/>
        </w:rPr>
      </w:pPr>
      <w:bookmarkStart w:id="1080" w:name="_Toc282874422"/>
      <w:bookmarkStart w:id="1081" w:name="_Toc283908445"/>
      <w:bookmarkStart w:id="1082" w:name="_Toc283975690"/>
      <w:bookmarkStart w:id="1083" w:name="_Toc309032359"/>
      <w:bookmarkStart w:id="1084" w:name="_Toc350104022"/>
      <w:bookmarkStart w:id="1085" w:name="_Toc389145754"/>
      <w:bookmarkStart w:id="1086" w:name="_Toc389145995"/>
      <w:bookmarkStart w:id="1087" w:name="_Toc520286691"/>
      <w:bookmarkStart w:id="1088" w:name="_Toc525736914"/>
      <w:r w:rsidRPr="00FB7B26">
        <w:rPr>
          <w:lang w:val="ru-RU"/>
        </w:rPr>
        <w:t>2.</w:t>
      </w:r>
      <w:r w:rsidRPr="00FB7B26">
        <w:rPr>
          <w:lang w:val="ru-RU" w:eastAsia="ko-KR"/>
        </w:rPr>
        <w:t>3</w:t>
      </w:r>
      <w:r w:rsidRPr="00FB7B26">
        <w:rPr>
          <w:lang w:val="ru-RU"/>
        </w:rPr>
        <w:tab/>
      </w:r>
      <w:bookmarkEnd w:id="1080"/>
      <w:bookmarkEnd w:id="1081"/>
      <w:bookmarkEnd w:id="1082"/>
      <w:bookmarkEnd w:id="1083"/>
      <w:bookmarkEnd w:id="1084"/>
      <w:bookmarkEnd w:id="1085"/>
      <w:bookmarkEnd w:id="1086"/>
      <w:r w:rsidRPr="00FB7B26">
        <w:rPr>
          <w:lang w:val="ru-RU"/>
        </w:rPr>
        <w:t>Только приемник</w:t>
      </w:r>
      <w:bookmarkEnd w:id="1087"/>
      <w:bookmarkEnd w:id="1088"/>
    </w:p>
    <w:p w:rsidR="0008518C" w:rsidRPr="00B25C70" w:rsidRDefault="0008518C" w:rsidP="000F7C2C">
      <w:pPr>
        <w:spacing w:line="240" w:lineRule="exact"/>
        <w:rPr>
          <w:lang w:val="ru-RU" w:eastAsia="ko-KR"/>
        </w:rPr>
      </w:pPr>
      <w:r w:rsidRPr="00B25C70">
        <w:rPr>
          <w:lang w:val="ru-RU" w:eastAsia="ko-KR"/>
        </w:rPr>
        <w:t xml:space="preserve">Приемники, используемые для обеспечения </w:t>
      </w:r>
      <w:r w:rsidRPr="00B25C70">
        <w:rPr>
          <w:lang w:val="ru-RU"/>
        </w:rPr>
        <w:t>безопасности в морской и воздушной навигации или для радиоастрономии/космических служб радиосвязи</w:t>
      </w:r>
      <w:r w:rsidRPr="00B25C70">
        <w:rPr>
          <w:lang w:val="ru-RU" w:eastAsia="ko-KR"/>
        </w:rPr>
        <w:t>, о которых необходимо заявлять в корейскую Администрацию в соответствии с Законом о радиосвязи, исключено из этой категории.</w:t>
      </w:r>
    </w:p>
    <w:p w:rsidR="000F7C2C" w:rsidRDefault="000F7C2C">
      <w:pPr>
        <w:tabs>
          <w:tab w:val="clear" w:pos="794"/>
          <w:tab w:val="clear" w:pos="1191"/>
          <w:tab w:val="clear" w:pos="1588"/>
          <w:tab w:val="clear" w:pos="1985"/>
        </w:tabs>
        <w:overflowPunct/>
        <w:autoSpaceDE/>
        <w:autoSpaceDN/>
        <w:adjustRightInd/>
        <w:spacing w:before="0"/>
        <w:jc w:val="left"/>
        <w:textAlignment w:val="auto"/>
        <w:rPr>
          <w:b/>
          <w:lang w:val="ru-RU" w:eastAsia="ko-KR"/>
        </w:rPr>
      </w:pPr>
      <w:bookmarkStart w:id="1089" w:name="_Toc282874423"/>
      <w:bookmarkStart w:id="1090" w:name="_Toc283908446"/>
      <w:bookmarkStart w:id="1091" w:name="_Toc283975691"/>
      <w:bookmarkStart w:id="1092" w:name="_Toc309032360"/>
      <w:bookmarkStart w:id="1093" w:name="_Toc350104023"/>
      <w:bookmarkStart w:id="1094" w:name="_Toc389145755"/>
      <w:bookmarkStart w:id="1095" w:name="_Toc389145996"/>
      <w:bookmarkStart w:id="1096" w:name="_Toc520286692"/>
      <w:bookmarkStart w:id="1097" w:name="_Toc525736915"/>
      <w:r>
        <w:rPr>
          <w:lang w:val="ru-RU" w:eastAsia="ko-KR"/>
        </w:rPr>
        <w:br w:type="page"/>
      </w:r>
    </w:p>
    <w:p w:rsidR="0008518C" w:rsidRPr="00FB7B26" w:rsidRDefault="0008518C" w:rsidP="005B3D2B">
      <w:pPr>
        <w:pStyle w:val="Heading2"/>
        <w:rPr>
          <w:lang w:val="ru-RU" w:eastAsia="ko-KR"/>
        </w:rPr>
      </w:pPr>
      <w:r w:rsidRPr="00FB7B26">
        <w:rPr>
          <w:lang w:val="ru-RU" w:eastAsia="ko-KR"/>
        </w:rPr>
        <w:lastRenderedPageBreak/>
        <w:t>2.4</w:t>
      </w:r>
      <w:r w:rsidRPr="00FB7B26">
        <w:rPr>
          <w:lang w:val="ru-RU" w:eastAsia="ko-KR"/>
        </w:rPr>
        <w:tab/>
      </w:r>
      <w:r w:rsidRPr="00FB7B26">
        <w:rPr>
          <w:lang w:val="ru-RU"/>
        </w:rPr>
        <w:t>Радиооборудование</w:t>
      </w:r>
      <w:r w:rsidRPr="00FB7B26">
        <w:rPr>
          <w:lang w:val="ru-RU" w:eastAsia="ko-KR"/>
        </w:rPr>
        <w:t>, используемое для ретрансляции сигналов службы радиосвязи общего пользования или радиовещательной службы внутри помещений в затененной области</w:t>
      </w:r>
      <w:bookmarkEnd w:id="1089"/>
      <w:bookmarkEnd w:id="1090"/>
      <w:bookmarkEnd w:id="1091"/>
      <w:bookmarkEnd w:id="1092"/>
      <w:bookmarkEnd w:id="1093"/>
      <w:bookmarkEnd w:id="1094"/>
      <w:bookmarkEnd w:id="1095"/>
      <w:bookmarkEnd w:id="1096"/>
      <w:bookmarkEnd w:id="1097"/>
    </w:p>
    <w:p w:rsidR="0008518C" w:rsidRPr="00A75132" w:rsidRDefault="0008518C" w:rsidP="002913DD">
      <w:pPr>
        <w:pStyle w:val="TableNo"/>
        <w:rPr>
          <w:lang w:val="ru-RU" w:eastAsia="ja-JP"/>
        </w:rPr>
      </w:pPr>
      <w:r w:rsidRPr="002913DD">
        <w:t>ТАБЛИЦА</w:t>
      </w:r>
      <w:r w:rsidRPr="00A75132">
        <w:rPr>
          <w:lang w:val="ru-RU"/>
        </w:rPr>
        <w:t xml:space="preserve"> </w:t>
      </w:r>
      <w:r w:rsidRPr="00A75132">
        <w:rPr>
          <w:lang w:val="ru-RU" w:eastAsia="ja-JP"/>
        </w:rPr>
        <w:t>20</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5"/>
        <w:gridCol w:w="1843"/>
        <w:gridCol w:w="1559"/>
        <w:gridCol w:w="3402"/>
      </w:tblGrid>
      <w:tr w:rsidR="0008518C" w:rsidRPr="00822E44" w:rsidTr="00822E44">
        <w:trPr>
          <w:jc w:val="center"/>
        </w:trPr>
        <w:tc>
          <w:tcPr>
            <w:tcW w:w="2835" w:type="dxa"/>
            <w:vAlign w:val="center"/>
          </w:tcPr>
          <w:p w:rsidR="0008518C" w:rsidRPr="00822E44" w:rsidRDefault="0008518C" w:rsidP="000F7C2C">
            <w:pPr>
              <w:pStyle w:val="Tablehead"/>
              <w:rPr>
                <w:sz w:val="18"/>
                <w:szCs w:val="18"/>
                <w:lang w:val="ru-RU"/>
              </w:rPr>
            </w:pPr>
            <w:r w:rsidRPr="00822E44">
              <w:rPr>
                <w:sz w:val="18"/>
                <w:szCs w:val="18"/>
                <w:lang w:val="ru-RU"/>
              </w:rPr>
              <w:t xml:space="preserve">Применения </w:t>
            </w:r>
          </w:p>
        </w:tc>
        <w:tc>
          <w:tcPr>
            <w:tcW w:w="1843" w:type="dxa"/>
            <w:vAlign w:val="center"/>
          </w:tcPr>
          <w:p w:rsidR="0008518C" w:rsidRPr="00822E44" w:rsidRDefault="0008518C" w:rsidP="000F7C2C">
            <w:pPr>
              <w:pStyle w:val="Tablehead"/>
              <w:rPr>
                <w:rFonts w:eastAsia="Gulim"/>
                <w:sz w:val="18"/>
                <w:szCs w:val="18"/>
                <w:lang w:val="ru-RU"/>
              </w:rPr>
            </w:pPr>
            <w:r w:rsidRPr="00822E44">
              <w:rPr>
                <w:rFonts w:eastAsia="Gulim"/>
                <w:sz w:val="18"/>
                <w:szCs w:val="18"/>
                <w:lang w:val="ru-RU"/>
              </w:rPr>
              <w:t>Частота</w:t>
            </w:r>
          </w:p>
        </w:tc>
        <w:tc>
          <w:tcPr>
            <w:tcW w:w="1559" w:type="dxa"/>
            <w:vAlign w:val="center"/>
          </w:tcPr>
          <w:p w:rsidR="0008518C" w:rsidRPr="00822E44" w:rsidRDefault="0008518C" w:rsidP="000F7C2C">
            <w:pPr>
              <w:pStyle w:val="Tablehead"/>
              <w:rPr>
                <w:rFonts w:eastAsia="Gulim"/>
                <w:sz w:val="18"/>
                <w:szCs w:val="18"/>
                <w:lang w:val="ru-RU"/>
              </w:rPr>
            </w:pPr>
            <w:r w:rsidRPr="00822E44">
              <w:rPr>
                <w:rFonts w:eastAsia="Gulim"/>
                <w:sz w:val="18"/>
                <w:szCs w:val="18"/>
                <w:lang w:val="ru-RU"/>
              </w:rPr>
              <w:t>Предельная мощность</w:t>
            </w:r>
          </w:p>
        </w:tc>
        <w:tc>
          <w:tcPr>
            <w:tcW w:w="3402" w:type="dxa"/>
            <w:vAlign w:val="center"/>
          </w:tcPr>
          <w:p w:rsidR="0008518C" w:rsidRPr="00822E44" w:rsidRDefault="0008518C" w:rsidP="000F7C2C">
            <w:pPr>
              <w:pStyle w:val="Tablehead"/>
              <w:rPr>
                <w:rFonts w:eastAsia="Gulim"/>
                <w:sz w:val="18"/>
                <w:szCs w:val="18"/>
                <w:lang w:val="ru-RU"/>
              </w:rPr>
            </w:pPr>
            <w:r w:rsidRPr="00822E44">
              <w:rPr>
                <w:rFonts w:eastAsia="Gulim"/>
                <w:sz w:val="18"/>
                <w:szCs w:val="18"/>
                <w:lang w:val="ru-RU"/>
              </w:rPr>
              <w:t xml:space="preserve">Примечание </w:t>
            </w:r>
          </w:p>
        </w:tc>
      </w:tr>
      <w:tr w:rsidR="0008518C" w:rsidRPr="000D0D62" w:rsidTr="00822E44">
        <w:trPr>
          <w:jc w:val="center"/>
        </w:trPr>
        <w:tc>
          <w:tcPr>
            <w:tcW w:w="2835" w:type="dxa"/>
          </w:tcPr>
          <w:p w:rsidR="0008518C" w:rsidRPr="00822E44" w:rsidRDefault="0008518C" w:rsidP="000F7C2C">
            <w:pPr>
              <w:pStyle w:val="Tabletext"/>
              <w:jc w:val="left"/>
              <w:rPr>
                <w:sz w:val="18"/>
                <w:szCs w:val="18"/>
                <w:lang w:val="ru-RU"/>
              </w:rPr>
            </w:pPr>
            <w:r w:rsidRPr="00822E44">
              <w:rPr>
                <w:sz w:val="18"/>
                <w:szCs w:val="18"/>
                <w:lang w:val="ru-RU"/>
              </w:rPr>
              <w:t>Радио оборудование для ретрансляции службы радиосвязи общего пользования или радиовещательной службы в затененной области</w:t>
            </w:r>
          </w:p>
        </w:tc>
        <w:tc>
          <w:tcPr>
            <w:tcW w:w="1843" w:type="dxa"/>
          </w:tcPr>
          <w:p w:rsidR="0008518C" w:rsidRPr="00822E44" w:rsidRDefault="0008518C" w:rsidP="000F7C2C">
            <w:pPr>
              <w:pStyle w:val="Tabletext"/>
              <w:jc w:val="left"/>
              <w:rPr>
                <w:rFonts w:eastAsia="Gulim"/>
                <w:sz w:val="18"/>
                <w:szCs w:val="18"/>
                <w:lang w:val="ru-RU"/>
              </w:rPr>
            </w:pPr>
            <w:r w:rsidRPr="00822E44">
              <w:rPr>
                <w:rFonts w:eastAsia="Gulim"/>
                <w:sz w:val="18"/>
                <w:szCs w:val="18"/>
                <w:lang w:val="ru-RU"/>
              </w:rPr>
              <w:t>Частота, присвоенная станции соответствующей службы (радиовещательной, фиксированной или базовой станции)</w:t>
            </w:r>
          </w:p>
        </w:tc>
        <w:tc>
          <w:tcPr>
            <w:tcW w:w="1559" w:type="dxa"/>
          </w:tcPr>
          <w:p w:rsidR="0008518C" w:rsidRPr="00822E44" w:rsidRDefault="0008518C" w:rsidP="000F7C2C">
            <w:pPr>
              <w:pStyle w:val="Tabletext"/>
              <w:jc w:val="left"/>
              <w:rPr>
                <w:rFonts w:eastAsia="Gulim"/>
                <w:sz w:val="18"/>
                <w:szCs w:val="18"/>
                <w:lang w:val="ru-RU"/>
              </w:rPr>
            </w:pPr>
            <w:r w:rsidRPr="00822E44">
              <w:rPr>
                <w:rFonts w:eastAsia="Gulim"/>
                <w:sz w:val="18"/>
                <w:szCs w:val="18"/>
                <w:lang w:val="ru-RU"/>
              </w:rPr>
              <w:t>10 мВт/МГц</w:t>
            </w:r>
          </w:p>
        </w:tc>
        <w:tc>
          <w:tcPr>
            <w:tcW w:w="3402" w:type="dxa"/>
          </w:tcPr>
          <w:p w:rsidR="0008518C" w:rsidRPr="00822E44" w:rsidRDefault="0008518C" w:rsidP="000F7C2C">
            <w:pPr>
              <w:pStyle w:val="Tabletext"/>
              <w:jc w:val="left"/>
              <w:rPr>
                <w:sz w:val="18"/>
                <w:szCs w:val="18"/>
                <w:lang w:val="ru-RU"/>
              </w:rPr>
            </w:pPr>
            <w:r w:rsidRPr="00822E44">
              <w:rPr>
                <w:sz w:val="18"/>
                <w:szCs w:val="18"/>
                <w:lang w:val="ru-RU"/>
              </w:rPr>
              <w:t>Радиооборудование этой категории не может устанавливаться без согласования с поставщиком услуги радиосвязи.</w:t>
            </w:r>
          </w:p>
          <w:p w:rsidR="0008518C" w:rsidRPr="00822E44" w:rsidRDefault="0008518C" w:rsidP="000F7C2C">
            <w:pPr>
              <w:pStyle w:val="Tabletext"/>
              <w:jc w:val="left"/>
              <w:rPr>
                <w:rFonts w:eastAsia="Gulim"/>
                <w:sz w:val="18"/>
                <w:szCs w:val="18"/>
                <w:lang w:val="ru-RU"/>
              </w:rPr>
            </w:pPr>
            <w:r w:rsidRPr="00822E44">
              <w:rPr>
                <w:sz w:val="18"/>
                <w:szCs w:val="18"/>
                <w:lang w:val="ru-RU"/>
              </w:rPr>
              <w:t>Спектральные и технические критерии должны быть такими же, как те критерии, которые применяются для радиооборудования конкретной службы</w:t>
            </w:r>
          </w:p>
        </w:tc>
      </w:tr>
      <w:tr w:rsidR="0008518C" w:rsidRPr="00822E44" w:rsidTr="00822E44">
        <w:trPr>
          <w:jc w:val="center"/>
        </w:trPr>
        <w:tc>
          <w:tcPr>
            <w:tcW w:w="2835" w:type="dxa"/>
          </w:tcPr>
          <w:p w:rsidR="0008518C" w:rsidRPr="00822E44" w:rsidRDefault="0008518C" w:rsidP="000F7C2C">
            <w:pPr>
              <w:pStyle w:val="Tabletext"/>
              <w:jc w:val="left"/>
              <w:rPr>
                <w:sz w:val="18"/>
                <w:szCs w:val="18"/>
                <w:lang w:val="ru-RU"/>
              </w:rPr>
            </w:pPr>
            <w:r w:rsidRPr="00822E44">
              <w:rPr>
                <w:sz w:val="18"/>
                <w:szCs w:val="18"/>
                <w:lang w:val="ru-RU"/>
              </w:rPr>
              <w:t xml:space="preserve">Радиоретранслятор, расширяющий область охвата предоставляемых услуг на территорию туннеля или под землей, или для передачи сигналов спутниковых служб радиовещания </w:t>
            </w:r>
          </w:p>
        </w:tc>
        <w:tc>
          <w:tcPr>
            <w:tcW w:w="1843" w:type="dxa"/>
          </w:tcPr>
          <w:p w:rsidR="0008518C" w:rsidRPr="00822E44" w:rsidRDefault="0008518C" w:rsidP="000F7C2C">
            <w:pPr>
              <w:pStyle w:val="Tabletext"/>
              <w:jc w:val="left"/>
              <w:rPr>
                <w:sz w:val="18"/>
                <w:szCs w:val="18"/>
                <w:lang w:val="ru-RU"/>
              </w:rPr>
            </w:pPr>
            <w:r w:rsidRPr="00822E44">
              <w:rPr>
                <w:rFonts w:eastAsia="Gulim"/>
                <w:sz w:val="18"/>
                <w:szCs w:val="18"/>
                <w:lang w:val="ru-RU"/>
              </w:rPr>
              <w:t>Частота, присвоенная станции соответствующей службы</w:t>
            </w:r>
          </w:p>
        </w:tc>
        <w:tc>
          <w:tcPr>
            <w:tcW w:w="1559" w:type="dxa"/>
          </w:tcPr>
          <w:p w:rsidR="0008518C" w:rsidRPr="00822E44" w:rsidRDefault="0008518C" w:rsidP="000F7C2C">
            <w:pPr>
              <w:pStyle w:val="Tabletext"/>
              <w:rPr>
                <w:sz w:val="18"/>
                <w:szCs w:val="18"/>
                <w:lang w:val="ru-RU"/>
              </w:rPr>
            </w:pPr>
            <w:r w:rsidRPr="00822E44">
              <w:rPr>
                <w:rFonts w:eastAsia="Gulim"/>
                <w:sz w:val="18"/>
                <w:szCs w:val="18"/>
                <w:lang w:val="ru-RU"/>
              </w:rPr>
              <w:t>10 мВ/м на 10 м</w:t>
            </w:r>
          </w:p>
        </w:tc>
        <w:tc>
          <w:tcPr>
            <w:tcW w:w="3402" w:type="dxa"/>
          </w:tcPr>
          <w:p w:rsidR="0008518C" w:rsidRPr="00822E44" w:rsidRDefault="0008518C" w:rsidP="000F7C2C">
            <w:pPr>
              <w:pStyle w:val="Tabletext"/>
              <w:jc w:val="left"/>
              <w:rPr>
                <w:sz w:val="18"/>
                <w:szCs w:val="18"/>
                <w:lang w:val="ru-RU"/>
              </w:rPr>
            </w:pPr>
            <w:r w:rsidRPr="00822E44">
              <w:rPr>
                <w:sz w:val="18"/>
                <w:szCs w:val="18"/>
                <w:lang w:val="ru-RU"/>
              </w:rPr>
              <w:t>Только однонаправленная работа</w:t>
            </w:r>
          </w:p>
        </w:tc>
      </w:tr>
    </w:tbl>
    <w:p w:rsidR="00384B56" w:rsidRPr="00E679E2" w:rsidRDefault="00384B56" w:rsidP="00384B56">
      <w:pPr>
        <w:pStyle w:val="Tablefin"/>
        <w:rPr>
          <w:lang w:val="ru-RU"/>
        </w:rPr>
      </w:pPr>
      <w:bookmarkStart w:id="1098" w:name="_Toc283975695"/>
      <w:bookmarkStart w:id="1099" w:name="_Toc309032364"/>
      <w:bookmarkStart w:id="1100" w:name="_Toc350104027"/>
      <w:bookmarkStart w:id="1101" w:name="_Toc389145759"/>
      <w:bookmarkStart w:id="1102" w:name="_Toc389146000"/>
      <w:bookmarkStart w:id="1103" w:name="_Toc520286693"/>
      <w:bookmarkStart w:id="1104" w:name="_Toc525736916"/>
    </w:p>
    <w:p w:rsidR="000F7C2C" w:rsidRDefault="000F7C2C" w:rsidP="000F7C2C">
      <w:pPr>
        <w:rPr>
          <w:lang w:val="ru-RU"/>
        </w:rPr>
      </w:pPr>
    </w:p>
    <w:p w:rsidR="000F7C2C" w:rsidRDefault="000F7C2C" w:rsidP="000F7C2C">
      <w:pPr>
        <w:rPr>
          <w:lang w:val="ru-RU"/>
        </w:rPr>
      </w:pPr>
    </w:p>
    <w:p w:rsidR="0008518C" w:rsidRPr="00FB7B26" w:rsidRDefault="0008518C" w:rsidP="005B3D2B">
      <w:pPr>
        <w:pStyle w:val="AnnexNoTitle"/>
        <w:rPr>
          <w:lang w:val="ru-RU"/>
        </w:rPr>
      </w:pPr>
      <w:r w:rsidRPr="00FB7B26">
        <w:rPr>
          <w:lang w:val="ru-RU"/>
        </w:rPr>
        <w:t>Прилагаемый документ 6</w:t>
      </w:r>
      <w:r w:rsidRPr="00FB7B26">
        <w:rPr>
          <w:lang w:val="ru-RU"/>
        </w:rPr>
        <w:br/>
        <w:t>к Приложению 2</w:t>
      </w:r>
      <w:r w:rsidRPr="00FB7B26">
        <w:rPr>
          <w:lang w:val="ru-RU"/>
        </w:rPr>
        <w:br/>
      </w:r>
      <w:r w:rsidRPr="00FB7B26">
        <w:rPr>
          <w:lang w:val="ru-RU"/>
        </w:rPr>
        <w:br/>
      </w:r>
      <w:r w:rsidRPr="002913DD">
        <w:rPr>
          <w:b w:val="0"/>
          <w:sz w:val="22"/>
          <w:szCs w:val="22"/>
          <w:lang w:val="ru-RU"/>
        </w:rPr>
        <w:t>(Федеративная Республика Бразилия)</w:t>
      </w:r>
      <w:r w:rsidRPr="00FB7B26">
        <w:rPr>
          <w:sz w:val="22"/>
          <w:szCs w:val="22"/>
          <w:lang w:val="ru-RU"/>
        </w:rPr>
        <w:br/>
      </w:r>
      <w:r w:rsidRPr="00FB7B26">
        <w:rPr>
          <w:lang w:val="ru-RU"/>
        </w:rPr>
        <w:br/>
        <w:t xml:space="preserve">Нормативные положения по оборудованию радиосвязи </w:t>
      </w:r>
      <w:r w:rsidR="00FA150A" w:rsidRPr="00FB7B26">
        <w:rPr>
          <w:lang w:val="ru-RU"/>
        </w:rPr>
        <w:br/>
      </w:r>
      <w:r w:rsidRPr="00FB7B26">
        <w:rPr>
          <w:lang w:val="ru-RU"/>
        </w:rPr>
        <w:t>с ограниченным излучением в Бразилии</w:t>
      </w:r>
      <w:r w:rsidRPr="00FB7B26">
        <w:rPr>
          <w:rStyle w:val="FootnoteReference"/>
          <w:b w:val="0"/>
          <w:bCs/>
          <w:szCs w:val="16"/>
          <w:lang w:val="ru-RU"/>
        </w:rPr>
        <w:footnoteReference w:customMarkFollows="1" w:id="4"/>
        <w:t>1</w:t>
      </w:r>
      <w:bookmarkEnd w:id="1098"/>
      <w:bookmarkEnd w:id="1099"/>
      <w:bookmarkEnd w:id="1100"/>
      <w:bookmarkEnd w:id="1101"/>
      <w:bookmarkEnd w:id="1102"/>
      <w:bookmarkEnd w:id="1103"/>
      <w:bookmarkEnd w:id="1104"/>
    </w:p>
    <w:p w:rsidR="0008518C" w:rsidRPr="00FB7B26" w:rsidRDefault="0008518C" w:rsidP="001F1CD9">
      <w:pPr>
        <w:pStyle w:val="Heading1"/>
        <w:rPr>
          <w:lang w:val="ru-RU"/>
        </w:rPr>
      </w:pPr>
      <w:bookmarkStart w:id="1105" w:name="_Toc282874427"/>
      <w:bookmarkStart w:id="1106" w:name="_Toc283908450"/>
      <w:bookmarkStart w:id="1107" w:name="_Toc283975696"/>
      <w:bookmarkStart w:id="1108" w:name="_Toc309032365"/>
      <w:bookmarkStart w:id="1109" w:name="_Toc350104028"/>
      <w:bookmarkStart w:id="1110" w:name="_Toc389145760"/>
      <w:bookmarkStart w:id="1111" w:name="_Toc389146001"/>
      <w:bookmarkStart w:id="1112" w:name="_Toc520286694"/>
      <w:bookmarkStart w:id="1113" w:name="_Toc525736917"/>
      <w:r w:rsidRPr="00FB7B26">
        <w:rPr>
          <w:lang w:val="ru-RU"/>
        </w:rPr>
        <w:t>1</w:t>
      </w:r>
      <w:r w:rsidRPr="00FB7B26">
        <w:rPr>
          <w:lang w:val="ru-RU"/>
        </w:rPr>
        <w:tab/>
        <w:t>Введение</w:t>
      </w:r>
      <w:bookmarkEnd w:id="1105"/>
      <w:bookmarkEnd w:id="1106"/>
      <w:bookmarkEnd w:id="1107"/>
      <w:bookmarkEnd w:id="1108"/>
      <w:bookmarkEnd w:id="1109"/>
      <w:bookmarkEnd w:id="1110"/>
      <w:bookmarkEnd w:id="1111"/>
      <w:bookmarkEnd w:id="1112"/>
      <w:bookmarkEnd w:id="1113"/>
    </w:p>
    <w:p w:rsidR="0008518C" w:rsidRPr="008E195E" w:rsidRDefault="0008518C" w:rsidP="0000350F">
      <w:pPr>
        <w:rPr>
          <w:szCs w:val="21"/>
          <w:lang w:val="ru-RU"/>
        </w:rPr>
      </w:pPr>
      <w:r w:rsidRPr="008E195E">
        <w:rPr>
          <w:szCs w:val="21"/>
          <w:lang w:val="ru-RU"/>
        </w:rPr>
        <w:t>В 2008 году Anatel переиздала Нормативные положения по оборудованию радиосвязи с ограниченным излучением</w:t>
      </w:r>
      <w:r w:rsidRPr="00656033">
        <w:rPr>
          <w:rStyle w:val="FootnoteReference"/>
          <w:position w:val="0"/>
          <w:sz w:val="21"/>
          <w:szCs w:val="21"/>
          <w:vertAlign w:val="superscript"/>
          <w:lang w:val="ru-RU"/>
        </w:rPr>
        <w:footnoteReference w:customMarkFollows="1" w:id="5"/>
        <w:t>2</w:t>
      </w:r>
      <w:r w:rsidRPr="008E195E">
        <w:rPr>
          <w:szCs w:val="21"/>
          <w:lang w:val="ru-RU"/>
        </w:rPr>
        <w:t>, утвержденные Резолюцией № 506 от июля 2008 года. В этих Нормативных положениях определены характеристики оборудования с ограниченным излучением и установлены условия для использования радиочастот, чтобы такое оборудование можно было использовать без лицензии на работу станции или получения разрешения для использования радиочастот, в соответствии со Ст.</w:t>
      </w:r>
      <w:r w:rsidR="00656033">
        <w:rPr>
          <w:szCs w:val="21"/>
          <w:lang w:val="ru-RU"/>
        </w:rPr>
        <w:t> </w:t>
      </w:r>
      <w:r w:rsidRPr="008E195E">
        <w:rPr>
          <w:szCs w:val="21"/>
          <w:lang w:val="ru-RU"/>
        </w:rPr>
        <w:t>163, п.</w:t>
      </w:r>
      <w:r w:rsidR="00656033">
        <w:rPr>
          <w:szCs w:val="21"/>
          <w:lang w:val="ru-RU"/>
        </w:rPr>
        <w:t> </w:t>
      </w:r>
      <w:r w:rsidRPr="008E195E">
        <w:rPr>
          <w:szCs w:val="21"/>
          <w:lang w:val="ru-RU"/>
        </w:rPr>
        <w:t>2, абзац</w:t>
      </w:r>
      <w:r w:rsidR="00656033">
        <w:rPr>
          <w:szCs w:val="21"/>
          <w:lang w:val="ru-RU"/>
        </w:rPr>
        <w:t> </w:t>
      </w:r>
      <w:r w:rsidRPr="008E195E">
        <w:rPr>
          <w:szCs w:val="21"/>
          <w:lang w:val="ru-RU"/>
        </w:rPr>
        <w:t>I Закона № 9472 от 16 июля 1997</w:t>
      </w:r>
      <w:r w:rsidR="00656033">
        <w:rPr>
          <w:szCs w:val="21"/>
          <w:lang w:val="ru-RU"/>
        </w:rPr>
        <w:t> </w:t>
      </w:r>
      <w:r w:rsidRPr="008E195E">
        <w:rPr>
          <w:szCs w:val="21"/>
          <w:lang w:val="ru-RU"/>
        </w:rPr>
        <w:t>года.</w:t>
      </w:r>
    </w:p>
    <w:p w:rsidR="0008518C" w:rsidRPr="00FB7B26" w:rsidRDefault="0008518C" w:rsidP="001F1CD9">
      <w:pPr>
        <w:pStyle w:val="Heading1"/>
        <w:rPr>
          <w:lang w:val="ru-RU"/>
        </w:rPr>
      </w:pPr>
      <w:bookmarkStart w:id="1114" w:name="_Toc282874428"/>
      <w:bookmarkStart w:id="1115" w:name="_Toc283908451"/>
      <w:bookmarkStart w:id="1116" w:name="_Toc283975697"/>
      <w:bookmarkStart w:id="1117" w:name="_Toc309032366"/>
      <w:bookmarkStart w:id="1118" w:name="_Toc350104029"/>
      <w:bookmarkStart w:id="1119" w:name="_Toc389145761"/>
      <w:bookmarkStart w:id="1120" w:name="_Toc389146002"/>
      <w:bookmarkStart w:id="1121" w:name="_Toc520286695"/>
      <w:bookmarkStart w:id="1122" w:name="_Toc525736918"/>
      <w:r w:rsidRPr="00FB7B26">
        <w:rPr>
          <w:lang w:val="ru-RU"/>
        </w:rPr>
        <w:t>2</w:t>
      </w:r>
      <w:r w:rsidRPr="00FB7B26">
        <w:rPr>
          <w:lang w:val="ru-RU"/>
        </w:rPr>
        <w:tab/>
        <w:t>Определения</w:t>
      </w:r>
      <w:bookmarkEnd w:id="1114"/>
      <w:bookmarkEnd w:id="1115"/>
      <w:bookmarkEnd w:id="1116"/>
      <w:bookmarkEnd w:id="1117"/>
      <w:bookmarkEnd w:id="1118"/>
      <w:bookmarkEnd w:id="1119"/>
      <w:bookmarkEnd w:id="1120"/>
      <w:bookmarkEnd w:id="1121"/>
      <w:bookmarkEnd w:id="1122"/>
    </w:p>
    <w:p w:rsidR="0008518C" w:rsidRPr="008E195E" w:rsidRDefault="0008518C" w:rsidP="0000350F">
      <w:pPr>
        <w:rPr>
          <w:i/>
          <w:iCs/>
          <w:szCs w:val="21"/>
          <w:lang w:val="ru-RU"/>
        </w:rPr>
      </w:pPr>
      <w:r w:rsidRPr="008E195E">
        <w:rPr>
          <w:szCs w:val="21"/>
          <w:lang w:val="ru-RU"/>
        </w:rPr>
        <w:t>Для целей Нормативного положения по Оборудованию радиосвязи с ограниченным излучением должны применяться следующие определения и понятия:</w:t>
      </w:r>
    </w:p>
    <w:p w:rsidR="0008518C" w:rsidRPr="008E195E" w:rsidRDefault="0008518C" w:rsidP="0000350F">
      <w:pPr>
        <w:rPr>
          <w:szCs w:val="21"/>
          <w:lang w:val="ru-RU"/>
        </w:rPr>
      </w:pPr>
      <w:r w:rsidRPr="008E195E">
        <w:rPr>
          <w:i/>
          <w:iCs/>
          <w:szCs w:val="21"/>
          <w:lang w:val="ru-RU"/>
        </w:rPr>
        <w:lastRenderedPageBreak/>
        <w:t xml:space="preserve">Слуховые аппараты </w:t>
      </w:r>
      <w:r w:rsidRPr="008E195E">
        <w:rPr>
          <w:szCs w:val="21"/>
          <w:lang w:val="ru-RU"/>
        </w:rPr>
        <w:t>относится к любым аппаратам, используемым для предоставления помощи человеку или людям с ограниченным слуховыми возможностями. Такое устройство должно использоваться для обучения с применением звуковой информации в образовательных учреждениях, для содействия слуховому восприятию в местах общественных собраний, например церквях, театрах или аудиториях и для содействия слуховому восприятию исключительно людям с ограниченными возможностями в других местах;</w:t>
      </w:r>
    </w:p>
    <w:p w:rsidR="0008518C" w:rsidRPr="008E195E" w:rsidRDefault="0008518C" w:rsidP="0000350F">
      <w:pPr>
        <w:rPr>
          <w:szCs w:val="21"/>
          <w:lang w:val="ru-RU"/>
        </w:rPr>
      </w:pPr>
      <w:r w:rsidRPr="008E195E">
        <w:rPr>
          <w:i/>
          <w:iCs/>
          <w:szCs w:val="21"/>
          <w:lang w:val="ru-RU"/>
        </w:rPr>
        <w:t>Устройство биомедицинской телеметрии</w:t>
      </w:r>
      <w:r w:rsidRPr="008E195E">
        <w:rPr>
          <w:szCs w:val="21"/>
          <w:lang w:val="ru-RU"/>
        </w:rPr>
        <w:t xml:space="preserve"> относится к оборудованию, используемому для измерений передачи приемнику биомедицинских показателей человека или животных внутри ограниченной зоны;</w:t>
      </w:r>
    </w:p>
    <w:p w:rsidR="0008518C" w:rsidRPr="008E195E" w:rsidRDefault="0008518C" w:rsidP="0000350F">
      <w:pPr>
        <w:rPr>
          <w:szCs w:val="21"/>
          <w:lang w:val="ru-RU"/>
        </w:rPr>
      </w:pPr>
      <w:r w:rsidRPr="008E195E">
        <w:rPr>
          <w:i/>
          <w:iCs/>
          <w:szCs w:val="21"/>
          <w:lang w:val="ru-RU"/>
        </w:rPr>
        <w:t>Периодически работающее устройство</w:t>
      </w:r>
      <w:r w:rsidRPr="008E195E">
        <w:rPr>
          <w:szCs w:val="21"/>
          <w:lang w:val="ru-RU"/>
        </w:rPr>
        <w:t xml:space="preserve"> относится к оборудованию, работающему в режиме с перерывами, чье время передачи и периоды молчания определены в этом Нормативного положении;</w:t>
      </w:r>
    </w:p>
    <w:p w:rsidR="0008518C" w:rsidRPr="008E195E" w:rsidRDefault="0008518C" w:rsidP="0000350F">
      <w:pPr>
        <w:rPr>
          <w:szCs w:val="21"/>
          <w:lang w:val="ru-RU"/>
        </w:rPr>
      </w:pPr>
      <w:r w:rsidRPr="008E195E">
        <w:rPr>
          <w:i/>
          <w:iCs/>
          <w:szCs w:val="21"/>
          <w:lang w:val="ru-RU"/>
        </w:rPr>
        <w:t>Излучатель-сенсор помех напряженности электромагнитного поля</w:t>
      </w:r>
      <w:r w:rsidRPr="008E195E">
        <w:rPr>
          <w:szCs w:val="21"/>
          <w:lang w:val="ru-RU"/>
        </w:rPr>
        <w:t xml:space="preserve"> относится к любому устройству, которое создает по соседству электромагнитное поле, и определяет изменения в этом поле, происходящие от движений живых существ или объектов в пределах его рабочего диапазона;</w:t>
      </w:r>
    </w:p>
    <w:p w:rsidR="0008518C" w:rsidRPr="008E195E" w:rsidRDefault="0008518C" w:rsidP="0000350F">
      <w:pPr>
        <w:rPr>
          <w:szCs w:val="21"/>
          <w:lang w:val="ru-RU"/>
        </w:rPr>
      </w:pPr>
      <w:r w:rsidRPr="008E195E">
        <w:rPr>
          <w:i/>
          <w:iCs/>
          <w:szCs w:val="21"/>
          <w:lang w:val="ru-RU"/>
        </w:rPr>
        <w:t>Оборудование, блокирующее сигналы радиосвязи</w:t>
      </w:r>
      <w:r w:rsidRPr="008E195E">
        <w:rPr>
          <w:szCs w:val="21"/>
          <w:lang w:val="ru-RU"/>
        </w:rPr>
        <w:t>, относится к оборудованию, созданному для предотвращения использования радиочастот или определенного частотного диапазона для передач;</w:t>
      </w:r>
    </w:p>
    <w:p w:rsidR="0008518C" w:rsidRPr="008E195E" w:rsidRDefault="0008518C" w:rsidP="0000350F">
      <w:pPr>
        <w:rPr>
          <w:szCs w:val="21"/>
          <w:lang w:val="ru-RU"/>
        </w:rPr>
      </w:pPr>
      <w:r w:rsidRPr="008E195E">
        <w:rPr>
          <w:i/>
          <w:iCs/>
          <w:szCs w:val="21"/>
          <w:lang w:val="ru-RU"/>
        </w:rPr>
        <w:t xml:space="preserve">Оборудование обнаружения кабелей </w:t>
      </w:r>
      <w:r w:rsidRPr="008E195E">
        <w:rPr>
          <w:szCs w:val="21"/>
          <w:lang w:val="ru-RU"/>
        </w:rPr>
        <w:t>относится к устройствам, периодически используемым для обнаружения проложенных в грунте кабелей, линий, труб и аналогичных структур или элементов;</w:t>
      </w:r>
    </w:p>
    <w:p w:rsidR="0008518C" w:rsidRPr="008E195E" w:rsidRDefault="0008518C" w:rsidP="0000350F">
      <w:pPr>
        <w:rPr>
          <w:szCs w:val="21"/>
          <w:lang w:val="ru-RU"/>
        </w:rPr>
      </w:pPr>
      <w:r w:rsidRPr="008E195E">
        <w:rPr>
          <w:i/>
          <w:iCs/>
          <w:szCs w:val="21"/>
          <w:lang w:val="ru-RU"/>
        </w:rPr>
        <w:t>Оборудование радиосвязи с ограниченным излучением</w:t>
      </w:r>
      <w:r w:rsidRPr="008E195E">
        <w:rPr>
          <w:szCs w:val="21"/>
          <w:lang w:val="ru-RU"/>
        </w:rPr>
        <w:t xml:space="preserve"> относится к оборудованию, аппарату или устройствам, которым дан этот общий термин и которые используют радиочастоты для разных применений, в которых соответствующее излучение создает электромагнитное поле, чья напряженность подпадает под ограничения, установленные в этом Нормативном положении. Соответственно, это Нормативное положение может определять максимальную мощность передачи или уровень плотности мощности вместо напряженности поля;</w:t>
      </w:r>
    </w:p>
    <w:p w:rsidR="0008518C" w:rsidRPr="008E195E" w:rsidRDefault="0008518C" w:rsidP="0000350F">
      <w:pPr>
        <w:rPr>
          <w:szCs w:val="21"/>
          <w:lang w:val="ru-RU"/>
        </w:rPr>
      </w:pPr>
      <w:r w:rsidRPr="008E195E">
        <w:rPr>
          <w:i/>
          <w:iCs/>
          <w:szCs w:val="21"/>
          <w:lang w:val="ru-RU"/>
        </w:rPr>
        <w:t>Оборудование электросвязи общего применения</w:t>
      </w:r>
      <w:r w:rsidRPr="008E195E">
        <w:rPr>
          <w:szCs w:val="21"/>
          <w:lang w:val="ru-RU"/>
        </w:rPr>
        <w:t xml:space="preserve"> относится к любому носимому устройству способному передавать голосовую связь в обе стороны;</w:t>
      </w:r>
    </w:p>
    <w:p w:rsidR="0008518C" w:rsidRPr="008E195E" w:rsidRDefault="0008518C" w:rsidP="0000350F">
      <w:pPr>
        <w:rPr>
          <w:szCs w:val="21"/>
          <w:lang w:val="ru-RU"/>
        </w:rPr>
      </w:pPr>
      <w:r w:rsidRPr="008E195E">
        <w:rPr>
          <w:i/>
          <w:iCs/>
          <w:szCs w:val="21"/>
          <w:lang w:val="ru-RU"/>
        </w:rPr>
        <w:t xml:space="preserve">Расширение спектра </w:t>
      </w:r>
      <w:r w:rsidRPr="008E195E">
        <w:rPr>
          <w:szCs w:val="21"/>
          <w:lang w:val="ru-RU"/>
        </w:rPr>
        <w:t>относится к технологии, при помощи которой средняя мощность передаваемого сигнала распространяется в ширине полосы намного шире полосы, содержащей информацию. Использующие такую технологию системы возмещают использование более широкой ширины полосы передачи при помощи меньшей спектральной плотности мощности и улучшения подавления сигналов помех от других систем, работающих в пределах того же частотного диапазона;</w:t>
      </w:r>
    </w:p>
    <w:p w:rsidR="0008518C" w:rsidRPr="008E195E" w:rsidRDefault="0008518C" w:rsidP="0000350F">
      <w:pPr>
        <w:rPr>
          <w:szCs w:val="21"/>
          <w:lang w:val="ru-RU"/>
        </w:rPr>
      </w:pPr>
      <w:r w:rsidRPr="008E195E">
        <w:rPr>
          <w:i/>
          <w:iCs/>
          <w:szCs w:val="21"/>
          <w:lang w:val="ru-RU"/>
        </w:rPr>
        <w:t>Вредные помехи</w:t>
      </w:r>
      <w:r w:rsidRPr="008E195E">
        <w:rPr>
          <w:szCs w:val="21"/>
          <w:lang w:val="ru-RU"/>
        </w:rPr>
        <w:t xml:space="preserve"> относятся к любому излучению, которое препятствует, серьезно ослабляет или часто прерывает электросвязь;</w:t>
      </w:r>
    </w:p>
    <w:p w:rsidR="0008518C" w:rsidRPr="008E195E" w:rsidRDefault="0008518C" w:rsidP="001F1CD9">
      <w:pPr>
        <w:rPr>
          <w:lang w:val="ru-RU"/>
        </w:rPr>
      </w:pPr>
      <w:r w:rsidRPr="008E195E">
        <w:rPr>
          <w:i/>
          <w:iCs/>
          <w:lang w:val="ru-RU"/>
        </w:rPr>
        <w:t xml:space="preserve">Бесшнуровой микрофон </w:t>
      </w:r>
      <w:r w:rsidRPr="008E195E">
        <w:rPr>
          <w:lang w:val="ru-RU"/>
        </w:rPr>
        <w:t>относится к системе, состоящей из микрофона, встроенного в передатчик и приемник, предназначенной для предоставления пользователю свободы перемещения без ограничений, налагаемых физическими средствами передачи (кабели);</w:t>
      </w:r>
    </w:p>
    <w:p w:rsidR="0008518C" w:rsidRPr="008E195E" w:rsidRDefault="0008518C" w:rsidP="0000350F">
      <w:pPr>
        <w:rPr>
          <w:szCs w:val="21"/>
          <w:lang w:val="ru-RU"/>
        </w:rPr>
      </w:pPr>
      <w:r w:rsidRPr="008E195E">
        <w:rPr>
          <w:i/>
          <w:iCs/>
          <w:szCs w:val="21"/>
          <w:lang w:val="ru-RU"/>
        </w:rPr>
        <w:t>Цифровая модуляция</w:t>
      </w:r>
      <w:r w:rsidRPr="008E195E">
        <w:rPr>
          <w:szCs w:val="21"/>
          <w:lang w:val="ru-RU"/>
        </w:rPr>
        <w:t xml:space="preserve"> относится к процессу, из-за которого изменяются некоторые характеристики несущей волны (частота, фаза, амплитуда или их комбинации) в соответствии с цифровым сигналом (сигнала, состоящего из кодированных импульсов или состояний, полученных из оцифрованной информации); </w:t>
      </w:r>
    </w:p>
    <w:p w:rsidR="0008518C" w:rsidRPr="008E195E" w:rsidRDefault="0008518C" w:rsidP="0000350F">
      <w:pPr>
        <w:rPr>
          <w:szCs w:val="21"/>
          <w:lang w:val="ru-RU"/>
        </w:rPr>
      </w:pPr>
      <w:r w:rsidRPr="008E195E">
        <w:rPr>
          <w:i/>
          <w:iCs/>
          <w:szCs w:val="21"/>
          <w:lang w:val="ru-RU"/>
        </w:rPr>
        <w:t>Скачкообразное изменение частоты</w:t>
      </w:r>
      <w:r w:rsidRPr="008E195E">
        <w:rPr>
          <w:szCs w:val="21"/>
          <w:lang w:val="ru-RU"/>
        </w:rPr>
        <w:t xml:space="preserve"> относится к технологии, при помощи которой энергия распространяется при помощи изменения несколько раз в секунду центральной частоты передачи в соответствии с псевдослучайной последовательностью каналов. Такая последовательность постоянно повторяется, так что передатчик постоянно повторно использует одну и ту же последовательность измененных каналов;</w:t>
      </w:r>
    </w:p>
    <w:p w:rsidR="0008518C" w:rsidRPr="008E195E" w:rsidRDefault="0008518C" w:rsidP="0000350F">
      <w:pPr>
        <w:rPr>
          <w:szCs w:val="21"/>
          <w:lang w:val="ru-RU"/>
        </w:rPr>
      </w:pPr>
      <w:r w:rsidRPr="008E195E">
        <w:rPr>
          <w:i/>
          <w:iCs/>
          <w:szCs w:val="21"/>
          <w:lang w:val="ru-RU"/>
        </w:rPr>
        <w:t xml:space="preserve">Прямая последовательность </w:t>
      </w:r>
      <w:r w:rsidRPr="008E195E">
        <w:rPr>
          <w:szCs w:val="21"/>
          <w:lang w:val="ru-RU"/>
        </w:rPr>
        <w:t xml:space="preserve">относится к технологии, при помощи которой модулируется несущая посредством объединения информации сигнала, которая обычно имеет цифровой вид, с высокоскоростной двоичной последовательностью. Двоичный код − последовательность псевдослучайных битов фиксированной длины, которые постоянно повторно используются системой, </w:t>
      </w:r>
      <w:r w:rsidRPr="008E195E">
        <w:rPr>
          <w:szCs w:val="21"/>
          <w:lang w:val="ru-RU"/>
        </w:rPr>
        <w:lastRenderedPageBreak/>
        <w:t>управляют модуляцией и является непосредственной причиной широкого распространения переданного сигнала;</w:t>
      </w:r>
    </w:p>
    <w:p w:rsidR="0008518C" w:rsidRPr="008E195E" w:rsidRDefault="0008518C" w:rsidP="0000350F">
      <w:pPr>
        <w:rPr>
          <w:szCs w:val="21"/>
          <w:lang w:val="ru-RU"/>
        </w:rPr>
      </w:pPr>
      <w:r w:rsidRPr="008E195E">
        <w:rPr>
          <w:i/>
          <w:iCs/>
          <w:szCs w:val="21"/>
          <w:lang w:val="ru-RU"/>
        </w:rPr>
        <w:t>Псевдослучайная последовательность</w:t>
      </w:r>
      <w:r w:rsidRPr="008E195E">
        <w:rPr>
          <w:szCs w:val="21"/>
          <w:lang w:val="ru-RU"/>
        </w:rPr>
        <w:t xml:space="preserve"> относится к потоку двоичных данных, который одновременно определяется свойствами случайной последовательности и неслучайной последовательности;</w:t>
      </w:r>
    </w:p>
    <w:p w:rsidR="0008518C" w:rsidRPr="008E195E" w:rsidRDefault="0008518C" w:rsidP="0000350F">
      <w:pPr>
        <w:rPr>
          <w:szCs w:val="21"/>
          <w:lang w:val="ru-RU"/>
        </w:rPr>
      </w:pPr>
      <w:r w:rsidRPr="008E195E">
        <w:rPr>
          <w:i/>
          <w:iCs/>
          <w:szCs w:val="21"/>
          <w:lang w:val="ru-RU"/>
        </w:rPr>
        <w:t>Системы беспроводного доступа</w:t>
      </w:r>
      <w:r w:rsidRPr="008E195E">
        <w:rPr>
          <w:szCs w:val="21"/>
          <w:lang w:val="ru-RU"/>
        </w:rPr>
        <w:t xml:space="preserve">, включая локальные системы радиодоступа, относятся к оборудованию, аппаратам или устройствам, которым дан этот термин и которые используются в разных применениях в локальных беспроводных сетях, которые требуют высокой скорости передачи, т. е. как минимум 6 Мбит/с, в частотных диапазонах и на уровнях мощности, указанных в данном Нормативном положении; </w:t>
      </w:r>
    </w:p>
    <w:p w:rsidR="0008518C" w:rsidRPr="008E195E" w:rsidRDefault="0008518C" w:rsidP="0000350F">
      <w:pPr>
        <w:rPr>
          <w:szCs w:val="21"/>
          <w:lang w:val="ru-RU"/>
        </w:rPr>
      </w:pPr>
      <w:r w:rsidRPr="008E195E">
        <w:rPr>
          <w:i/>
          <w:iCs/>
          <w:szCs w:val="21"/>
          <w:lang w:val="ru-RU"/>
        </w:rPr>
        <w:t>Система охраны по периметру</w:t>
      </w:r>
      <w:r w:rsidRPr="008E195E">
        <w:rPr>
          <w:szCs w:val="21"/>
          <w:lang w:val="ru-RU"/>
        </w:rPr>
        <w:t xml:space="preserve"> относится к излучателю-датчику возмущения электромагнитного поля, который использует линии радиочастотной передачи в качестве источника излучения и установлен так, чтобы позволить системе определить движение в пределах охраняемой зоны;</w:t>
      </w:r>
    </w:p>
    <w:p w:rsidR="0008518C" w:rsidRPr="008E195E" w:rsidRDefault="0008518C" w:rsidP="0000350F">
      <w:pPr>
        <w:rPr>
          <w:szCs w:val="21"/>
          <w:lang w:val="ru-RU"/>
        </w:rPr>
      </w:pPr>
      <w:r w:rsidRPr="008E195E">
        <w:rPr>
          <w:i/>
          <w:iCs/>
          <w:szCs w:val="21"/>
          <w:lang w:val="ru-RU"/>
        </w:rPr>
        <w:t xml:space="preserve">Беспроводная система УАТС </w:t>
      </w:r>
      <w:r w:rsidRPr="008E195E">
        <w:rPr>
          <w:szCs w:val="21"/>
          <w:lang w:val="ru-RU"/>
        </w:rPr>
        <w:t>относится к системе, состоящей из базовой станции, подключенной к учрежденческой автоматической телефонной станции (УАТС) и блокам подвижного терминала, которые напрямую связываются с этими базовыми станциями. Базовая станция получает передачи от блока подвижного терминала и передает их УАТС;</w:t>
      </w:r>
    </w:p>
    <w:p w:rsidR="0008518C" w:rsidRPr="008E195E" w:rsidRDefault="0008518C" w:rsidP="0000350F">
      <w:pPr>
        <w:rPr>
          <w:szCs w:val="21"/>
          <w:lang w:val="ru-RU"/>
        </w:rPr>
      </w:pPr>
      <w:r w:rsidRPr="008E195E">
        <w:rPr>
          <w:i/>
          <w:iCs/>
          <w:szCs w:val="21"/>
          <w:lang w:val="ru-RU"/>
        </w:rPr>
        <w:t>Звуковая система внутри помещений</w:t>
      </w:r>
      <w:r w:rsidRPr="008E195E">
        <w:rPr>
          <w:szCs w:val="21"/>
          <w:lang w:val="ru-RU"/>
        </w:rPr>
        <w:t xml:space="preserve"> относится к системе, состоящей из передатчика и приемников со встроенными громкоговорителями с целью замены физических средств присоединения звукового источника к громкоговорителям;</w:t>
      </w:r>
    </w:p>
    <w:p w:rsidR="0008518C" w:rsidRPr="008E195E" w:rsidRDefault="0008518C" w:rsidP="0000350F">
      <w:pPr>
        <w:rPr>
          <w:szCs w:val="21"/>
          <w:lang w:val="ru-RU"/>
        </w:rPr>
      </w:pPr>
      <w:r w:rsidRPr="008E195E">
        <w:rPr>
          <w:i/>
          <w:iCs/>
          <w:szCs w:val="21"/>
          <w:lang w:val="ru-RU"/>
        </w:rPr>
        <w:t>Бесшнуровая телефонная система</w:t>
      </w:r>
      <w:r w:rsidRPr="008E195E">
        <w:rPr>
          <w:szCs w:val="21"/>
          <w:lang w:val="ru-RU"/>
        </w:rPr>
        <w:t>: Система, состоящая из двух приемопередатчиков, один из которых является базовой станцией, которая соединена с коммутируемой телефонной сетью общего пользования, а другой является подвижным миниатюрным блоком, который связывается непосредственно с базовой станцией. Передачи с подвижного блока принимаются базовой станцией и затем передаются в сеть фиксированной коммутируемой телефонной службы (FSTS). Информация, принимаемая от коммутируемой телефонной сети общего пользования (КТСОП), передается базовой станцией на подвижный блок;</w:t>
      </w:r>
    </w:p>
    <w:p w:rsidR="0008518C" w:rsidRPr="008E195E" w:rsidRDefault="0008518C" w:rsidP="0000350F">
      <w:pPr>
        <w:rPr>
          <w:szCs w:val="21"/>
          <w:lang w:val="ru-RU"/>
        </w:rPr>
      </w:pPr>
      <w:r w:rsidRPr="008E195E">
        <w:rPr>
          <w:i/>
          <w:iCs/>
          <w:szCs w:val="21"/>
          <w:lang w:val="ru-RU"/>
        </w:rPr>
        <w:t xml:space="preserve">Телеуправление </w:t>
      </w:r>
      <w:r w:rsidRPr="008E195E">
        <w:rPr>
          <w:szCs w:val="21"/>
          <w:lang w:val="ru-RU"/>
        </w:rPr>
        <w:t xml:space="preserve">относится к использованию электросвязи для передачи радиосигналов дистанционного управления – команды начать, изменить или завершить работу оборудования; </w:t>
      </w:r>
    </w:p>
    <w:p w:rsidR="0008518C" w:rsidRPr="008E195E" w:rsidRDefault="0008518C" w:rsidP="0000350F">
      <w:pPr>
        <w:rPr>
          <w:szCs w:val="21"/>
          <w:lang w:val="ru-RU"/>
        </w:rPr>
      </w:pPr>
      <w:r w:rsidRPr="008E195E">
        <w:rPr>
          <w:i/>
          <w:iCs/>
          <w:szCs w:val="21"/>
          <w:lang w:val="ru-RU"/>
        </w:rPr>
        <w:t xml:space="preserve">Телеметрия </w:t>
      </w:r>
      <w:r w:rsidRPr="008E195E">
        <w:rPr>
          <w:szCs w:val="21"/>
          <w:lang w:val="ru-RU"/>
        </w:rPr>
        <w:t>относится к использованию электросвязи для автоматического отображения или записи измерений на расстоянии от инструмента измерения.</w:t>
      </w:r>
    </w:p>
    <w:p w:rsidR="0008518C" w:rsidRPr="00FB7B26" w:rsidRDefault="0008518C" w:rsidP="001F1CD9">
      <w:pPr>
        <w:pStyle w:val="Heading1"/>
        <w:rPr>
          <w:lang w:val="ru-RU"/>
        </w:rPr>
      </w:pPr>
      <w:bookmarkStart w:id="1123" w:name="_Toc282874429"/>
      <w:bookmarkStart w:id="1124" w:name="_Toc283908452"/>
      <w:bookmarkStart w:id="1125" w:name="_Toc283975698"/>
      <w:bookmarkStart w:id="1126" w:name="_Toc309032367"/>
      <w:bookmarkStart w:id="1127" w:name="_Toc350104030"/>
      <w:bookmarkStart w:id="1128" w:name="_Toc389145762"/>
      <w:bookmarkStart w:id="1129" w:name="_Toc389146003"/>
      <w:bookmarkStart w:id="1130" w:name="_Toc520286696"/>
      <w:bookmarkStart w:id="1131" w:name="_Toc525736919"/>
      <w:r w:rsidRPr="00FB7B26">
        <w:rPr>
          <w:lang w:val="ru-RU"/>
        </w:rPr>
        <w:t>3</w:t>
      </w:r>
      <w:r w:rsidRPr="00FB7B26">
        <w:rPr>
          <w:lang w:val="ru-RU"/>
        </w:rPr>
        <w:tab/>
        <w:t>Общие положения</w:t>
      </w:r>
      <w:bookmarkEnd w:id="1123"/>
      <w:bookmarkEnd w:id="1124"/>
      <w:bookmarkEnd w:id="1125"/>
      <w:bookmarkEnd w:id="1126"/>
      <w:bookmarkEnd w:id="1127"/>
      <w:bookmarkEnd w:id="1128"/>
      <w:bookmarkEnd w:id="1129"/>
      <w:bookmarkEnd w:id="1130"/>
      <w:bookmarkEnd w:id="1131"/>
    </w:p>
    <w:p w:rsidR="0008518C" w:rsidRPr="008E195E" w:rsidRDefault="0008518C" w:rsidP="0000350F">
      <w:pPr>
        <w:rPr>
          <w:szCs w:val="21"/>
          <w:lang w:val="ru-RU"/>
        </w:rPr>
      </w:pPr>
      <w:r w:rsidRPr="008E195E">
        <w:rPr>
          <w:szCs w:val="21"/>
          <w:lang w:val="ru-RU"/>
        </w:rPr>
        <w:t>Станции радиосвязи, относящиеся к оборудованию с ограниченным излучением, указанным в Резолюции Anatel № 506, освобождены от требований лицензирования на их развертывание и работу. Когда работу радиосвязи можно определить как предоставление услуг электросвязи, поставщик услуг электросвязи является субъектом положений, приведенных в Нормативном положении Служб электросвязи, утвержденного Резолюцией Anatel № 73 от 25</w:t>
      </w:r>
      <w:r w:rsidR="00504BD3">
        <w:rPr>
          <w:szCs w:val="21"/>
          <w:lang w:val="ru-RU"/>
        </w:rPr>
        <w:t> </w:t>
      </w:r>
      <w:r w:rsidRPr="008E195E">
        <w:rPr>
          <w:szCs w:val="21"/>
          <w:lang w:val="ru-RU"/>
        </w:rPr>
        <w:t>ноября 1998</w:t>
      </w:r>
      <w:r w:rsidR="00504BD3">
        <w:rPr>
          <w:szCs w:val="21"/>
          <w:lang w:val="ru-RU"/>
        </w:rPr>
        <w:t> </w:t>
      </w:r>
      <w:r w:rsidRPr="008E195E">
        <w:rPr>
          <w:szCs w:val="21"/>
          <w:lang w:val="ru-RU"/>
        </w:rPr>
        <w:t>года.</w:t>
      </w:r>
    </w:p>
    <w:p w:rsidR="0008518C" w:rsidRPr="008E195E" w:rsidRDefault="0008518C" w:rsidP="0000350F">
      <w:pPr>
        <w:rPr>
          <w:szCs w:val="21"/>
          <w:lang w:val="ru-RU"/>
        </w:rPr>
      </w:pPr>
      <w:r w:rsidRPr="008E195E">
        <w:rPr>
          <w:szCs w:val="21"/>
          <w:lang w:val="ru-RU"/>
        </w:rPr>
        <w:t>Станции радиосвязи, относящиеся к оборудованию с ограниченным излучением, работают на вторичной основе, то есть такие станции будут испытывать вредные помехи, вызванные любой другой станцией радиосвязи, и не будут причиной помех для любой системы, работающей на первичной основе. Оборудование с ограниченным излучением, которое вызывает вредные помехи любой системе, работающей на первичной основе, должно немедленно прекратить работу, пока не будет устранена причина помех.</w:t>
      </w:r>
    </w:p>
    <w:p w:rsidR="0008518C" w:rsidRPr="008E195E" w:rsidRDefault="0008518C" w:rsidP="0000350F">
      <w:pPr>
        <w:rPr>
          <w:szCs w:val="21"/>
          <w:lang w:val="ru-RU"/>
        </w:rPr>
      </w:pPr>
      <w:r w:rsidRPr="008E195E">
        <w:rPr>
          <w:szCs w:val="21"/>
          <w:lang w:val="ru-RU"/>
        </w:rPr>
        <w:t>Оборудование с ограниченным излучением, работающее в соответствии с положениями. Установленными в Резолюции № 506, должно иметь сертификат, подтвержденный Anatel, согласно действующим директивам. В этот сертификат должны быть включены как статус ограниченного излучения данного оборудования, так и максимальная разрешенная напряженность поля в пределах определенного расстояния, и все типы антенн, разрешенных во время использования оборудования. В качестве варианта вместо напряженности поля сертификат должен определять максимальную мощность передачи или уровень плотности мощности.</w:t>
      </w:r>
    </w:p>
    <w:p w:rsidR="0008518C" w:rsidRPr="008E195E" w:rsidRDefault="0008518C" w:rsidP="0000350F">
      <w:pPr>
        <w:rPr>
          <w:szCs w:val="21"/>
          <w:lang w:val="ru-RU"/>
        </w:rPr>
      </w:pPr>
      <w:r w:rsidRPr="008E195E">
        <w:rPr>
          <w:szCs w:val="21"/>
          <w:lang w:val="ru-RU"/>
        </w:rPr>
        <w:lastRenderedPageBreak/>
        <w:t>Оборудование с ограниченным излучением должно иметь хорошо заметный, постоянный ярлык со следующим сообщением: "Это оборудование работает на вторичной основе, а, следовательно, должно принимать вредные помехи, включая помехи от станций того же типа, и не может вызывать вредные помехи для систем, работающих на первичной основе". Если оборудование так мало, или его структура такова, что не имеет смысла помещать на него это сообщение, оно должно быть помещено на видном месте в руководстве производителя по эксплуатации для пользователя.</w:t>
      </w:r>
    </w:p>
    <w:p w:rsidR="0008518C" w:rsidRPr="008E195E" w:rsidRDefault="0008518C" w:rsidP="0000350F">
      <w:pPr>
        <w:rPr>
          <w:szCs w:val="21"/>
          <w:lang w:val="ru-RU"/>
        </w:rPr>
      </w:pPr>
      <w:r w:rsidRPr="008E195E">
        <w:rPr>
          <w:szCs w:val="21"/>
          <w:lang w:val="ru-RU"/>
        </w:rPr>
        <w:t>За исключением когда в Резолюции № 506 четко обозначено другое, все оборудование с ограниченным излучением должно иметь такое устройство, чтобы гарантировать, что не будет использоваться никакая другая антенна, кроме его собственной. Использование антенны (с постоянными приставками), встроенной в оборудование, должно считаться достаточным, чтобы соответствовать этому. Запрещено использование стандартных антенных гнезд или электрических соединителей.</w:t>
      </w:r>
    </w:p>
    <w:p w:rsidR="0008518C" w:rsidRPr="00FB7B26" w:rsidRDefault="0008518C" w:rsidP="001F1CD9">
      <w:pPr>
        <w:pStyle w:val="Heading1"/>
        <w:rPr>
          <w:lang w:val="ru-RU"/>
        </w:rPr>
      </w:pPr>
      <w:bookmarkStart w:id="1132" w:name="_Toc282874430"/>
      <w:bookmarkStart w:id="1133" w:name="_Toc283908453"/>
      <w:bookmarkStart w:id="1134" w:name="_Toc283975699"/>
      <w:bookmarkStart w:id="1135" w:name="_Toc309032368"/>
      <w:bookmarkStart w:id="1136" w:name="_Toc350104031"/>
      <w:bookmarkStart w:id="1137" w:name="_Toc389145763"/>
      <w:bookmarkStart w:id="1138" w:name="_Toc389146004"/>
      <w:bookmarkStart w:id="1139" w:name="_Toc520286697"/>
      <w:bookmarkStart w:id="1140" w:name="_Toc525736920"/>
      <w:r w:rsidRPr="00FB7B26">
        <w:rPr>
          <w:lang w:val="ru-RU"/>
        </w:rPr>
        <w:t>4</w:t>
      </w:r>
      <w:r w:rsidRPr="00FB7B26">
        <w:rPr>
          <w:lang w:val="ru-RU"/>
        </w:rPr>
        <w:tab/>
        <w:t>Частотные диапазоны ограниченного использования</w:t>
      </w:r>
      <w:bookmarkEnd w:id="1132"/>
      <w:bookmarkEnd w:id="1133"/>
      <w:bookmarkEnd w:id="1134"/>
      <w:bookmarkEnd w:id="1135"/>
      <w:bookmarkEnd w:id="1136"/>
      <w:bookmarkEnd w:id="1137"/>
      <w:bookmarkEnd w:id="1138"/>
      <w:bookmarkEnd w:id="1139"/>
      <w:bookmarkEnd w:id="1140"/>
    </w:p>
    <w:p w:rsidR="0008518C" w:rsidRPr="008E195E" w:rsidRDefault="0008518C" w:rsidP="0000350F">
      <w:pPr>
        <w:rPr>
          <w:szCs w:val="21"/>
          <w:lang w:val="ru-RU"/>
        </w:rPr>
      </w:pPr>
      <w:r w:rsidRPr="008E195E">
        <w:rPr>
          <w:szCs w:val="21"/>
          <w:lang w:val="ru-RU"/>
        </w:rPr>
        <w:t>Использование оборудования с ограниченным излучением запрещено в частотных диапазонах, указанных в</w:t>
      </w:r>
      <w:r w:rsidR="00504BD3">
        <w:rPr>
          <w:szCs w:val="21"/>
          <w:lang w:val="ru-RU"/>
        </w:rPr>
        <w:t> </w:t>
      </w:r>
      <w:r w:rsidRPr="008E195E">
        <w:rPr>
          <w:szCs w:val="21"/>
          <w:lang w:val="ru-RU"/>
        </w:rPr>
        <w:t>таблице</w:t>
      </w:r>
      <w:r w:rsidR="00504BD3">
        <w:rPr>
          <w:szCs w:val="21"/>
          <w:lang w:val="ru-RU"/>
        </w:rPr>
        <w:t> </w:t>
      </w:r>
      <w:r w:rsidRPr="008E195E">
        <w:rPr>
          <w:szCs w:val="21"/>
          <w:lang w:val="ru-RU" w:eastAsia="ja-JP"/>
        </w:rPr>
        <w:t>2</w:t>
      </w:r>
      <w:r w:rsidR="006C5C30" w:rsidRPr="008E195E">
        <w:rPr>
          <w:szCs w:val="21"/>
          <w:lang w:val="ru-RU" w:eastAsia="ja-JP"/>
        </w:rPr>
        <w:t>1</w:t>
      </w:r>
      <w:r w:rsidRPr="008E195E">
        <w:rPr>
          <w:szCs w:val="21"/>
          <w:lang w:val="ru-RU"/>
        </w:rPr>
        <w:t>. В этих частотных диапазонах будет разрешено только побочное излучение от оборудования с ограниченным излучением, работающим в другом диапазоне.</w:t>
      </w:r>
    </w:p>
    <w:p w:rsidR="0008518C" w:rsidRPr="00A75132" w:rsidRDefault="0008518C" w:rsidP="0000350F">
      <w:pPr>
        <w:pStyle w:val="TableNo"/>
        <w:rPr>
          <w:lang w:val="ru-RU" w:eastAsia="ja-JP"/>
        </w:rPr>
      </w:pPr>
      <w:r w:rsidRPr="00A75132">
        <w:rPr>
          <w:lang w:val="ru-RU"/>
        </w:rPr>
        <w:t>ТАБЛИЦА </w:t>
      </w:r>
      <w:r w:rsidRPr="009666D4">
        <w:rPr>
          <w:lang w:val="ru-RU" w:eastAsia="ja-JP"/>
        </w:rPr>
        <w:t>2</w:t>
      </w:r>
      <w:r w:rsidR="00637D83">
        <w:rPr>
          <w:lang w:val="ru-RU" w:eastAsia="ja-JP"/>
        </w:rPr>
        <w:t>1</w:t>
      </w:r>
    </w:p>
    <w:p w:rsidR="0008518C" w:rsidRPr="00AD1496" w:rsidRDefault="0008518C" w:rsidP="0000350F">
      <w:pPr>
        <w:pStyle w:val="Tabletitle"/>
        <w:rPr>
          <w:b w:val="0"/>
          <w:bCs/>
          <w:vertAlign w:val="superscript"/>
          <w:lang w:val="ru-RU"/>
        </w:rPr>
      </w:pPr>
      <w:r w:rsidRPr="00A75132">
        <w:rPr>
          <w:lang w:val="ru-RU"/>
        </w:rPr>
        <w:t>Ограниченные частотные диапазоны</w:t>
      </w:r>
      <w:r w:rsidRPr="00AD1496">
        <w:rPr>
          <w:rStyle w:val="FootnoteReference"/>
          <w:b w:val="0"/>
          <w:bCs/>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0"/>
        <w:gridCol w:w="2410"/>
        <w:gridCol w:w="2410"/>
        <w:gridCol w:w="2410"/>
      </w:tblGrid>
      <w:tr w:rsidR="0008518C" w:rsidRPr="00A75132" w:rsidTr="00AA5D89">
        <w:trPr>
          <w:jc w:val="center"/>
        </w:trPr>
        <w:tc>
          <w:tcPr>
            <w:tcW w:w="2410" w:type="dxa"/>
            <w:vAlign w:val="center"/>
          </w:tcPr>
          <w:p w:rsidR="0008518C" w:rsidRPr="00A24442" w:rsidRDefault="0008518C" w:rsidP="00AA5D89">
            <w:pPr>
              <w:pStyle w:val="Tablehead"/>
              <w:rPr>
                <w:lang w:val="ru-RU"/>
              </w:rPr>
            </w:pPr>
            <w:r w:rsidRPr="00A24442">
              <w:rPr>
                <w:lang w:val="ru-RU"/>
              </w:rPr>
              <w:t>(МГц)</w:t>
            </w:r>
          </w:p>
        </w:tc>
        <w:tc>
          <w:tcPr>
            <w:tcW w:w="2410" w:type="dxa"/>
            <w:vAlign w:val="center"/>
          </w:tcPr>
          <w:p w:rsidR="0008518C" w:rsidRPr="00A24442" w:rsidRDefault="0008518C" w:rsidP="00AA5D89">
            <w:pPr>
              <w:pStyle w:val="Tablehead"/>
              <w:rPr>
                <w:lang w:val="ru-RU"/>
              </w:rPr>
            </w:pPr>
            <w:r w:rsidRPr="00A24442">
              <w:rPr>
                <w:lang w:val="ru-RU"/>
              </w:rPr>
              <w:t>(МГц)</w:t>
            </w:r>
          </w:p>
        </w:tc>
        <w:tc>
          <w:tcPr>
            <w:tcW w:w="2410" w:type="dxa"/>
            <w:vAlign w:val="center"/>
          </w:tcPr>
          <w:p w:rsidR="0008518C" w:rsidRPr="00A24442" w:rsidRDefault="0008518C" w:rsidP="00AA5D89">
            <w:pPr>
              <w:pStyle w:val="Tablehead"/>
              <w:rPr>
                <w:lang w:val="ru-RU"/>
              </w:rPr>
            </w:pPr>
            <w:r w:rsidRPr="00A24442">
              <w:rPr>
                <w:lang w:val="ru-RU"/>
              </w:rPr>
              <w:t>(МГц)</w:t>
            </w:r>
          </w:p>
        </w:tc>
        <w:tc>
          <w:tcPr>
            <w:tcW w:w="2410" w:type="dxa"/>
            <w:vAlign w:val="center"/>
          </w:tcPr>
          <w:p w:rsidR="0008518C" w:rsidRPr="00A24442" w:rsidRDefault="0008518C" w:rsidP="00AA5D89">
            <w:pPr>
              <w:pStyle w:val="Tablehead"/>
              <w:rPr>
                <w:lang w:val="ru-RU"/>
              </w:rPr>
            </w:pPr>
            <w:r w:rsidRPr="00A24442">
              <w:rPr>
                <w:lang w:val="ru-RU"/>
              </w:rPr>
              <w:t>(ГГц)</w:t>
            </w:r>
          </w:p>
        </w:tc>
      </w:tr>
      <w:tr w:rsidR="0008518C" w:rsidRPr="00A75132" w:rsidTr="00AA5D89">
        <w:trPr>
          <w:jc w:val="center"/>
        </w:trPr>
        <w:tc>
          <w:tcPr>
            <w:tcW w:w="2410" w:type="dxa"/>
            <w:tcBorders>
              <w:bottom w:val="nil"/>
            </w:tcBorders>
            <w:vAlign w:val="center"/>
          </w:tcPr>
          <w:p w:rsidR="0008518C" w:rsidRPr="00A24442" w:rsidRDefault="0008518C" w:rsidP="00AA5D89">
            <w:pPr>
              <w:pStyle w:val="Tabletext"/>
              <w:jc w:val="center"/>
              <w:rPr>
                <w:lang w:val="ru-RU"/>
              </w:rPr>
            </w:pPr>
            <w:r w:rsidRPr="00A24442">
              <w:rPr>
                <w:lang w:val="ru-RU"/>
              </w:rPr>
              <w:t>0,090−0,110</w:t>
            </w:r>
          </w:p>
        </w:tc>
        <w:tc>
          <w:tcPr>
            <w:tcW w:w="2410" w:type="dxa"/>
            <w:tcBorders>
              <w:bottom w:val="nil"/>
            </w:tcBorders>
            <w:vAlign w:val="center"/>
          </w:tcPr>
          <w:p w:rsidR="0008518C" w:rsidRPr="00A24442" w:rsidRDefault="0008518C" w:rsidP="00AA5D89">
            <w:pPr>
              <w:pStyle w:val="Tabletext"/>
              <w:jc w:val="center"/>
              <w:rPr>
                <w:lang w:val="ru-RU"/>
              </w:rPr>
            </w:pPr>
            <w:r w:rsidRPr="00A24442">
              <w:rPr>
                <w:lang w:val="ru-RU"/>
              </w:rPr>
              <w:t>13,36−13,41</w:t>
            </w:r>
          </w:p>
        </w:tc>
        <w:tc>
          <w:tcPr>
            <w:tcW w:w="2410" w:type="dxa"/>
            <w:tcBorders>
              <w:bottom w:val="nil"/>
            </w:tcBorders>
            <w:vAlign w:val="center"/>
          </w:tcPr>
          <w:p w:rsidR="0008518C" w:rsidRPr="00A24442" w:rsidRDefault="0008518C" w:rsidP="00AA5D89">
            <w:pPr>
              <w:pStyle w:val="Tabletext"/>
              <w:jc w:val="center"/>
              <w:rPr>
                <w:lang w:val="ru-RU"/>
              </w:rPr>
            </w:pPr>
            <w:r w:rsidRPr="00A24442">
              <w:rPr>
                <w:lang w:val="ru-RU"/>
              </w:rPr>
              <w:t>399,9−410</w:t>
            </w:r>
          </w:p>
        </w:tc>
        <w:tc>
          <w:tcPr>
            <w:tcW w:w="2410" w:type="dxa"/>
            <w:tcBorders>
              <w:bottom w:val="nil"/>
            </w:tcBorders>
            <w:vAlign w:val="center"/>
          </w:tcPr>
          <w:p w:rsidR="0008518C" w:rsidRPr="00A24442" w:rsidRDefault="0008518C" w:rsidP="00AA5D89">
            <w:pPr>
              <w:pStyle w:val="Tabletext"/>
              <w:jc w:val="center"/>
              <w:rPr>
                <w:lang w:val="ru-RU"/>
              </w:rPr>
            </w:pPr>
            <w:r w:rsidRPr="00A24442">
              <w:rPr>
                <w:lang w:val="ru-RU"/>
              </w:rPr>
              <w:t>5,35−5,46</w:t>
            </w:r>
          </w:p>
        </w:tc>
      </w:tr>
      <w:tr w:rsidR="0008518C" w:rsidRPr="00A75132" w:rsidTr="00AA5D89">
        <w:trPr>
          <w:jc w:val="center"/>
        </w:trPr>
        <w:tc>
          <w:tcPr>
            <w:tcW w:w="2410" w:type="dxa"/>
            <w:tcBorders>
              <w:top w:val="nil"/>
              <w:bottom w:val="nil"/>
            </w:tcBorders>
            <w:vAlign w:val="center"/>
          </w:tcPr>
          <w:p w:rsidR="0008518C" w:rsidRPr="00A24442" w:rsidRDefault="0008518C" w:rsidP="00AA5D89">
            <w:pPr>
              <w:pStyle w:val="Tabletext"/>
              <w:jc w:val="center"/>
              <w:rPr>
                <w:lang w:val="ru-RU"/>
              </w:rPr>
            </w:pPr>
            <w:r w:rsidRPr="00A24442">
              <w:rPr>
                <w:lang w:val="ru-RU"/>
              </w:rPr>
              <w:t>0,495−0,505</w:t>
            </w:r>
          </w:p>
        </w:tc>
        <w:tc>
          <w:tcPr>
            <w:tcW w:w="2410" w:type="dxa"/>
            <w:tcBorders>
              <w:top w:val="nil"/>
              <w:bottom w:val="nil"/>
            </w:tcBorders>
            <w:vAlign w:val="center"/>
          </w:tcPr>
          <w:p w:rsidR="0008518C" w:rsidRPr="00A24442" w:rsidRDefault="0008518C" w:rsidP="00AA5D89">
            <w:pPr>
              <w:pStyle w:val="Tabletext"/>
              <w:jc w:val="center"/>
              <w:rPr>
                <w:lang w:val="ru-RU"/>
              </w:rPr>
            </w:pPr>
            <w:r w:rsidRPr="00A24442">
              <w:rPr>
                <w:lang w:val="ru-RU"/>
              </w:rPr>
              <w:t>16,42−16,423</w:t>
            </w:r>
          </w:p>
        </w:tc>
        <w:tc>
          <w:tcPr>
            <w:tcW w:w="2410" w:type="dxa"/>
            <w:tcBorders>
              <w:top w:val="nil"/>
              <w:bottom w:val="nil"/>
            </w:tcBorders>
            <w:vAlign w:val="center"/>
          </w:tcPr>
          <w:p w:rsidR="0008518C" w:rsidRPr="00A24442" w:rsidRDefault="0008518C" w:rsidP="00AA5D89">
            <w:pPr>
              <w:pStyle w:val="Tabletext"/>
              <w:jc w:val="center"/>
              <w:rPr>
                <w:lang w:val="ru-RU"/>
              </w:rPr>
            </w:pPr>
            <w:r w:rsidRPr="00A24442">
              <w:rPr>
                <w:lang w:val="ru-RU"/>
              </w:rPr>
              <w:t>608−614</w:t>
            </w:r>
          </w:p>
        </w:tc>
        <w:tc>
          <w:tcPr>
            <w:tcW w:w="2410" w:type="dxa"/>
            <w:tcBorders>
              <w:top w:val="nil"/>
              <w:bottom w:val="nil"/>
            </w:tcBorders>
            <w:vAlign w:val="center"/>
          </w:tcPr>
          <w:p w:rsidR="0008518C" w:rsidRPr="00A24442" w:rsidRDefault="0008518C" w:rsidP="00AA5D89">
            <w:pPr>
              <w:pStyle w:val="Tabletext"/>
              <w:jc w:val="center"/>
              <w:rPr>
                <w:lang w:val="ru-RU"/>
              </w:rPr>
            </w:pPr>
            <w:r w:rsidRPr="00A24442">
              <w:rPr>
                <w:lang w:val="ru-RU"/>
              </w:rPr>
              <w:t>6,65−6,6752</w:t>
            </w:r>
          </w:p>
        </w:tc>
      </w:tr>
      <w:tr w:rsidR="0008518C" w:rsidRPr="00A75132" w:rsidTr="00AA5D89">
        <w:trPr>
          <w:jc w:val="center"/>
        </w:trPr>
        <w:tc>
          <w:tcPr>
            <w:tcW w:w="2410" w:type="dxa"/>
            <w:tcBorders>
              <w:top w:val="nil"/>
              <w:bottom w:val="nil"/>
            </w:tcBorders>
            <w:vAlign w:val="center"/>
          </w:tcPr>
          <w:p w:rsidR="0008518C" w:rsidRPr="00A24442" w:rsidRDefault="0008518C" w:rsidP="00AA5D89">
            <w:pPr>
              <w:pStyle w:val="Tabletext"/>
              <w:jc w:val="center"/>
              <w:rPr>
                <w:lang w:val="ru-RU"/>
              </w:rPr>
            </w:pPr>
            <w:r w:rsidRPr="00A24442">
              <w:rPr>
                <w:lang w:val="ru-RU"/>
              </w:rPr>
              <w:t>2,1735−2,1905</w:t>
            </w:r>
          </w:p>
        </w:tc>
        <w:tc>
          <w:tcPr>
            <w:tcW w:w="2410" w:type="dxa"/>
            <w:tcBorders>
              <w:top w:val="nil"/>
              <w:bottom w:val="nil"/>
            </w:tcBorders>
            <w:vAlign w:val="center"/>
          </w:tcPr>
          <w:p w:rsidR="0008518C" w:rsidRPr="00A24442" w:rsidRDefault="0008518C" w:rsidP="00AA5D89">
            <w:pPr>
              <w:pStyle w:val="Tabletext"/>
              <w:jc w:val="center"/>
              <w:rPr>
                <w:lang w:val="ru-RU"/>
              </w:rPr>
            </w:pPr>
            <w:r w:rsidRPr="00A24442">
              <w:rPr>
                <w:lang w:val="ru-RU"/>
              </w:rPr>
              <w:t>16,69475−16,69525</w:t>
            </w:r>
          </w:p>
        </w:tc>
        <w:tc>
          <w:tcPr>
            <w:tcW w:w="2410" w:type="dxa"/>
            <w:tcBorders>
              <w:top w:val="nil"/>
              <w:bottom w:val="nil"/>
            </w:tcBorders>
            <w:vAlign w:val="center"/>
          </w:tcPr>
          <w:p w:rsidR="0008518C" w:rsidRPr="00A24442" w:rsidRDefault="0008518C" w:rsidP="00AA5D89">
            <w:pPr>
              <w:pStyle w:val="Tabletext"/>
              <w:jc w:val="center"/>
              <w:rPr>
                <w:lang w:val="ru-RU"/>
              </w:rPr>
            </w:pPr>
            <w:r w:rsidRPr="00A24442">
              <w:rPr>
                <w:lang w:val="ru-RU"/>
              </w:rPr>
              <w:t>952−1 215</w:t>
            </w:r>
          </w:p>
        </w:tc>
        <w:tc>
          <w:tcPr>
            <w:tcW w:w="2410" w:type="dxa"/>
            <w:tcBorders>
              <w:top w:val="nil"/>
              <w:bottom w:val="nil"/>
            </w:tcBorders>
            <w:vAlign w:val="center"/>
          </w:tcPr>
          <w:p w:rsidR="0008518C" w:rsidRPr="00A24442" w:rsidRDefault="0008518C" w:rsidP="00AA5D89">
            <w:pPr>
              <w:pStyle w:val="Tabletext"/>
              <w:jc w:val="center"/>
              <w:rPr>
                <w:lang w:val="ru-RU"/>
              </w:rPr>
            </w:pPr>
            <w:r w:rsidRPr="00A24442">
              <w:rPr>
                <w:lang w:val="ru-RU"/>
              </w:rPr>
              <w:t>8,025−8,5</w:t>
            </w:r>
          </w:p>
        </w:tc>
      </w:tr>
      <w:tr w:rsidR="0008518C" w:rsidRPr="00A75132" w:rsidTr="00AA5D89">
        <w:trPr>
          <w:jc w:val="center"/>
        </w:trPr>
        <w:tc>
          <w:tcPr>
            <w:tcW w:w="2410" w:type="dxa"/>
            <w:tcBorders>
              <w:top w:val="nil"/>
              <w:bottom w:val="nil"/>
            </w:tcBorders>
            <w:vAlign w:val="center"/>
          </w:tcPr>
          <w:p w:rsidR="0008518C" w:rsidRPr="00A24442" w:rsidRDefault="0008518C" w:rsidP="00AA5D89">
            <w:pPr>
              <w:pStyle w:val="Tabletext"/>
              <w:jc w:val="center"/>
              <w:rPr>
                <w:lang w:val="ru-RU"/>
              </w:rPr>
            </w:pPr>
            <w:r w:rsidRPr="00A24442">
              <w:rPr>
                <w:lang w:val="ru-RU"/>
              </w:rPr>
              <w:t>4,125−4,128</w:t>
            </w:r>
          </w:p>
        </w:tc>
        <w:tc>
          <w:tcPr>
            <w:tcW w:w="2410" w:type="dxa"/>
            <w:tcBorders>
              <w:top w:val="nil"/>
              <w:bottom w:val="nil"/>
            </w:tcBorders>
            <w:vAlign w:val="center"/>
          </w:tcPr>
          <w:p w:rsidR="0008518C" w:rsidRPr="00A24442" w:rsidRDefault="0008518C" w:rsidP="00AA5D89">
            <w:pPr>
              <w:pStyle w:val="Tabletext"/>
              <w:jc w:val="center"/>
              <w:rPr>
                <w:lang w:val="ru-RU"/>
              </w:rPr>
            </w:pPr>
            <w:r w:rsidRPr="00A24442">
              <w:rPr>
                <w:lang w:val="ru-RU"/>
              </w:rPr>
              <w:t>16,80425−16,80475</w:t>
            </w:r>
          </w:p>
        </w:tc>
        <w:tc>
          <w:tcPr>
            <w:tcW w:w="2410" w:type="dxa"/>
            <w:tcBorders>
              <w:top w:val="nil"/>
              <w:bottom w:val="nil"/>
            </w:tcBorders>
            <w:vAlign w:val="center"/>
          </w:tcPr>
          <w:p w:rsidR="0008518C" w:rsidRPr="00A24442" w:rsidRDefault="0008518C" w:rsidP="00AA5D89">
            <w:pPr>
              <w:pStyle w:val="Tabletext"/>
              <w:jc w:val="center"/>
              <w:rPr>
                <w:lang w:val="ru-RU"/>
              </w:rPr>
            </w:pPr>
            <w:r w:rsidRPr="00A24442">
              <w:rPr>
                <w:lang w:val="ru-RU"/>
              </w:rPr>
              <w:t>1 300−1 427</w:t>
            </w:r>
          </w:p>
        </w:tc>
        <w:tc>
          <w:tcPr>
            <w:tcW w:w="2410" w:type="dxa"/>
            <w:tcBorders>
              <w:top w:val="nil"/>
              <w:bottom w:val="nil"/>
            </w:tcBorders>
            <w:vAlign w:val="center"/>
          </w:tcPr>
          <w:p w:rsidR="0008518C" w:rsidRPr="00A24442" w:rsidRDefault="0008518C" w:rsidP="00AA5D89">
            <w:pPr>
              <w:pStyle w:val="Tabletext"/>
              <w:jc w:val="center"/>
              <w:rPr>
                <w:lang w:val="ru-RU"/>
              </w:rPr>
            </w:pPr>
            <w:r w:rsidRPr="00A24442">
              <w:rPr>
                <w:lang w:val="ru-RU"/>
              </w:rPr>
              <w:t>9,0−9,2</w:t>
            </w:r>
          </w:p>
        </w:tc>
      </w:tr>
      <w:tr w:rsidR="0008518C" w:rsidRPr="00A75132" w:rsidTr="00AA5D89">
        <w:trPr>
          <w:jc w:val="center"/>
        </w:trPr>
        <w:tc>
          <w:tcPr>
            <w:tcW w:w="2410" w:type="dxa"/>
            <w:tcBorders>
              <w:top w:val="nil"/>
              <w:bottom w:val="nil"/>
            </w:tcBorders>
            <w:vAlign w:val="center"/>
          </w:tcPr>
          <w:p w:rsidR="0008518C" w:rsidRPr="00A24442" w:rsidRDefault="0008518C" w:rsidP="00AA5D89">
            <w:pPr>
              <w:pStyle w:val="Tabletext"/>
              <w:jc w:val="center"/>
              <w:rPr>
                <w:lang w:val="ru-RU"/>
              </w:rPr>
            </w:pPr>
            <w:r w:rsidRPr="00A24442">
              <w:rPr>
                <w:lang w:val="ru-RU"/>
              </w:rPr>
              <w:t>4,17725−4,17775</w:t>
            </w:r>
          </w:p>
        </w:tc>
        <w:tc>
          <w:tcPr>
            <w:tcW w:w="2410" w:type="dxa"/>
            <w:tcBorders>
              <w:top w:val="nil"/>
              <w:bottom w:val="nil"/>
            </w:tcBorders>
            <w:vAlign w:val="center"/>
          </w:tcPr>
          <w:p w:rsidR="0008518C" w:rsidRPr="00A24442" w:rsidRDefault="0008518C" w:rsidP="00AA5D89">
            <w:pPr>
              <w:pStyle w:val="Tabletext"/>
              <w:jc w:val="center"/>
              <w:rPr>
                <w:lang w:val="ru-RU"/>
              </w:rPr>
            </w:pPr>
            <w:r w:rsidRPr="00A24442">
              <w:rPr>
                <w:lang w:val="ru-RU"/>
              </w:rPr>
              <w:t>21,87−21,924</w:t>
            </w:r>
          </w:p>
        </w:tc>
        <w:tc>
          <w:tcPr>
            <w:tcW w:w="2410" w:type="dxa"/>
            <w:tcBorders>
              <w:top w:val="nil"/>
              <w:bottom w:val="nil"/>
            </w:tcBorders>
            <w:vAlign w:val="center"/>
          </w:tcPr>
          <w:p w:rsidR="0008518C" w:rsidRPr="00A24442" w:rsidRDefault="0008518C" w:rsidP="00AA5D89">
            <w:pPr>
              <w:pStyle w:val="Tabletext"/>
              <w:jc w:val="center"/>
              <w:rPr>
                <w:lang w:val="ru-RU"/>
              </w:rPr>
            </w:pPr>
            <w:r w:rsidRPr="00A24442">
              <w:rPr>
                <w:lang w:val="ru-RU"/>
              </w:rPr>
              <w:t>1 435−1 646,5</w:t>
            </w:r>
          </w:p>
        </w:tc>
        <w:tc>
          <w:tcPr>
            <w:tcW w:w="2410" w:type="dxa"/>
            <w:tcBorders>
              <w:top w:val="nil"/>
              <w:bottom w:val="nil"/>
            </w:tcBorders>
            <w:vAlign w:val="center"/>
          </w:tcPr>
          <w:p w:rsidR="0008518C" w:rsidRPr="00A24442" w:rsidRDefault="0008518C" w:rsidP="00AA5D89">
            <w:pPr>
              <w:pStyle w:val="Tabletext"/>
              <w:jc w:val="center"/>
              <w:rPr>
                <w:lang w:val="ru-RU"/>
              </w:rPr>
            </w:pPr>
            <w:r w:rsidRPr="00A24442">
              <w:rPr>
                <w:lang w:val="ru-RU"/>
              </w:rPr>
              <w:t>9,3−9,5</w:t>
            </w:r>
          </w:p>
        </w:tc>
      </w:tr>
      <w:tr w:rsidR="0008518C" w:rsidRPr="00A75132" w:rsidTr="00AA5D89">
        <w:trPr>
          <w:jc w:val="center"/>
        </w:trPr>
        <w:tc>
          <w:tcPr>
            <w:tcW w:w="2410" w:type="dxa"/>
            <w:tcBorders>
              <w:top w:val="nil"/>
              <w:bottom w:val="nil"/>
            </w:tcBorders>
            <w:vAlign w:val="center"/>
          </w:tcPr>
          <w:p w:rsidR="0008518C" w:rsidRPr="00A24442" w:rsidRDefault="0008518C" w:rsidP="00AA5D89">
            <w:pPr>
              <w:pStyle w:val="Tabletext"/>
              <w:jc w:val="center"/>
              <w:rPr>
                <w:lang w:val="ru-RU"/>
              </w:rPr>
            </w:pPr>
            <w:r w:rsidRPr="00A24442">
              <w:rPr>
                <w:lang w:val="ru-RU"/>
              </w:rPr>
              <w:t>4,20725−4,20775</w:t>
            </w:r>
          </w:p>
        </w:tc>
        <w:tc>
          <w:tcPr>
            <w:tcW w:w="2410" w:type="dxa"/>
            <w:tcBorders>
              <w:top w:val="nil"/>
              <w:bottom w:val="nil"/>
            </w:tcBorders>
            <w:vAlign w:val="center"/>
          </w:tcPr>
          <w:p w:rsidR="0008518C" w:rsidRPr="00A24442" w:rsidRDefault="0008518C" w:rsidP="00AA5D89">
            <w:pPr>
              <w:pStyle w:val="Tabletext"/>
              <w:jc w:val="center"/>
              <w:rPr>
                <w:lang w:val="ru-RU"/>
              </w:rPr>
            </w:pPr>
            <w:r w:rsidRPr="00A24442">
              <w:rPr>
                <w:lang w:val="ru-RU"/>
              </w:rPr>
              <w:t>23,2−23,35</w:t>
            </w:r>
          </w:p>
        </w:tc>
        <w:tc>
          <w:tcPr>
            <w:tcW w:w="2410" w:type="dxa"/>
            <w:tcBorders>
              <w:top w:val="nil"/>
              <w:bottom w:val="nil"/>
            </w:tcBorders>
            <w:vAlign w:val="center"/>
          </w:tcPr>
          <w:p w:rsidR="0008518C" w:rsidRPr="00A24442" w:rsidRDefault="0008518C" w:rsidP="00AA5D89">
            <w:pPr>
              <w:pStyle w:val="Tabletext"/>
              <w:jc w:val="center"/>
              <w:rPr>
                <w:lang w:val="ru-RU"/>
              </w:rPr>
            </w:pPr>
            <w:r w:rsidRPr="00A24442">
              <w:rPr>
                <w:lang w:val="ru-RU"/>
              </w:rPr>
              <w:t>1 660−1 710</w:t>
            </w:r>
          </w:p>
        </w:tc>
        <w:tc>
          <w:tcPr>
            <w:tcW w:w="2410" w:type="dxa"/>
            <w:tcBorders>
              <w:top w:val="nil"/>
              <w:bottom w:val="nil"/>
            </w:tcBorders>
            <w:vAlign w:val="center"/>
          </w:tcPr>
          <w:p w:rsidR="0008518C" w:rsidRPr="00A24442" w:rsidRDefault="0008518C" w:rsidP="00AA5D89">
            <w:pPr>
              <w:pStyle w:val="Tabletext"/>
              <w:jc w:val="center"/>
              <w:rPr>
                <w:lang w:val="ru-RU"/>
              </w:rPr>
            </w:pPr>
            <w:r w:rsidRPr="00A24442">
              <w:rPr>
                <w:lang w:val="ru-RU"/>
              </w:rPr>
              <w:t>10,6−11,7</w:t>
            </w:r>
          </w:p>
        </w:tc>
      </w:tr>
      <w:tr w:rsidR="0008518C" w:rsidRPr="00A75132" w:rsidTr="00AA5D89">
        <w:trPr>
          <w:jc w:val="center"/>
        </w:trPr>
        <w:tc>
          <w:tcPr>
            <w:tcW w:w="2410" w:type="dxa"/>
            <w:tcBorders>
              <w:top w:val="nil"/>
              <w:bottom w:val="nil"/>
            </w:tcBorders>
            <w:vAlign w:val="center"/>
          </w:tcPr>
          <w:p w:rsidR="0008518C" w:rsidRPr="00A24442" w:rsidRDefault="0008518C" w:rsidP="00AA5D89">
            <w:pPr>
              <w:pStyle w:val="Tabletext"/>
              <w:jc w:val="center"/>
              <w:rPr>
                <w:lang w:val="ru-RU"/>
              </w:rPr>
            </w:pPr>
            <w:r w:rsidRPr="00A24442">
              <w:rPr>
                <w:lang w:val="ru-RU"/>
              </w:rPr>
              <w:t>6,215−6,218</w:t>
            </w:r>
          </w:p>
        </w:tc>
        <w:tc>
          <w:tcPr>
            <w:tcW w:w="2410" w:type="dxa"/>
            <w:tcBorders>
              <w:top w:val="nil"/>
              <w:bottom w:val="nil"/>
            </w:tcBorders>
            <w:vAlign w:val="center"/>
          </w:tcPr>
          <w:p w:rsidR="0008518C" w:rsidRPr="00A24442" w:rsidRDefault="0008518C" w:rsidP="00AA5D89">
            <w:pPr>
              <w:pStyle w:val="Tabletext"/>
              <w:jc w:val="center"/>
              <w:rPr>
                <w:lang w:val="ru-RU"/>
              </w:rPr>
            </w:pPr>
            <w:r w:rsidRPr="00A24442">
              <w:rPr>
                <w:lang w:val="ru-RU"/>
              </w:rPr>
              <w:t>25,5−25,67</w:t>
            </w:r>
          </w:p>
        </w:tc>
        <w:tc>
          <w:tcPr>
            <w:tcW w:w="2410" w:type="dxa"/>
            <w:tcBorders>
              <w:top w:val="nil"/>
              <w:bottom w:val="nil"/>
            </w:tcBorders>
            <w:vAlign w:val="center"/>
          </w:tcPr>
          <w:p w:rsidR="0008518C" w:rsidRPr="00A24442" w:rsidRDefault="0008518C" w:rsidP="00AA5D89">
            <w:pPr>
              <w:pStyle w:val="Tabletext"/>
              <w:jc w:val="center"/>
              <w:rPr>
                <w:lang w:val="ru-RU"/>
              </w:rPr>
            </w:pPr>
            <w:r w:rsidRPr="00A24442">
              <w:rPr>
                <w:lang w:val="ru-RU"/>
              </w:rPr>
              <w:t>1 718,8−1 722,2</w:t>
            </w:r>
          </w:p>
        </w:tc>
        <w:tc>
          <w:tcPr>
            <w:tcW w:w="2410" w:type="dxa"/>
            <w:tcBorders>
              <w:top w:val="nil"/>
              <w:bottom w:val="nil"/>
            </w:tcBorders>
            <w:vAlign w:val="center"/>
          </w:tcPr>
          <w:p w:rsidR="0008518C" w:rsidRPr="00A24442" w:rsidRDefault="0008518C" w:rsidP="00AA5D89">
            <w:pPr>
              <w:pStyle w:val="Tabletext"/>
              <w:jc w:val="center"/>
              <w:rPr>
                <w:lang w:val="ru-RU"/>
              </w:rPr>
            </w:pPr>
            <w:r w:rsidRPr="00A24442">
              <w:rPr>
                <w:lang w:val="ru-RU"/>
              </w:rPr>
              <w:t>12,2−12,7</w:t>
            </w:r>
          </w:p>
        </w:tc>
      </w:tr>
      <w:tr w:rsidR="0008518C" w:rsidRPr="00A75132" w:rsidTr="00AA5D89">
        <w:trPr>
          <w:jc w:val="center"/>
        </w:trPr>
        <w:tc>
          <w:tcPr>
            <w:tcW w:w="2410" w:type="dxa"/>
            <w:tcBorders>
              <w:top w:val="nil"/>
              <w:bottom w:val="nil"/>
            </w:tcBorders>
            <w:vAlign w:val="center"/>
          </w:tcPr>
          <w:p w:rsidR="0008518C" w:rsidRPr="00A24442" w:rsidRDefault="0008518C" w:rsidP="00AA5D89">
            <w:pPr>
              <w:pStyle w:val="Tabletext"/>
              <w:jc w:val="center"/>
              <w:rPr>
                <w:lang w:val="ru-RU"/>
              </w:rPr>
            </w:pPr>
            <w:r w:rsidRPr="00A24442">
              <w:rPr>
                <w:lang w:val="ru-RU"/>
              </w:rPr>
              <w:t>6,26775−6,26825</w:t>
            </w:r>
          </w:p>
        </w:tc>
        <w:tc>
          <w:tcPr>
            <w:tcW w:w="2410" w:type="dxa"/>
            <w:tcBorders>
              <w:top w:val="nil"/>
              <w:bottom w:val="nil"/>
            </w:tcBorders>
            <w:vAlign w:val="center"/>
          </w:tcPr>
          <w:p w:rsidR="0008518C" w:rsidRPr="00A24442" w:rsidRDefault="0008518C" w:rsidP="00AA5D89">
            <w:pPr>
              <w:pStyle w:val="Tabletext"/>
              <w:jc w:val="center"/>
              <w:rPr>
                <w:lang w:val="ru-RU"/>
              </w:rPr>
            </w:pPr>
            <w:r w:rsidRPr="00A24442">
              <w:rPr>
                <w:lang w:val="ru-RU"/>
              </w:rPr>
              <w:t>37,5−38,25</w:t>
            </w:r>
          </w:p>
        </w:tc>
        <w:tc>
          <w:tcPr>
            <w:tcW w:w="2410" w:type="dxa"/>
            <w:tcBorders>
              <w:top w:val="nil"/>
              <w:bottom w:val="nil"/>
            </w:tcBorders>
            <w:vAlign w:val="center"/>
          </w:tcPr>
          <w:p w:rsidR="0008518C" w:rsidRPr="00A24442" w:rsidRDefault="0008518C" w:rsidP="00AA5D89">
            <w:pPr>
              <w:pStyle w:val="Tabletext"/>
              <w:jc w:val="center"/>
              <w:rPr>
                <w:lang w:val="ru-RU"/>
              </w:rPr>
            </w:pPr>
            <w:r w:rsidRPr="00A24442">
              <w:rPr>
                <w:lang w:val="ru-RU"/>
              </w:rPr>
              <w:t>2 200−2 300</w:t>
            </w:r>
          </w:p>
        </w:tc>
        <w:tc>
          <w:tcPr>
            <w:tcW w:w="2410" w:type="dxa"/>
            <w:tcBorders>
              <w:top w:val="nil"/>
              <w:bottom w:val="nil"/>
            </w:tcBorders>
            <w:vAlign w:val="center"/>
          </w:tcPr>
          <w:p w:rsidR="0008518C" w:rsidRPr="00A24442" w:rsidRDefault="0008518C" w:rsidP="00AA5D89">
            <w:pPr>
              <w:pStyle w:val="Tabletext"/>
              <w:jc w:val="center"/>
              <w:rPr>
                <w:lang w:val="ru-RU"/>
              </w:rPr>
            </w:pPr>
            <w:r w:rsidRPr="00A24442">
              <w:rPr>
                <w:lang w:val="ru-RU"/>
              </w:rPr>
              <w:t>13,25−13,4</w:t>
            </w:r>
          </w:p>
        </w:tc>
      </w:tr>
      <w:tr w:rsidR="0008518C" w:rsidRPr="00A75132" w:rsidTr="00AA5D89">
        <w:trPr>
          <w:jc w:val="center"/>
        </w:trPr>
        <w:tc>
          <w:tcPr>
            <w:tcW w:w="2410" w:type="dxa"/>
            <w:tcBorders>
              <w:top w:val="nil"/>
              <w:bottom w:val="nil"/>
            </w:tcBorders>
            <w:vAlign w:val="center"/>
          </w:tcPr>
          <w:p w:rsidR="0008518C" w:rsidRPr="00A24442" w:rsidRDefault="0008518C" w:rsidP="00AA5D89">
            <w:pPr>
              <w:pStyle w:val="Tabletext"/>
              <w:jc w:val="center"/>
              <w:rPr>
                <w:lang w:val="ru-RU"/>
              </w:rPr>
            </w:pPr>
            <w:r w:rsidRPr="00A24442">
              <w:rPr>
                <w:lang w:val="ru-RU"/>
              </w:rPr>
              <w:t>6,31175−6,31225</w:t>
            </w:r>
          </w:p>
        </w:tc>
        <w:tc>
          <w:tcPr>
            <w:tcW w:w="2410" w:type="dxa"/>
            <w:tcBorders>
              <w:top w:val="nil"/>
              <w:bottom w:val="nil"/>
            </w:tcBorders>
            <w:vAlign w:val="center"/>
          </w:tcPr>
          <w:p w:rsidR="0008518C" w:rsidRPr="00A24442" w:rsidRDefault="0008518C" w:rsidP="00AA5D89">
            <w:pPr>
              <w:pStyle w:val="Tabletext"/>
              <w:jc w:val="center"/>
              <w:rPr>
                <w:lang w:val="ru-RU"/>
              </w:rPr>
            </w:pPr>
            <w:r w:rsidRPr="00A24442">
              <w:rPr>
                <w:lang w:val="ru-RU"/>
              </w:rPr>
              <w:t>73−74,6</w:t>
            </w:r>
          </w:p>
        </w:tc>
        <w:tc>
          <w:tcPr>
            <w:tcW w:w="2410" w:type="dxa"/>
            <w:tcBorders>
              <w:top w:val="nil"/>
              <w:bottom w:val="nil"/>
            </w:tcBorders>
            <w:vAlign w:val="center"/>
          </w:tcPr>
          <w:p w:rsidR="0008518C" w:rsidRPr="00A24442" w:rsidRDefault="0008518C" w:rsidP="00AA5D89">
            <w:pPr>
              <w:pStyle w:val="Tabletext"/>
              <w:jc w:val="center"/>
              <w:rPr>
                <w:lang w:val="ru-RU"/>
              </w:rPr>
            </w:pPr>
            <w:r w:rsidRPr="00A24442">
              <w:rPr>
                <w:lang w:val="ru-RU"/>
              </w:rPr>
              <w:t>2 483,5−2 500</w:t>
            </w:r>
          </w:p>
        </w:tc>
        <w:tc>
          <w:tcPr>
            <w:tcW w:w="2410" w:type="dxa"/>
            <w:tcBorders>
              <w:top w:val="nil"/>
              <w:bottom w:val="nil"/>
            </w:tcBorders>
            <w:vAlign w:val="center"/>
          </w:tcPr>
          <w:p w:rsidR="0008518C" w:rsidRPr="00A24442" w:rsidRDefault="0008518C" w:rsidP="00AA5D89">
            <w:pPr>
              <w:pStyle w:val="Tabletext"/>
              <w:jc w:val="center"/>
              <w:rPr>
                <w:lang w:val="ru-RU"/>
              </w:rPr>
            </w:pPr>
            <w:r w:rsidRPr="00A24442">
              <w:rPr>
                <w:lang w:val="ru-RU"/>
              </w:rPr>
              <w:t>14,47−14,5</w:t>
            </w:r>
          </w:p>
        </w:tc>
      </w:tr>
      <w:tr w:rsidR="0008518C" w:rsidRPr="00A75132" w:rsidTr="00AA5D89">
        <w:trPr>
          <w:jc w:val="center"/>
        </w:trPr>
        <w:tc>
          <w:tcPr>
            <w:tcW w:w="2410" w:type="dxa"/>
            <w:tcBorders>
              <w:top w:val="nil"/>
              <w:bottom w:val="nil"/>
            </w:tcBorders>
            <w:vAlign w:val="center"/>
          </w:tcPr>
          <w:p w:rsidR="0008518C" w:rsidRPr="00A24442" w:rsidRDefault="0008518C" w:rsidP="00AA5D89">
            <w:pPr>
              <w:pStyle w:val="Tabletext"/>
              <w:jc w:val="center"/>
              <w:rPr>
                <w:lang w:val="ru-RU"/>
              </w:rPr>
            </w:pPr>
            <w:r w:rsidRPr="00A24442">
              <w:rPr>
                <w:lang w:val="ru-RU"/>
              </w:rPr>
              <w:t>8,291−8,294</w:t>
            </w:r>
          </w:p>
        </w:tc>
        <w:tc>
          <w:tcPr>
            <w:tcW w:w="2410" w:type="dxa"/>
            <w:tcBorders>
              <w:top w:val="nil"/>
              <w:bottom w:val="nil"/>
            </w:tcBorders>
            <w:vAlign w:val="center"/>
          </w:tcPr>
          <w:p w:rsidR="0008518C" w:rsidRPr="00A24442" w:rsidRDefault="0008518C" w:rsidP="00AA5D89">
            <w:pPr>
              <w:pStyle w:val="Tabletext"/>
              <w:jc w:val="center"/>
              <w:rPr>
                <w:lang w:val="ru-RU"/>
              </w:rPr>
            </w:pPr>
            <w:r w:rsidRPr="00A24442">
              <w:rPr>
                <w:lang w:val="ru-RU"/>
              </w:rPr>
              <w:t>74,8−75,2</w:t>
            </w:r>
          </w:p>
        </w:tc>
        <w:tc>
          <w:tcPr>
            <w:tcW w:w="2410" w:type="dxa"/>
            <w:tcBorders>
              <w:top w:val="nil"/>
              <w:bottom w:val="nil"/>
            </w:tcBorders>
            <w:vAlign w:val="center"/>
          </w:tcPr>
          <w:p w:rsidR="0008518C" w:rsidRPr="00A24442" w:rsidRDefault="0008518C" w:rsidP="00AA5D89">
            <w:pPr>
              <w:pStyle w:val="Tabletext"/>
              <w:jc w:val="center"/>
              <w:rPr>
                <w:lang w:val="ru-RU"/>
              </w:rPr>
            </w:pPr>
            <w:r w:rsidRPr="00A24442">
              <w:rPr>
                <w:lang w:val="ru-RU"/>
              </w:rPr>
              <w:t>2 655−2 900</w:t>
            </w:r>
          </w:p>
        </w:tc>
        <w:tc>
          <w:tcPr>
            <w:tcW w:w="2410" w:type="dxa"/>
            <w:tcBorders>
              <w:top w:val="nil"/>
              <w:bottom w:val="nil"/>
            </w:tcBorders>
            <w:vAlign w:val="center"/>
          </w:tcPr>
          <w:p w:rsidR="0008518C" w:rsidRPr="00A24442" w:rsidRDefault="0008518C" w:rsidP="00AA5D89">
            <w:pPr>
              <w:pStyle w:val="Tabletext"/>
              <w:jc w:val="center"/>
              <w:rPr>
                <w:lang w:val="ru-RU"/>
              </w:rPr>
            </w:pPr>
            <w:r w:rsidRPr="00A24442">
              <w:rPr>
                <w:lang w:val="ru-RU"/>
              </w:rPr>
              <w:t>15,35−16,2</w:t>
            </w:r>
          </w:p>
        </w:tc>
      </w:tr>
      <w:tr w:rsidR="0008518C" w:rsidRPr="00A75132" w:rsidTr="00AA5D89">
        <w:trPr>
          <w:jc w:val="center"/>
        </w:trPr>
        <w:tc>
          <w:tcPr>
            <w:tcW w:w="2410" w:type="dxa"/>
            <w:tcBorders>
              <w:top w:val="nil"/>
              <w:bottom w:val="nil"/>
            </w:tcBorders>
            <w:vAlign w:val="center"/>
          </w:tcPr>
          <w:p w:rsidR="0008518C" w:rsidRPr="00A24442" w:rsidRDefault="0008518C" w:rsidP="00AA5D89">
            <w:pPr>
              <w:pStyle w:val="Tabletext"/>
              <w:jc w:val="center"/>
              <w:rPr>
                <w:lang w:val="ru-RU"/>
              </w:rPr>
            </w:pPr>
            <w:r w:rsidRPr="00A24442">
              <w:rPr>
                <w:lang w:val="ru-RU"/>
              </w:rPr>
              <w:t>8,362−8,366</w:t>
            </w:r>
          </w:p>
        </w:tc>
        <w:tc>
          <w:tcPr>
            <w:tcW w:w="2410" w:type="dxa"/>
            <w:tcBorders>
              <w:top w:val="nil"/>
              <w:bottom w:val="nil"/>
            </w:tcBorders>
            <w:vAlign w:val="center"/>
          </w:tcPr>
          <w:p w:rsidR="0008518C" w:rsidRPr="00A24442" w:rsidRDefault="0008518C" w:rsidP="00AA5D89">
            <w:pPr>
              <w:pStyle w:val="Tabletext"/>
              <w:jc w:val="center"/>
              <w:rPr>
                <w:lang w:val="ru-RU"/>
              </w:rPr>
            </w:pPr>
            <w:r w:rsidRPr="00A24442">
              <w:rPr>
                <w:lang w:val="ru-RU"/>
              </w:rPr>
              <w:t>108−138</w:t>
            </w:r>
          </w:p>
        </w:tc>
        <w:tc>
          <w:tcPr>
            <w:tcW w:w="2410" w:type="dxa"/>
            <w:tcBorders>
              <w:top w:val="nil"/>
              <w:bottom w:val="nil"/>
            </w:tcBorders>
            <w:vAlign w:val="center"/>
          </w:tcPr>
          <w:p w:rsidR="0008518C" w:rsidRPr="00A24442" w:rsidRDefault="0008518C" w:rsidP="00AA5D89">
            <w:pPr>
              <w:pStyle w:val="Tabletext"/>
              <w:jc w:val="center"/>
              <w:rPr>
                <w:lang w:val="ru-RU"/>
              </w:rPr>
            </w:pPr>
            <w:r w:rsidRPr="00A24442">
              <w:rPr>
                <w:lang w:val="ru-RU"/>
              </w:rPr>
              <w:t>3 260−3 267</w:t>
            </w:r>
          </w:p>
        </w:tc>
        <w:tc>
          <w:tcPr>
            <w:tcW w:w="2410" w:type="dxa"/>
            <w:tcBorders>
              <w:top w:val="nil"/>
              <w:bottom w:val="nil"/>
            </w:tcBorders>
            <w:vAlign w:val="center"/>
          </w:tcPr>
          <w:p w:rsidR="0008518C" w:rsidRPr="00A24442" w:rsidRDefault="0008518C" w:rsidP="00AA5D89">
            <w:pPr>
              <w:pStyle w:val="Tabletext"/>
              <w:jc w:val="center"/>
              <w:rPr>
                <w:lang w:val="ru-RU"/>
              </w:rPr>
            </w:pPr>
            <w:r w:rsidRPr="00A24442">
              <w:rPr>
                <w:lang w:val="ru-RU"/>
              </w:rPr>
              <w:t>20,2−21,26</w:t>
            </w:r>
          </w:p>
        </w:tc>
      </w:tr>
      <w:tr w:rsidR="0008518C" w:rsidRPr="00A75132" w:rsidTr="00AA5D89">
        <w:trPr>
          <w:jc w:val="center"/>
        </w:trPr>
        <w:tc>
          <w:tcPr>
            <w:tcW w:w="2410" w:type="dxa"/>
            <w:tcBorders>
              <w:top w:val="nil"/>
              <w:bottom w:val="nil"/>
            </w:tcBorders>
            <w:vAlign w:val="center"/>
          </w:tcPr>
          <w:p w:rsidR="0008518C" w:rsidRPr="00A24442" w:rsidRDefault="0008518C" w:rsidP="00AA5D89">
            <w:pPr>
              <w:pStyle w:val="Tabletext"/>
              <w:jc w:val="center"/>
              <w:rPr>
                <w:lang w:val="ru-RU"/>
              </w:rPr>
            </w:pPr>
            <w:r w:rsidRPr="00A24442">
              <w:rPr>
                <w:lang w:val="ru-RU"/>
              </w:rPr>
              <w:t>8,37625−8,38675</w:t>
            </w:r>
          </w:p>
        </w:tc>
        <w:tc>
          <w:tcPr>
            <w:tcW w:w="2410" w:type="dxa"/>
            <w:tcBorders>
              <w:top w:val="nil"/>
              <w:bottom w:val="nil"/>
            </w:tcBorders>
            <w:vAlign w:val="center"/>
          </w:tcPr>
          <w:p w:rsidR="0008518C" w:rsidRPr="00A24442" w:rsidRDefault="0008518C" w:rsidP="00AA5D89">
            <w:pPr>
              <w:pStyle w:val="Tabletext"/>
              <w:jc w:val="center"/>
              <w:rPr>
                <w:lang w:val="ru-RU"/>
              </w:rPr>
            </w:pPr>
            <w:r w:rsidRPr="00A24442">
              <w:rPr>
                <w:lang w:val="ru-RU"/>
              </w:rPr>
              <w:t>149,9−150,05</w:t>
            </w:r>
          </w:p>
        </w:tc>
        <w:tc>
          <w:tcPr>
            <w:tcW w:w="2410" w:type="dxa"/>
            <w:tcBorders>
              <w:top w:val="nil"/>
              <w:bottom w:val="nil"/>
            </w:tcBorders>
            <w:vAlign w:val="center"/>
          </w:tcPr>
          <w:p w:rsidR="0008518C" w:rsidRPr="00A24442" w:rsidRDefault="0008518C" w:rsidP="00AA5D89">
            <w:pPr>
              <w:pStyle w:val="Tabletext"/>
              <w:jc w:val="center"/>
              <w:rPr>
                <w:lang w:val="ru-RU"/>
              </w:rPr>
            </w:pPr>
            <w:r w:rsidRPr="00A24442">
              <w:rPr>
                <w:lang w:val="ru-RU"/>
              </w:rPr>
              <w:t>3 332−3 339</w:t>
            </w:r>
          </w:p>
        </w:tc>
        <w:tc>
          <w:tcPr>
            <w:tcW w:w="2410" w:type="dxa"/>
            <w:tcBorders>
              <w:top w:val="nil"/>
              <w:bottom w:val="nil"/>
            </w:tcBorders>
            <w:vAlign w:val="center"/>
          </w:tcPr>
          <w:p w:rsidR="0008518C" w:rsidRPr="00A24442" w:rsidRDefault="0008518C" w:rsidP="00AA5D89">
            <w:pPr>
              <w:pStyle w:val="Tabletext"/>
              <w:jc w:val="center"/>
              <w:rPr>
                <w:lang w:val="ru-RU"/>
              </w:rPr>
            </w:pPr>
            <w:r w:rsidRPr="00A24442">
              <w:rPr>
                <w:lang w:val="ru-RU"/>
              </w:rPr>
              <w:t>22,01−23,12</w:t>
            </w:r>
          </w:p>
        </w:tc>
      </w:tr>
      <w:tr w:rsidR="0008518C" w:rsidRPr="00A75132" w:rsidTr="00AA5D89">
        <w:trPr>
          <w:jc w:val="center"/>
        </w:trPr>
        <w:tc>
          <w:tcPr>
            <w:tcW w:w="2410" w:type="dxa"/>
            <w:tcBorders>
              <w:top w:val="nil"/>
              <w:bottom w:val="nil"/>
            </w:tcBorders>
            <w:vAlign w:val="center"/>
          </w:tcPr>
          <w:p w:rsidR="0008518C" w:rsidRPr="00A24442" w:rsidRDefault="0008518C" w:rsidP="00AA5D89">
            <w:pPr>
              <w:pStyle w:val="Tabletext"/>
              <w:jc w:val="center"/>
              <w:rPr>
                <w:lang w:val="ru-RU"/>
              </w:rPr>
            </w:pPr>
            <w:r w:rsidRPr="00A24442">
              <w:rPr>
                <w:lang w:val="ru-RU"/>
              </w:rPr>
              <w:t>8,41425−8,41475</w:t>
            </w:r>
          </w:p>
        </w:tc>
        <w:tc>
          <w:tcPr>
            <w:tcW w:w="2410" w:type="dxa"/>
            <w:tcBorders>
              <w:top w:val="nil"/>
              <w:bottom w:val="nil"/>
            </w:tcBorders>
            <w:vAlign w:val="center"/>
          </w:tcPr>
          <w:p w:rsidR="0008518C" w:rsidRPr="00A24442" w:rsidRDefault="0008518C" w:rsidP="00AA5D89">
            <w:pPr>
              <w:pStyle w:val="Tabletext"/>
              <w:jc w:val="center"/>
              <w:rPr>
                <w:lang w:val="ru-RU"/>
              </w:rPr>
            </w:pPr>
            <w:r w:rsidRPr="00A24442">
              <w:rPr>
                <w:lang w:val="ru-RU"/>
              </w:rPr>
              <w:t>156,52475−156,52525</w:t>
            </w:r>
          </w:p>
        </w:tc>
        <w:tc>
          <w:tcPr>
            <w:tcW w:w="2410" w:type="dxa"/>
            <w:tcBorders>
              <w:top w:val="nil"/>
              <w:bottom w:val="nil"/>
            </w:tcBorders>
            <w:vAlign w:val="center"/>
          </w:tcPr>
          <w:p w:rsidR="0008518C" w:rsidRPr="00A24442" w:rsidRDefault="0008518C" w:rsidP="00AA5D89">
            <w:pPr>
              <w:pStyle w:val="Tabletext"/>
              <w:jc w:val="center"/>
              <w:rPr>
                <w:lang w:val="ru-RU"/>
              </w:rPr>
            </w:pPr>
            <w:r w:rsidRPr="00A24442">
              <w:rPr>
                <w:lang w:val="ru-RU"/>
              </w:rPr>
              <w:t>3 345,8−3 352,5</w:t>
            </w:r>
          </w:p>
        </w:tc>
        <w:tc>
          <w:tcPr>
            <w:tcW w:w="2410" w:type="dxa"/>
            <w:tcBorders>
              <w:top w:val="nil"/>
              <w:bottom w:val="nil"/>
            </w:tcBorders>
            <w:vAlign w:val="center"/>
          </w:tcPr>
          <w:p w:rsidR="0008518C" w:rsidRPr="00A24442" w:rsidRDefault="0008518C" w:rsidP="00AA5D89">
            <w:pPr>
              <w:pStyle w:val="Tabletext"/>
              <w:jc w:val="center"/>
              <w:rPr>
                <w:lang w:val="ru-RU"/>
              </w:rPr>
            </w:pPr>
            <w:r w:rsidRPr="00A24442">
              <w:rPr>
                <w:lang w:val="ru-RU"/>
              </w:rPr>
              <w:t>23,6−24,0</w:t>
            </w:r>
          </w:p>
        </w:tc>
      </w:tr>
      <w:tr w:rsidR="0008518C" w:rsidRPr="00A75132" w:rsidTr="00AA5D89">
        <w:trPr>
          <w:jc w:val="center"/>
        </w:trPr>
        <w:tc>
          <w:tcPr>
            <w:tcW w:w="2410" w:type="dxa"/>
            <w:tcBorders>
              <w:top w:val="nil"/>
              <w:bottom w:val="nil"/>
            </w:tcBorders>
            <w:vAlign w:val="center"/>
          </w:tcPr>
          <w:p w:rsidR="0008518C" w:rsidRPr="00A24442" w:rsidRDefault="0008518C" w:rsidP="00AA5D89">
            <w:pPr>
              <w:pStyle w:val="Tabletext"/>
              <w:keepNext/>
              <w:keepLines/>
              <w:jc w:val="center"/>
              <w:rPr>
                <w:lang w:val="ru-RU"/>
              </w:rPr>
            </w:pPr>
            <w:r w:rsidRPr="00A24442">
              <w:rPr>
                <w:lang w:val="ru-RU"/>
              </w:rPr>
              <w:t>12,29−12,293</w:t>
            </w:r>
          </w:p>
        </w:tc>
        <w:tc>
          <w:tcPr>
            <w:tcW w:w="2410" w:type="dxa"/>
            <w:tcBorders>
              <w:top w:val="nil"/>
              <w:bottom w:val="nil"/>
            </w:tcBorders>
            <w:vAlign w:val="center"/>
          </w:tcPr>
          <w:p w:rsidR="0008518C" w:rsidRPr="00A24442" w:rsidRDefault="0008518C" w:rsidP="00AA5D89">
            <w:pPr>
              <w:pStyle w:val="Tabletext"/>
              <w:keepNext/>
              <w:keepLines/>
              <w:jc w:val="center"/>
              <w:rPr>
                <w:lang w:val="ru-RU"/>
              </w:rPr>
            </w:pPr>
            <w:r w:rsidRPr="00A24442">
              <w:rPr>
                <w:lang w:val="ru-RU"/>
              </w:rPr>
              <w:t>156,7−156,9</w:t>
            </w:r>
          </w:p>
        </w:tc>
        <w:tc>
          <w:tcPr>
            <w:tcW w:w="2410" w:type="dxa"/>
            <w:tcBorders>
              <w:top w:val="nil"/>
              <w:bottom w:val="nil"/>
            </w:tcBorders>
            <w:vAlign w:val="center"/>
          </w:tcPr>
          <w:p w:rsidR="0008518C" w:rsidRPr="00A24442" w:rsidRDefault="0008518C" w:rsidP="00AA5D89">
            <w:pPr>
              <w:pStyle w:val="Tabletext"/>
              <w:keepNext/>
              <w:keepLines/>
              <w:jc w:val="center"/>
              <w:rPr>
                <w:lang w:val="ru-RU"/>
              </w:rPr>
            </w:pPr>
            <w:r w:rsidRPr="00A24442">
              <w:rPr>
                <w:lang w:val="ru-RU"/>
              </w:rPr>
              <w:t>4 200−4 400</w:t>
            </w:r>
          </w:p>
        </w:tc>
        <w:tc>
          <w:tcPr>
            <w:tcW w:w="2410" w:type="dxa"/>
            <w:tcBorders>
              <w:top w:val="nil"/>
              <w:bottom w:val="nil"/>
            </w:tcBorders>
            <w:vAlign w:val="center"/>
          </w:tcPr>
          <w:p w:rsidR="0008518C" w:rsidRPr="00A24442" w:rsidRDefault="0008518C" w:rsidP="00AA5D89">
            <w:pPr>
              <w:pStyle w:val="Tabletext"/>
              <w:keepNext/>
              <w:keepLines/>
              <w:jc w:val="center"/>
              <w:rPr>
                <w:lang w:val="ru-RU"/>
              </w:rPr>
            </w:pPr>
            <w:r w:rsidRPr="00A24442">
              <w:rPr>
                <w:lang w:val="ru-RU"/>
              </w:rPr>
              <w:t>31,2−31,8</w:t>
            </w:r>
          </w:p>
        </w:tc>
      </w:tr>
      <w:tr w:rsidR="0008518C" w:rsidRPr="00A75132" w:rsidTr="00AA5D89">
        <w:trPr>
          <w:jc w:val="center"/>
        </w:trPr>
        <w:tc>
          <w:tcPr>
            <w:tcW w:w="2410" w:type="dxa"/>
            <w:tcBorders>
              <w:top w:val="nil"/>
              <w:bottom w:val="nil"/>
            </w:tcBorders>
            <w:vAlign w:val="center"/>
          </w:tcPr>
          <w:p w:rsidR="0008518C" w:rsidRPr="00A24442" w:rsidRDefault="0008518C" w:rsidP="00AA5D89">
            <w:pPr>
              <w:pStyle w:val="Tabletext"/>
              <w:jc w:val="center"/>
              <w:rPr>
                <w:lang w:val="ru-RU"/>
              </w:rPr>
            </w:pPr>
            <w:r w:rsidRPr="00A24442">
              <w:rPr>
                <w:lang w:val="ru-RU"/>
              </w:rPr>
              <w:t>12,51975−12,52025</w:t>
            </w:r>
          </w:p>
        </w:tc>
        <w:tc>
          <w:tcPr>
            <w:tcW w:w="2410" w:type="dxa"/>
            <w:tcBorders>
              <w:top w:val="nil"/>
              <w:bottom w:val="nil"/>
            </w:tcBorders>
            <w:vAlign w:val="center"/>
          </w:tcPr>
          <w:p w:rsidR="0008518C" w:rsidRPr="00A24442" w:rsidRDefault="0008518C" w:rsidP="00AA5D89">
            <w:pPr>
              <w:pStyle w:val="Tabletext"/>
              <w:jc w:val="center"/>
              <w:rPr>
                <w:lang w:val="ru-RU"/>
              </w:rPr>
            </w:pPr>
            <w:r w:rsidRPr="00A24442">
              <w:rPr>
                <w:lang w:val="ru-RU"/>
              </w:rPr>
              <w:t>242,95−243</w:t>
            </w:r>
          </w:p>
        </w:tc>
        <w:tc>
          <w:tcPr>
            <w:tcW w:w="2410" w:type="dxa"/>
            <w:tcBorders>
              <w:top w:val="nil"/>
              <w:bottom w:val="nil"/>
            </w:tcBorders>
            <w:vAlign w:val="center"/>
          </w:tcPr>
          <w:p w:rsidR="0008518C" w:rsidRPr="00A24442" w:rsidRDefault="0008518C" w:rsidP="00AA5D89">
            <w:pPr>
              <w:pStyle w:val="Tabletext"/>
              <w:jc w:val="center"/>
              <w:rPr>
                <w:lang w:val="ru-RU"/>
              </w:rPr>
            </w:pPr>
            <w:r w:rsidRPr="00A24442">
              <w:rPr>
                <w:lang w:val="ru-RU"/>
              </w:rPr>
              <w:t>4 800−5 150</w:t>
            </w:r>
          </w:p>
        </w:tc>
        <w:tc>
          <w:tcPr>
            <w:tcW w:w="2410" w:type="dxa"/>
            <w:tcBorders>
              <w:top w:val="nil"/>
              <w:bottom w:val="nil"/>
            </w:tcBorders>
            <w:vAlign w:val="center"/>
          </w:tcPr>
          <w:p w:rsidR="0008518C" w:rsidRPr="00A24442" w:rsidRDefault="0008518C" w:rsidP="00AA5D89">
            <w:pPr>
              <w:pStyle w:val="Tabletext"/>
              <w:jc w:val="center"/>
              <w:rPr>
                <w:lang w:val="ru-RU"/>
              </w:rPr>
            </w:pPr>
            <w:r w:rsidRPr="00A24442">
              <w:rPr>
                <w:lang w:val="ru-RU"/>
              </w:rPr>
              <w:t>36,43−36,5</w:t>
            </w:r>
          </w:p>
        </w:tc>
      </w:tr>
      <w:tr w:rsidR="0008518C" w:rsidRPr="00A75132" w:rsidTr="00AA5D89">
        <w:trPr>
          <w:jc w:val="center"/>
        </w:trPr>
        <w:tc>
          <w:tcPr>
            <w:tcW w:w="2410" w:type="dxa"/>
            <w:tcBorders>
              <w:top w:val="nil"/>
            </w:tcBorders>
            <w:vAlign w:val="center"/>
          </w:tcPr>
          <w:p w:rsidR="0008518C" w:rsidRPr="00A24442" w:rsidRDefault="0008518C" w:rsidP="00AA5D89">
            <w:pPr>
              <w:pStyle w:val="Tabletext"/>
              <w:jc w:val="center"/>
              <w:rPr>
                <w:lang w:val="ru-RU"/>
              </w:rPr>
            </w:pPr>
            <w:r w:rsidRPr="00A24442">
              <w:rPr>
                <w:lang w:val="ru-RU"/>
              </w:rPr>
              <w:t>12,57675−12,57725</w:t>
            </w:r>
          </w:p>
        </w:tc>
        <w:tc>
          <w:tcPr>
            <w:tcW w:w="2410" w:type="dxa"/>
            <w:tcBorders>
              <w:top w:val="nil"/>
            </w:tcBorders>
            <w:vAlign w:val="center"/>
          </w:tcPr>
          <w:p w:rsidR="0008518C" w:rsidRPr="00A24442" w:rsidRDefault="0008518C" w:rsidP="00AA5D89">
            <w:pPr>
              <w:pStyle w:val="Tabletext"/>
              <w:jc w:val="center"/>
              <w:rPr>
                <w:lang w:val="ru-RU"/>
              </w:rPr>
            </w:pPr>
            <w:r w:rsidRPr="00A24442">
              <w:rPr>
                <w:lang w:val="ru-RU"/>
              </w:rPr>
              <w:t>322−335,4</w:t>
            </w:r>
          </w:p>
        </w:tc>
        <w:tc>
          <w:tcPr>
            <w:tcW w:w="2410" w:type="dxa"/>
            <w:tcBorders>
              <w:top w:val="nil"/>
            </w:tcBorders>
            <w:vAlign w:val="center"/>
          </w:tcPr>
          <w:p w:rsidR="0008518C" w:rsidRPr="00A24442" w:rsidRDefault="0008518C" w:rsidP="00AA5D89">
            <w:pPr>
              <w:pStyle w:val="Tabletext"/>
              <w:jc w:val="center"/>
              <w:rPr>
                <w:lang w:val="ru-RU"/>
              </w:rPr>
            </w:pPr>
          </w:p>
        </w:tc>
        <w:tc>
          <w:tcPr>
            <w:tcW w:w="2410" w:type="dxa"/>
            <w:tcBorders>
              <w:top w:val="nil"/>
            </w:tcBorders>
            <w:vAlign w:val="center"/>
          </w:tcPr>
          <w:p w:rsidR="0008518C" w:rsidRPr="00A24442" w:rsidRDefault="0008518C" w:rsidP="00AA5D89">
            <w:pPr>
              <w:pStyle w:val="Tabletext"/>
              <w:jc w:val="center"/>
              <w:rPr>
                <w:lang w:val="ru-RU"/>
              </w:rPr>
            </w:pPr>
            <w:r w:rsidRPr="00A24442">
              <w:rPr>
                <w:lang w:val="ru-RU"/>
              </w:rPr>
              <w:t>Выше 38,6</w:t>
            </w:r>
          </w:p>
        </w:tc>
      </w:tr>
      <w:tr w:rsidR="0008518C" w:rsidRPr="000D0D62" w:rsidTr="00AA5D89">
        <w:trPr>
          <w:trHeight w:val="655"/>
          <w:jc w:val="center"/>
        </w:trPr>
        <w:tc>
          <w:tcPr>
            <w:tcW w:w="2410" w:type="dxa"/>
            <w:gridSpan w:val="4"/>
            <w:tcBorders>
              <w:left w:val="nil"/>
              <w:bottom w:val="nil"/>
              <w:right w:val="nil"/>
            </w:tcBorders>
            <w:vAlign w:val="center"/>
          </w:tcPr>
          <w:p w:rsidR="0008518C" w:rsidRPr="00A24442" w:rsidRDefault="0008518C" w:rsidP="00AA5D89">
            <w:pPr>
              <w:pStyle w:val="Tablelegend"/>
              <w:rPr>
                <w:lang w:val="ru-RU"/>
              </w:rPr>
            </w:pPr>
            <w:r w:rsidRPr="00A24442">
              <w:rPr>
                <w:rStyle w:val="FootnoteReference"/>
                <w:lang w:val="ru-RU"/>
              </w:rPr>
              <w:t>*</w:t>
            </w:r>
            <w:r w:rsidRPr="00A24442">
              <w:rPr>
                <w:lang w:val="ru-RU"/>
              </w:rPr>
              <w:tab/>
              <w:t xml:space="preserve">В виде исключения медицинские имплантируемые системы связи (MICS) имеет разрешение работать </w:t>
            </w:r>
            <w:r w:rsidRPr="00A24442">
              <w:rPr>
                <w:lang w:val="ru-RU"/>
              </w:rPr>
              <w:br/>
              <w:t xml:space="preserve">в диапазоне от 402 МГц до 405 МГц, при условии, что они соответствуют положениям, установленным </w:t>
            </w:r>
            <w:r w:rsidRPr="00A24442">
              <w:rPr>
                <w:lang w:val="ru-RU"/>
              </w:rPr>
              <w:br/>
              <w:t>в Резолюции Anatel № 506.</w:t>
            </w:r>
          </w:p>
        </w:tc>
      </w:tr>
    </w:tbl>
    <w:p w:rsidR="0008518C" w:rsidRPr="00A75132" w:rsidRDefault="0008518C" w:rsidP="0000350F">
      <w:pPr>
        <w:pStyle w:val="Tablefin"/>
        <w:rPr>
          <w:sz w:val="2"/>
          <w:szCs w:val="2"/>
          <w:lang w:val="ru-RU"/>
        </w:rPr>
      </w:pPr>
    </w:p>
    <w:p w:rsidR="0008518C" w:rsidRPr="00FB7B26" w:rsidRDefault="0008518C" w:rsidP="001F1CD9">
      <w:pPr>
        <w:pStyle w:val="Heading1"/>
        <w:rPr>
          <w:lang w:val="ru-RU"/>
        </w:rPr>
      </w:pPr>
      <w:bookmarkStart w:id="1141" w:name="_Toc282874431"/>
      <w:bookmarkStart w:id="1142" w:name="_Toc283908454"/>
      <w:bookmarkStart w:id="1143" w:name="_Toc283975700"/>
      <w:bookmarkStart w:id="1144" w:name="_Toc309032369"/>
      <w:bookmarkStart w:id="1145" w:name="_Toc350104032"/>
      <w:bookmarkStart w:id="1146" w:name="_Toc389145764"/>
      <w:bookmarkStart w:id="1147" w:name="_Toc389146005"/>
      <w:bookmarkStart w:id="1148" w:name="_Toc520286698"/>
      <w:bookmarkStart w:id="1149" w:name="_Toc525736921"/>
      <w:r w:rsidRPr="00FB7B26">
        <w:rPr>
          <w:lang w:val="ru-RU"/>
        </w:rPr>
        <w:t>5</w:t>
      </w:r>
      <w:r w:rsidRPr="00FB7B26">
        <w:rPr>
          <w:lang w:val="ru-RU"/>
        </w:rPr>
        <w:tab/>
        <w:t>Общие пределы на излучения</w:t>
      </w:r>
      <w:bookmarkEnd w:id="1141"/>
      <w:bookmarkEnd w:id="1142"/>
      <w:bookmarkEnd w:id="1143"/>
      <w:bookmarkEnd w:id="1144"/>
      <w:bookmarkEnd w:id="1145"/>
      <w:bookmarkEnd w:id="1146"/>
      <w:bookmarkEnd w:id="1147"/>
      <w:bookmarkEnd w:id="1148"/>
      <w:bookmarkEnd w:id="1149"/>
      <w:r w:rsidRPr="00FB7B26">
        <w:rPr>
          <w:lang w:val="ru-RU"/>
        </w:rPr>
        <w:t xml:space="preserve"> </w:t>
      </w:r>
    </w:p>
    <w:p w:rsidR="0008518C" w:rsidRPr="00B25C70" w:rsidRDefault="0008518C" w:rsidP="001F1CD9">
      <w:pPr>
        <w:rPr>
          <w:lang w:val="ru-RU"/>
        </w:rPr>
      </w:pPr>
      <w:r w:rsidRPr="00B25C70">
        <w:rPr>
          <w:spacing w:val="-4"/>
          <w:lang w:val="ru-RU"/>
        </w:rPr>
        <w:t xml:space="preserve">За исключением когда в Резолюции </w:t>
      </w:r>
      <w:r w:rsidRPr="00B25C70">
        <w:rPr>
          <w:lang w:val="ru-RU"/>
        </w:rPr>
        <w:t>Anatel</w:t>
      </w:r>
      <w:r w:rsidRPr="00B25C70">
        <w:rPr>
          <w:spacing w:val="-4"/>
          <w:lang w:val="ru-RU"/>
        </w:rPr>
        <w:t xml:space="preserve"> № 506 четко обозначено другое</w:t>
      </w:r>
      <w:r w:rsidRPr="00B25C70">
        <w:rPr>
          <w:lang w:val="ru-RU"/>
        </w:rPr>
        <w:t xml:space="preserve">, излучения оборудования с ограниченным излучением не должно быть больше уровней напряженности поля, указанных в таблице </w:t>
      </w:r>
      <w:r w:rsidRPr="00B25C70">
        <w:rPr>
          <w:lang w:val="ru-RU" w:eastAsia="ja-JP"/>
        </w:rPr>
        <w:t>22</w:t>
      </w:r>
      <w:r w:rsidRPr="00B25C70">
        <w:rPr>
          <w:lang w:val="ru-RU"/>
        </w:rPr>
        <w:t>.</w:t>
      </w:r>
    </w:p>
    <w:p w:rsidR="0008518C" w:rsidRPr="00A75132" w:rsidRDefault="0008518C" w:rsidP="0000350F">
      <w:pPr>
        <w:pStyle w:val="TableNo"/>
        <w:rPr>
          <w:lang w:val="ru-RU" w:eastAsia="ja-JP"/>
        </w:rPr>
      </w:pPr>
      <w:r w:rsidRPr="00A75132">
        <w:rPr>
          <w:lang w:val="ru-RU"/>
        </w:rPr>
        <w:lastRenderedPageBreak/>
        <w:t>ТАБЛИЦА </w:t>
      </w:r>
      <w:r w:rsidRPr="009666D4">
        <w:rPr>
          <w:lang w:val="ru-RU" w:eastAsia="ja-JP"/>
        </w:rPr>
        <w:t>2</w:t>
      </w:r>
      <w:r w:rsidR="00637D83" w:rsidRPr="009666D4">
        <w:rPr>
          <w:lang w:val="ru-RU" w:eastAsia="ja-JP"/>
        </w:rPr>
        <w:t>2</w:t>
      </w:r>
    </w:p>
    <w:p w:rsidR="0008518C" w:rsidRPr="00A75132" w:rsidRDefault="0008518C" w:rsidP="0000350F">
      <w:pPr>
        <w:pStyle w:val="Tabletitle"/>
        <w:rPr>
          <w:lang w:val="ru-RU"/>
        </w:rPr>
      </w:pPr>
      <w:r w:rsidRPr="00A75132">
        <w:rPr>
          <w:lang w:val="ru-RU"/>
        </w:rPr>
        <w:t>Общие пределы на излучение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5"/>
        <w:gridCol w:w="2835"/>
        <w:gridCol w:w="2835"/>
      </w:tblGrid>
      <w:tr w:rsidR="0008518C" w:rsidRPr="00A75132" w:rsidTr="00AA5D89">
        <w:trPr>
          <w:cantSplit/>
          <w:jc w:val="center"/>
        </w:trPr>
        <w:tc>
          <w:tcPr>
            <w:tcW w:w="2835" w:type="dxa"/>
          </w:tcPr>
          <w:p w:rsidR="0008518C" w:rsidRPr="00A24442" w:rsidRDefault="0008518C" w:rsidP="00AA5D89">
            <w:pPr>
              <w:pStyle w:val="Tablehead"/>
              <w:rPr>
                <w:lang w:val="ru-RU"/>
              </w:rPr>
            </w:pPr>
            <w:r w:rsidRPr="00A24442">
              <w:rPr>
                <w:lang w:val="ru-RU"/>
              </w:rPr>
              <w:t>Частота</w:t>
            </w:r>
            <w:r w:rsidRPr="00A24442">
              <w:rPr>
                <w:lang w:val="ru-RU"/>
              </w:rPr>
              <w:br/>
              <w:t>(МГц)</w:t>
            </w:r>
          </w:p>
        </w:tc>
        <w:tc>
          <w:tcPr>
            <w:tcW w:w="2835" w:type="dxa"/>
          </w:tcPr>
          <w:p w:rsidR="0008518C" w:rsidRPr="00A24442" w:rsidRDefault="0008518C" w:rsidP="00AA5D89">
            <w:pPr>
              <w:pStyle w:val="Tablehead"/>
              <w:rPr>
                <w:lang w:val="ru-RU"/>
              </w:rPr>
            </w:pPr>
            <w:r w:rsidRPr="00A24442">
              <w:rPr>
                <w:lang w:val="ru-RU"/>
              </w:rPr>
              <w:t xml:space="preserve">Напряженность поля </w:t>
            </w:r>
            <w:r w:rsidRPr="00A24442">
              <w:rPr>
                <w:lang w:val="ru-RU"/>
              </w:rPr>
              <w:br/>
              <w:t>(мкВ/м)</w:t>
            </w:r>
          </w:p>
        </w:tc>
        <w:tc>
          <w:tcPr>
            <w:tcW w:w="2835" w:type="dxa"/>
          </w:tcPr>
          <w:p w:rsidR="0008518C" w:rsidRPr="00A24442" w:rsidRDefault="0008518C" w:rsidP="00AA5D89">
            <w:pPr>
              <w:pStyle w:val="Tablehead"/>
              <w:rPr>
                <w:lang w:val="ru-RU"/>
              </w:rPr>
            </w:pPr>
            <w:r w:rsidRPr="00A24442">
              <w:rPr>
                <w:lang w:val="ru-RU"/>
              </w:rPr>
              <w:t xml:space="preserve">Расстояние измерения </w:t>
            </w:r>
            <w:r w:rsidRPr="00A24442">
              <w:rPr>
                <w:lang w:val="ru-RU"/>
              </w:rPr>
              <w:br/>
              <w:t>(м)</w:t>
            </w:r>
          </w:p>
        </w:tc>
      </w:tr>
      <w:tr w:rsidR="0008518C" w:rsidRPr="00A75132" w:rsidTr="00AA5D89">
        <w:trPr>
          <w:cantSplit/>
          <w:jc w:val="center"/>
        </w:trPr>
        <w:tc>
          <w:tcPr>
            <w:tcW w:w="2835" w:type="dxa"/>
          </w:tcPr>
          <w:p w:rsidR="0008518C" w:rsidRPr="00A24442" w:rsidRDefault="0008518C" w:rsidP="00AA5D89">
            <w:pPr>
              <w:pStyle w:val="Tabletext"/>
              <w:jc w:val="center"/>
              <w:rPr>
                <w:lang w:val="ru-RU"/>
              </w:rPr>
            </w:pPr>
            <w:r w:rsidRPr="00A24442">
              <w:rPr>
                <w:lang w:val="ru-RU"/>
              </w:rPr>
              <w:t>0,009−0,490</w:t>
            </w:r>
          </w:p>
        </w:tc>
        <w:tc>
          <w:tcPr>
            <w:tcW w:w="2835" w:type="dxa"/>
          </w:tcPr>
          <w:p w:rsidR="0008518C" w:rsidRPr="00A24442" w:rsidRDefault="0008518C" w:rsidP="00AA5D89">
            <w:pPr>
              <w:pStyle w:val="Tabletext"/>
              <w:jc w:val="center"/>
              <w:rPr>
                <w:lang w:val="ru-RU"/>
              </w:rPr>
            </w:pPr>
            <w:r w:rsidRPr="00A24442">
              <w:rPr>
                <w:lang w:val="ru-RU"/>
              </w:rPr>
              <w:t>2 400/</w:t>
            </w:r>
            <w:r w:rsidRPr="00A24442">
              <w:rPr>
                <w:i/>
                <w:iCs/>
                <w:lang w:val="ru-RU"/>
              </w:rPr>
              <w:t>f</w:t>
            </w:r>
            <w:r w:rsidRPr="00A24442">
              <w:rPr>
                <w:lang w:val="ru-RU"/>
              </w:rPr>
              <w:t xml:space="preserve"> (кГц)</w:t>
            </w:r>
          </w:p>
        </w:tc>
        <w:tc>
          <w:tcPr>
            <w:tcW w:w="2835" w:type="dxa"/>
          </w:tcPr>
          <w:p w:rsidR="0008518C" w:rsidRPr="00A24442" w:rsidRDefault="0008518C" w:rsidP="00AA5D89">
            <w:pPr>
              <w:pStyle w:val="Tabletext"/>
              <w:jc w:val="center"/>
              <w:rPr>
                <w:lang w:val="ru-RU"/>
              </w:rPr>
            </w:pPr>
            <w:r w:rsidRPr="00A24442">
              <w:rPr>
                <w:lang w:val="ru-RU"/>
              </w:rPr>
              <w:t>300</w:t>
            </w:r>
          </w:p>
        </w:tc>
      </w:tr>
      <w:tr w:rsidR="0008518C" w:rsidRPr="00A75132" w:rsidTr="00AA5D89">
        <w:trPr>
          <w:cantSplit/>
          <w:jc w:val="center"/>
        </w:trPr>
        <w:tc>
          <w:tcPr>
            <w:tcW w:w="2835" w:type="dxa"/>
          </w:tcPr>
          <w:p w:rsidR="0008518C" w:rsidRPr="00A24442" w:rsidRDefault="0008518C" w:rsidP="00AA5D89">
            <w:pPr>
              <w:pStyle w:val="Tabletext"/>
              <w:jc w:val="center"/>
              <w:rPr>
                <w:lang w:val="ru-RU"/>
              </w:rPr>
            </w:pPr>
            <w:r w:rsidRPr="00A24442">
              <w:rPr>
                <w:lang w:val="ru-RU"/>
              </w:rPr>
              <w:t>0,490−1,705</w:t>
            </w:r>
          </w:p>
        </w:tc>
        <w:tc>
          <w:tcPr>
            <w:tcW w:w="2835" w:type="dxa"/>
          </w:tcPr>
          <w:p w:rsidR="0008518C" w:rsidRPr="00A24442" w:rsidRDefault="0008518C" w:rsidP="00AA5D89">
            <w:pPr>
              <w:pStyle w:val="Tabletext"/>
              <w:jc w:val="center"/>
              <w:rPr>
                <w:lang w:val="ru-RU"/>
              </w:rPr>
            </w:pPr>
            <w:r w:rsidRPr="00A24442">
              <w:rPr>
                <w:lang w:val="ru-RU"/>
              </w:rPr>
              <w:t>24 000/</w:t>
            </w:r>
            <w:r w:rsidRPr="00A24442">
              <w:rPr>
                <w:i/>
                <w:iCs/>
                <w:lang w:val="ru-RU"/>
              </w:rPr>
              <w:t>f</w:t>
            </w:r>
            <w:r w:rsidRPr="00A24442">
              <w:rPr>
                <w:lang w:val="ru-RU"/>
              </w:rPr>
              <w:t xml:space="preserve"> (кГц)</w:t>
            </w:r>
          </w:p>
        </w:tc>
        <w:tc>
          <w:tcPr>
            <w:tcW w:w="2835" w:type="dxa"/>
          </w:tcPr>
          <w:p w:rsidR="0008518C" w:rsidRPr="00A24442" w:rsidRDefault="0008518C" w:rsidP="00AA5D89">
            <w:pPr>
              <w:pStyle w:val="Tabletext"/>
              <w:jc w:val="center"/>
              <w:rPr>
                <w:lang w:val="ru-RU"/>
              </w:rPr>
            </w:pPr>
            <w:r w:rsidRPr="00A24442">
              <w:rPr>
                <w:lang w:val="ru-RU"/>
              </w:rPr>
              <w:t>30</w:t>
            </w:r>
          </w:p>
        </w:tc>
      </w:tr>
      <w:tr w:rsidR="0008518C" w:rsidRPr="00A75132" w:rsidTr="00AA5D89">
        <w:trPr>
          <w:cantSplit/>
          <w:jc w:val="center"/>
        </w:trPr>
        <w:tc>
          <w:tcPr>
            <w:tcW w:w="2835" w:type="dxa"/>
          </w:tcPr>
          <w:p w:rsidR="0008518C" w:rsidRPr="00A24442" w:rsidRDefault="0008518C" w:rsidP="00AA5D89">
            <w:pPr>
              <w:pStyle w:val="Tabletext"/>
              <w:jc w:val="center"/>
              <w:rPr>
                <w:lang w:val="ru-RU"/>
              </w:rPr>
            </w:pPr>
            <w:r w:rsidRPr="00A24442">
              <w:rPr>
                <w:lang w:val="ru-RU"/>
              </w:rPr>
              <w:t>1,705−30,0</w:t>
            </w:r>
          </w:p>
        </w:tc>
        <w:tc>
          <w:tcPr>
            <w:tcW w:w="2835" w:type="dxa"/>
          </w:tcPr>
          <w:p w:rsidR="0008518C" w:rsidRPr="00A24442" w:rsidRDefault="0008518C" w:rsidP="00AA5D89">
            <w:pPr>
              <w:pStyle w:val="Tabletext"/>
              <w:jc w:val="center"/>
              <w:rPr>
                <w:lang w:val="ru-RU"/>
              </w:rPr>
            </w:pPr>
            <w:r w:rsidRPr="00A24442">
              <w:rPr>
                <w:lang w:val="ru-RU"/>
              </w:rPr>
              <w:t>30</w:t>
            </w:r>
          </w:p>
        </w:tc>
        <w:tc>
          <w:tcPr>
            <w:tcW w:w="2835" w:type="dxa"/>
          </w:tcPr>
          <w:p w:rsidR="0008518C" w:rsidRPr="00A24442" w:rsidRDefault="0008518C" w:rsidP="00AA5D89">
            <w:pPr>
              <w:pStyle w:val="Tabletext"/>
              <w:jc w:val="center"/>
              <w:rPr>
                <w:lang w:val="ru-RU"/>
              </w:rPr>
            </w:pPr>
            <w:r w:rsidRPr="00A24442">
              <w:rPr>
                <w:lang w:val="ru-RU"/>
              </w:rPr>
              <w:t>30</w:t>
            </w:r>
          </w:p>
        </w:tc>
      </w:tr>
      <w:tr w:rsidR="0008518C" w:rsidRPr="00A75132" w:rsidTr="00AA5D89">
        <w:trPr>
          <w:cantSplit/>
          <w:jc w:val="center"/>
        </w:trPr>
        <w:tc>
          <w:tcPr>
            <w:tcW w:w="2835" w:type="dxa"/>
          </w:tcPr>
          <w:p w:rsidR="0008518C" w:rsidRPr="00A24442" w:rsidRDefault="0008518C" w:rsidP="00AA5D89">
            <w:pPr>
              <w:pStyle w:val="Tabletext"/>
              <w:jc w:val="center"/>
              <w:rPr>
                <w:lang w:val="ru-RU"/>
              </w:rPr>
            </w:pPr>
            <w:r w:rsidRPr="00A24442">
              <w:rPr>
                <w:lang w:val="ru-RU"/>
              </w:rPr>
              <w:t>30−88</w:t>
            </w:r>
          </w:p>
        </w:tc>
        <w:tc>
          <w:tcPr>
            <w:tcW w:w="2835" w:type="dxa"/>
          </w:tcPr>
          <w:p w:rsidR="0008518C" w:rsidRPr="00A24442" w:rsidRDefault="0008518C" w:rsidP="00AA5D89">
            <w:pPr>
              <w:pStyle w:val="Tabletext"/>
              <w:jc w:val="center"/>
              <w:rPr>
                <w:lang w:val="ru-RU"/>
              </w:rPr>
            </w:pPr>
            <w:r w:rsidRPr="00A24442">
              <w:rPr>
                <w:lang w:val="ru-RU"/>
              </w:rPr>
              <w:t>100</w:t>
            </w:r>
          </w:p>
        </w:tc>
        <w:tc>
          <w:tcPr>
            <w:tcW w:w="2835" w:type="dxa"/>
          </w:tcPr>
          <w:p w:rsidR="0008518C" w:rsidRPr="00A24442" w:rsidRDefault="0008518C" w:rsidP="00AA5D89">
            <w:pPr>
              <w:pStyle w:val="Tabletext"/>
              <w:jc w:val="center"/>
              <w:rPr>
                <w:lang w:val="ru-RU"/>
              </w:rPr>
            </w:pPr>
            <w:r w:rsidRPr="00A24442">
              <w:rPr>
                <w:lang w:val="ru-RU"/>
              </w:rPr>
              <w:t>3</w:t>
            </w:r>
          </w:p>
        </w:tc>
      </w:tr>
      <w:tr w:rsidR="0008518C" w:rsidRPr="00A75132" w:rsidTr="00AA5D89">
        <w:trPr>
          <w:cantSplit/>
          <w:jc w:val="center"/>
        </w:trPr>
        <w:tc>
          <w:tcPr>
            <w:tcW w:w="2835" w:type="dxa"/>
          </w:tcPr>
          <w:p w:rsidR="0008518C" w:rsidRPr="00A24442" w:rsidRDefault="0008518C" w:rsidP="00AA5D89">
            <w:pPr>
              <w:pStyle w:val="Tabletext"/>
              <w:jc w:val="center"/>
              <w:rPr>
                <w:lang w:val="ru-RU"/>
              </w:rPr>
            </w:pPr>
            <w:r w:rsidRPr="00A24442">
              <w:rPr>
                <w:lang w:val="ru-RU"/>
              </w:rPr>
              <w:t>88−216</w:t>
            </w:r>
          </w:p>
        </w:tc>
        <w:tc>
          <w:tcPr>
            <w:tcW w:w="2835" w:type="dxa"/>
          </w:tcPr>
          <w:p w:rsidR="0008518C" w:rsidRPr="00A24442" w:rsidRDefault="0008518C" w:rsidP="00AA5D89">
            <w:pPr>
              <w:pStyle w:val="Tabletext"/>
              <w:jc w:val="center"/>
              <w:rPr>
                <w:lang w:val="ru-RU"/>
              </w:rPr>
            </w:pPr>
            <w:r w:rsidRPr="00A24442">
              <w:rPr>
                <w:lang w:val="ru-RU"/>
              </w:rPr>
              <w:t>150</w:t>
            </w:r>
          </w:p>
        </w:tc>
        <w:tc>
          <w:tcPr>
            <w:tcW w:w="2835" w:type="dxa"/>
          </w:tcPr>
          <w:p w:rsidR="0008518C" w:rsidRPr="00A24442" w:rsidRDefault="0008518C" w:rsidP="00AA5D89">
            <w:pPr>
              <w:pStyle w:val="Tabletext"/>
              <w:jc w:val="center"/>
              <w:rPr>
                <w:lang w:val="ru-RU"/>
              </w:rPr>
            </w:pPr>
            <w:r w:rsidRPr="00A24442">
              <w:rPr>
                <w:lang w:val="ru-RU"/>
              </w:rPr>
              <w:t>3</w:t>
            </w:r>
          </w:p>
        </w:tc>
      </w:tr>
      <w:tr w:rsidR="0008518C" w:rsidRPr="00A75132" w:rsidTr="00AA5D89">
        <w:trPr>
          <w:cantSplit/>
          <w:jc w:val="center"/>
        </w:trPr>
        <w:tc>
          <w:tcPr>
            <w:tcW w:w="2835" w:type="dxa"/>
          </w:tcPr>
          <w:p w:rsidR="0008518C" w:rsidRPr="00A24442" w:rsidRDefault="0008518C" w:rsidP="00AA5D89">
            <w:pPr>
              <w:pStyle w:val="Tabletext"/>
              <w:jc w:val="center"/>
              <w:rPr>
                <w:lang w:val="ru-RU"/>
              </w:rPr>
            </w:pPr>
            <w:r w:rsidRPr="00A24442">
              <w:rPr>
                <w:lang w:val="ru-RU"/>
              </w:rPr>
              <w:t>216−960</w:t>
            </w:r>
          </w:p>
        </w:tc>
        <w:tc>
          <w:tcPr>
            <w:tcW w:w="2835" w:type="dxa"/>
          </w:tcPr>
          <w:p w:rsidR="0008518C" w:rsidRPr="00A24442" w:rsidRDefault="0008518C" w:rsidP="00AA5D89">
            <w:pPr>
              <w:pStyle w:val="Tabletext"/>
              <w:jc w:val="center"/>
              <w:rPr>
                <w:lang w:val="ru-RU"/>
              </w:rPr>
            </w:pPr>
            <w:r w:rsidRPr="00A24442">
              <w:rPr>
                <w:lang w:val="ru-RU"/>
              </w:rPr>
              <w:t>200</w:t>
            </w:r>
          </w:p>
        </w:tc>
        <w:tc>
          <w:tcPr>
            <w:tcW w:w="2835" w:type="dxa"/>
          </w:tcPr>
          <w:p w:rsidR="0008518C" w:rsidRPr="00A24442" w:rsidRDefault="0008518C" w:rsidP="00AA5D89">
            <w:pPr>
              <w:pStyle w:val="Tabletext"/>
              <w:jc w:val="center"/>
              <w:rPr>
                <w:lang w:val="ru-RU"/>
              </w:rPr>
            </w:pPr>
            <w:r w:rsidRPr="00A24442">
              <w:rPr>
                <w:lang w:val="ru-RU"/>
              </w:rPr>
              <w:t>3</w:t>
            </w:r>
          </w:p>
        </w:tc>
      </w:tr>
      <w:tr w:rsidR="0008518C" w:rsidRPr="00A75132" w:rsidTr="00AA5D89">
        <w:trPr>
          <w:cantSplit/>
          <w:jc w:val="center"/>
        </w:trPr>
        <w:tc>
          <w:tcPr>
            <w:tcW w:w="2835" w:type="dxa"/>
          </w:tcPr>
          <w:p w:rsidR="0008518C" w:rsidRPr="00A24442" w:rsidRDefault="0008518C" w:rsidP="00AA5D89">
            <w:pPr>
              <w:pStyle w:val="Tabletext"/>
              <w:jc w:val="center"/>
              <w:rPr>
                <w:lang w:val="ru-RU"/>
              </w:rPr>
            </w:pPr>
            <w:r w:rsidRPr="00A24442">
              <w:rPr>
                <w:lang w:val="ru-RU"/>
              </w:rPr>
              <w:t>Выше 960</w:t>
            </w:r>
          </w:p>
        </w:tc>
        <w:tc>
          <w:tcPr>
            <w:tcW w:w="2835" w:type="dxa"/>
          </w:tcPr>
          <w:p w:rsidR="0008518C" w:rsidRPr="00A24442" w:rsidRDefault="0008518C" w:rsidP="00AA5D89">
            <w:pPr>
              <w:pStyle w:val="Tabletext"/>
              <w:jc w:val="center"/>
              <w:rPr>
                <w:lang w:val="ru-RU"/>
              </w:rPr>
            </w:pPr>
            <w:r w:rsidRPr="00A24442">
              <w:rPr>
                <w:lang w:val="ru-RU"/>
              </w:rPr>
              <w:t>500</w:t>
            </w:r>
          </w:p>
        </w:tc>
        <w:tc>
          <w:tcPr>
            <w:tcW w:w="2835" w:type="dxa"/>
          </w:tcPr>
          <w:p w:rsidR="0008518C" w:rsidRPr="00A24442" w:rsidRDefault="0008518C" w:rsidP="00AA5D89">
            <w:pPr>
              <w:pStyle w:val="Tabletext"/>
              <w:jc w:val="center"/>
              <w:rPr>
                <w:lang w:val="ru-RU"/>
              </w:rPr>
            </w:pPr>
            <w:r w:rsidRPr="00A24442">
              <w:rPr>
                <w:lang w:val="ru-RU"/>
              </w:rPr>
              <w:t>3</w:t>
            </w:r>
          </w:p>
        </w:tc>
      </w:tr>
    </w:tbl>
    <w:p w:rsidR="0008518C" w:rsidRPr="00A75132" w:rsidRDefault="0008518C" w:rsidP="0000350F">
      <w:pPr>
        <w:pStyle w:val="Tablefin"/>
        <w:rPr>
          <w:lang w:val="ru-RU"/>
        </w:rPr>
      </w:pPr>
    </w:p>
    <w:p w:rsidR="0008518C" w:rsidRPr="00B25C70" w:rsidRDefault="0008518C" w:rsidP="001F1CD9">
      <w:pPr>
        <w:rPr>
          <w:lang w:val="ru-RU"/>
        </w:rPr>
      </w:pPr>
      <w:r w:rsidRPr="00B25C70">
        <w:rPr>
          <w:lang w:val="ru-RU"/>
        </w:rPr>
        <w:t>В диапазонах 54−72 МГц, 76−88 МГц, 174−216 МГц и 470−806 МГц работа оборудования с ограниченным излучением может быть разрешена только при определенных условиях, указанных в Резолюции Anatel № 506.</w:t>
      </w:r>
    </w:p>
    <w:p w:rsidR="0008518C" w:rsidRPr="00B25C70" w:rsidRDefault="0008518C" w:rsidP="001F1CD9">
      <w:pPr>
        <w:rPr>
          <w:lang w:val="ru-RU"/>
        </w:rPr>
      </w:pPr>
      <w:r w:rsidRPr="00B25C70">
        <w:rPr>
          <w:lang w:val="ru-RU"/>
        </w:rPr>
        <w:t xml:space="preserve">Напряженность поля оборудования с ограниченным излучением, работающим в пределах диапазонов 26,96−27,28 МГц и 49,82−49,90 МГц, не должна превышать: </w:t>
      </w:r>
    </w:p>
    <w:p w:rsidR="0008518C" w:rsidRPr="00A75132" w:rsidRDefault="0008518C" w:rsidP="0000350F">
      <w:pPr>
        <w:pStyle w:val="enumlev1"/>
        <w:rPr>
          <w:lang w:val="ru-RU"/>
        </w:rPr>
      </w:pPr>
      <w:r w:rsidRPr="00A75132">
        <w:rPr>
          <w:lang w:val="ru-RU"/>
        </w:rPr>
        <w:t>–</w:t>
      </w:r>
      <w:r w:rsidRPr="00A75132">
        <w:rPr>
          <w:lang w:val="ru-RU"/>
        </w:rPr>
        <w:tab/>
        <w:t>10 000 (мкВ/м)/м на расстоянии 3 м от излучателя для излучения несущей частоты;</w:t>
      </w:r>
    </w:p>
    <w:p w:rsidR="0008518C" w:rsidRPr="00A75132" w:rsidRDefault="0008518C" w:rsidP="0000350F">
      <w:pPr>
        <w:pStyle w:val="enumlev1"/>
        <w:rPr>
          <w:lang w:val="ru-RU"/>
        </w:rPr>
      </w:pPr>
      <w:r>
        <w:rPr>
          <w:lang w:val="ru-RU"/>
        </w:rPr>
        <w:t>–</w:t>
      </w:r>
      <w:r>
        <w:rPr>
          <w:lang w:val="ru-RU"/>
        </w:rPr>
        <w:tab/>
        <w:t>500 (</w:t>
      </w:r>
      <w:r w:rsidRPr="00A75132">
        <w:rPr>
          <w:lang w:val="ru-RU"/>
        </w:rPr>
        <w:t>мкВ/м)/м на расстоянии 3 м от излучателя для излучения, появляющегося снаружи частотного диапазона, включая гармонические частоты, на любой частоте, которая больше, чем 10 кГц несущей.</w:t>
      </w:r>
    </w:p>
    <w:p w:rsidR="0008518C" w:rsidRPr="00B25C70" w:rsidRDefault="0008518C" w:rsidP="001F1CD9">
      <w:pPr>
        <w:rPr>
          <w:lang w:val="ru-RU"/>
        </w:rPr>
      </w:pPr>
      <w:r w:rsidRPr="00B25C70">
        <w:rPr>
          <w:lang w:val="ru-RU"/>
        </w:rPr>
        <w:t>Напряженность поля оборудования с ограниченным излучением, работающего в пределах диапазона 40,66−40,70 МГц, не должна превышать 1000 (мкВ/м)/м на расстоянии 3 м от излучателя.</w:t>
      </w:r>
    </w:p>
    <w:p w:rsidR="0008518C" w:rsidRPr="00B25C70" w:rsidRDefault="0008518C" w:rsidP="001F1CD9">
      <w:pPr>
        <w:rPr>
          <w:lang w:val="ru-RU"/>
        </w:rPr>
      </w:pPr>
      <w:r w:rsidRPr="00B25C70">
        <w:rPr>
          <w:lang w:val="ru-RU"/>
        </w:rPr>
        <w:t xml:space="preserve">Средние ограничения напряженности поля, измеренные на расстоянии 3 м от оборудования с ограниченным излучением, работающим в пределах частотных диапазонов 902−907,5 МГц, 915−928 МГц, 2400−2483,5 МГц, 5725−5875 МГц и 24,00−24,25 ГГц, не должны превышать уровней, указанных в таблице </w:t>
      </w:r>
      <w:r w:rsidRPr="00B25C70">
        <w:rPr>
          <w:lang w:val="ru-RU" w:eastAsia="ko-KR"/>
        </w:rPr>
        <w:t>23</w:t>
      </w:r>
      <w:r w:rsidRPr="00B25C70">
        <w:rPr>
          <w:lang w:val="ru-RU"/>
        </w:rPr>
        <w:t>. Пиковая напряженность поля любого излучения не должна превышать среднего уровня в 20 дБ. Все излучения, появляющиеся снаружи определенного частотного диапазона, за исключением гармоник, должны быть уменьшены как минимум на 50 дБ ниже основных или соответствовать ограничениям излучения, приведенных в таблице 22, в зависимости от того, чье значение ниже.</w:t>
      </w:r>
    </w:p>
    <w:p w:rsidR="0008518C" w:rsidRPr="00B25C70" w:rsidRDefault="0008518C" w:rsidP="001F1CD9">
      <w:pPr>
        <w:rPr>
          <w:lang w:val="ru-RU"/>
        </w:rPr>
      </w:pPr>
      <w:r w:rsidRPr="00B25C70">
        <w:rPr>
          <w:lang w:val="ru-RU"/>
        </w:rPr>
        <w:t>Использование оборудованием с ограниченным излучением радиочастотного диапазона 433−435 МГц в области внутри помещений может проводиться с мощностью излучения, ограниченной 10 мВт (э.и.и.м.).</w:t>
      </w:r>
    </w:p>
    <w:p w:rsidR="0008518C" w:rsidRPr="00A75132" w:rsidRDefault="0008518C" w:rsidP="0000350F">
      <w:pPr>
        <w:pStyle w:val="TableNo"/>
        <w:keepLines/>
        <w:rPr>
          <w:lang w:val="ru-RU"/>
        </w:rPr>
      </w:pPr>
      <w:r w:rsidRPr="00A75132">
        <w:rPr>
          <w:lang w:val="ru-RU"/>
        </w:rPr>
        <w:t>ТАБЛИЦА </w:t>
      </w:r>
      <w:r>
        <w:rPr>
          <w:lang w:val="ru-RU"/>
        </w:rPr>
        <w:t>2</w:t>
      </w:r>
      <w:r w:rsidR="00637D83" w:rsidRPr="009666D4">
        <w:rPr>
          <w:lang w:val="ru-RU"/>
        </w:rPr>
        <w:t>3</w:t>
      </w:r>
    </w:p>
    <w:p w:rsidR="0008518C" w:rsidRPr="00A75132" w:rsidRDefault="0008518C" w:rsidP="0000350F">
      <w:pPr>
        <w:pStyle w:val="Tabletitle"/>
        <w:keepLines/>
        <w:rPr>
          <w:lang w:val="ru-RU"/>
        </w:rPr>
      </w:pPr>
      <w:r w:rsidRPr="00A75132">
        <w:rPr>
          <w:lang w:val="ru-RU"/>
        </w:rPr>
        <w:t>Ограничения напряженности поля для оборудования, работающего в пределах диапазонов 902−907,5 МГц, 915−928 МГц, 2400−2483,5 МГц, 5725−5875 МГц и 24,00−24,25 ГГц</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13"/>
        <w:gridCol w:w="3213"/>
        <w:gridCol w:w="3213"/>
      </w:tblGrid>
      <w:tr w:rsidR="0008518C" w:rsidRPr="000D0D62" w:rsidTr="00AA5D89">
        <w:trPr>
          <w:cantSplit/>
          <w:jc w:val="center"/>
        </w:trPr>
        <w:tc>
          <w:tcPr>
            <w:tcW w:w="2835" w:type="dxa"/>
            <w:vAlign w:val="center"/>
          </w:tcPr>
          <w:p w:rsidR="0008518C" w:rsidRPr="00A24442" w:rsidRDefault="0008518C" w:rsidP="00AA5D89">
            <w:pPr>
              <w:pStyle w:val="Tablehead"/>
              <w:keepLines/>
              <w:rPr>
                <w:lang w:val="ru-RU"/>
              </w:rPr>
            </w:pPr>
            <w:r w:rsidRPr="00A24442">
              <w:rPr>
                <w:lang w:val="ru-RU"/>
              </w:rPr>
              <w:t>Основная частота</w:t>
            </w:r>
          </w:p>
        </w:tc>
        <w:tc>
          <w:tcPr>
            <w:tcW w:w="2835" w:type="dxa"/>
            <w:vAlign w:val="center"/>
          </w:tcPr>
          <w:p w:rsidR="0008518C" w:rsidRPr="00A24442" w:rsidRDefault="0008518C" w:rsidP="00AA5D89">
            <w:pPr>
              <w:pStyle w:val="Tablehead"/>
              <w:keepLines/>
              <w:rPr>
                <w:lang w:val="ru-RU"/>
              </w:rPr>
            </w:pPr>
            <w:r w:rsidRPr="00A24442">
              <w:rPr>
                <w:lang w:val="ru-RU"/>
              </w:rPr>
              <w:t xml:space="preserve">Напряженность поля </w:t>
            </w:r>
            <w:r w:rsidR="00B10A85">
              <w:rPr>
                <w:lang w:val="ru-RU"/>
              </w:rPr>
              <w:br/>
            </w:r>
            <w:r w:rsidRPr="00A24442">
              <w:rPr>
                <w:lang w:val="ru-RU"/>
              </w:rPr>
              <w:t xml:space="preserve">основной частоты </w:t>
            </w:r>
            <w:r w:rsidRPr="00A24442">
              <w:rPr>
                <w:lang w:val="ru-RU"/>
              </w:rPr>
              <w:br/>
              <w:t>(мкВ/м)</w:t>
            </w:r>
          </w:p>
        </w:tc>
        <w:tc>
          <w:tcPr>
            <w:tcW w:w="2835" w:type="dxa"/>
            <w:vAlign w:val="center"/>
          </w:tcPr>
          <w:p w:rsidR="0008518C" w:rsidRPr="00A24442" w:rsidRDefault="0008518C" w:rsidP="00AA5D89">
            <w:pPr>
              <w:pStyle w:val="Tablehead"/>
              <w:keepLines/>
              <w:rPr>
                <w:lang w:val="ru-RU"/>
              </w:rPr>
            </w:pPr>
            <w:r w:rsidRPr="00A24442">
              <w:rPr>
                <w:lang w:val="ru-RU"/>
              </w:rPr>
              <w:t xml:space="preserve">Напряженность поля гармонических частот </w:t>
            </w:r>
            <w:r w:rsidRPr="00A24442">
              <w:rPr>
                <w:lang w:val="ru-RU"/>
              </w:rPr>
              <w:br/>
              <w:t>(мкВ/м)</w:t>
            </w:r>
          </w:p>
        </w:tc>
      </w:tr>
      <w:tr w:rsidR="0008518C" w:rsidRPr="00A75132" w:rsidTr="00AA5D89">
        <w:trPr>
          <w:cantSplit/>
          <w:jc w:val="center"/>
        </w:trPr>
        <w:tc>
          <w:tcPr>
            <w:tcW w:w="2835" w:type="dxa"/>
          </w:tcPr>
          <w:p w:rsidR="0008518C" w:rsidRPr="00A24442" w:rsidRDefault="0008518C" w:rsidP="00AA5D89">
            <w:pPr>
              <w:pStyle w:val="Tabletext"/>
              <w:jc w:val="center"/>
              <w:rPr>
                <w:lang w:val="ru-RU"/>
              </w:rPr>
            </w:pPr>
            <w:r w:rsidRPr="00A24442">
              <w:rPr>
                <w:lang w:val="ru-RU"/>
              </w:rPr>
              <w:t>902−907,5 МГц</w:t>
            </w:r>
          </w:p>
        </w:tc>
        <w:tc>
          <w:tcPr>
            <w:tcW w:w="2835" w:type="dxa"/>
          </w:tcPr>
          <w:p w:rsidR="0008518C" w:rsidRPr="00A24442" w:rsidRDefault="0008518C" w:rsidP="00AA5D89">
            <w:pPr>
              <w:pStyle w:val="Tabletext"/>
              <w:jc w:val="center"/>
              <w:rPr>
                <w:lang w:val="ru-RU"/>
              </w:rPr>
            </w:pPr>
            <w:r w:rsidRPr="00A24442">
              <w:rPr>
                <w:lang w:val="ru-RU"/>
              </w:rPr>
              <w:t>50</w:t>
            </w:r>
          </w:p>
        </w:tc>
        <w:tc>
          <w:tcPr>
            <w:tcW w:w="2835" w:type="dxa"/>
          </w:tcPr>
          <w:p w:rsidR="0008518C" w:rsidRPr="00A24442" w:rsidRDefault="0008518C" w:rsidP="00AA5D89">
            <w:pPr>
              <w:pStyle w:val="Tabletext"/>
              <w:jc w:val="center"/>
              <w:rPr>
                <w:lang w:val="ru-RU"/>
              </w:rPr>
            </w:pPr>
            <w:r w:rsidRPr="00A24442">
              <w:rPr>
                <w:lang w:val="ru-RU"/>
              </w:rPr>
              <w:t>500</w:t>
            </w:r>
          </w:p>
        </w:tc>
      </w:tr>
      <w:tr w:rsidR="0008518C" w:rsidRPr="00A75132" w:rsidTr="00AA5D89">
        <w:trPr>
          <w:cantSplit/>
          <w:jc w:val="center"/>
        </w:trPr>
        <w:tc>
          <w:tcPr>
            <w:tcW w:w="2835" w:type="dxa"/>
          </w:tcPr>
          <w:p w:rsidR="0008518C" w:rsidRPr="00A24442" w:rsidRDefault="0008518C" w:rsidP="00AA5D89">
            <w:pPr>
              <w:pStyle w:val="Tabletext"/>
              <w:jc w:val="center"/>
              <w:rPr>
                <w:lang w:val="ru-RU"/>
              </w:rPr>
            </w:pPr>
            <w:r w:rsidRPr="00A24442">
              <w:rPr>
                <w:lang w:val="ru-RU"/>
              </w:rPr>
              <w:t>915−928 МГц</w:t>
            </w:r>
          </w:p>
        </w:tc>
        <w:tc>
          <w:tcPr>
            <w:tcW w:w="2835" w:type="dxa"/>
          </w:tcPr>
          <w:p w:rsidR="0008518C" w:rsidRPr="00A24442" w:rsidRDefault="0008518C" w:rsidP="00AA5D89">
            <w:pPr>
              <w:pStyle w:val="Tabletext"/>
              <w:jc w:val="center"/>
              <w:rPr>
                <w:lang w:val="ru-RU"/>
              </w:rPr>
            </w:pPr>
            <w:r w:rsidRPr="00A24442">
              <w:rPr>
                <w:lang w:val="ru-RU"/>
              </w:rPr>
              <w:t>50</w:t>
            </w:r>
          </w:p>
        </w:tc>
        <w:tc>
          <w:tcPr>
            <w:tcW w:w="2835" w:type="dxa"/>
          </w:tcPr>
          <w:p w:rsidR="0008518C" w:rsidRPr="00A24442" w:rsidRDefault="0008518C" w:rsidP="00AA5D89">
            <w:pPr>
              <w:pStyle w:val="Tabletext"/>
              <w:jc w:val="center"/>
              <w:rPr>
                <w:lang w:val="ru-RU"/>
              </w:rPr>
            </w:pPr>
            <w:r w:rsidRPr="00A24442">
              <w:rPr>
                <w:lang w:val="ru-RU"/>
              </w:rPr>
              <w:t>500</w:t>
            </w:r>
          </w:p>
        </w:tc>
      </w:tr>
      <w:tr w:rsidR="0008518C" w:rsidRPr="00A75132" w:rsidTr="00AA5D89">
        <w:trPr>
          <w:cantSplit/>
          <w:jc w:val="center"/>
        </w:trPr>
        <w:tc>
          <w:tcPr>
            <w:tcW w:w="2835" w:type="dxa"/>
          </w:tcPr>
          <w:p w:rsidR="0008518C" w:rsidRPr="00A24442" w:rsidRDefault="0008518C" w:rsidP="00AA5D89">
            <w:pPr>
              <w:pStyle w:val="Tabletext"/>
              <w:jc w:val="center"/>
              <w:rPr>
                <w:lang w:val="ru-RU"/>
              </w:rPr>
            </w:pPr>
            <w:r w:rsidRPr="00A24442">
              <w:rPr>
                <w:lang w:val="ru-RU"/>
              </w:rPr>
              <w:t>2 400−2 483,5 МГц</w:t>
            </w:r>
          </w:p>
        </w:tc>
        <w:tc>
          <w:tcPr>
            <w:tcW w:w="2835" w:type="dxa"/>
          </w:tcPr>
          <w:p w:rsidR="0008518C" w:rsidRPr="00A24442" w:rsidRDefault="0008518C" w:rsidP="00AA5D89">
            <w:pPr>
              <w:pStyle w:val="Tabletext"/>
              <w:jc w:val="center"/>
              <w:rPr>
                <w:lang w:val="ru-RU"/>
              </w:rPr>
            </w:pPr>
            <w:r w:rsidRPr="00A24442">
              <w:rPr>
                <w:lang w:val="ru-RU"/>
              </w:rPr>
              <w:t>50</w:t>
            </w:r>
          </w:p>
        </w:tc>
        <w:tc>
          <w:tcPr>
            <w:tcW w:w="2835" w:type="dxa"/>
          </w:tcPr>
          <w:p w:rsidR="0008518C" w:rsidRPr="00A24442" w:rsidRDefault="0008518C" w:rsidP="00AA5D89">
            <w:pPr>
              <w:pStyle w:val="Tabletext"/>
              <w:jc w:val="center"/>
              <w:rPr>
                <w:lang w:val="ru-RU"/>
              </w:rPr>
            </w:pPr>
            <w:r w:rsidRPr="00A24442">
              <w:rPr>
                <w:lang w:val="ru-RU"/>
              </w:rPr>
              <w:t>500</w:t>
            </w:r>
          </w:p>
        </w:tc>
      </w:tr>
      <w:tr w:rsidR="0008518C" w:rsidRPr="00A75132" w:rsidTr="00AA5D89">
        <w:trPr>
          <w:cantSplit/>
          <w:jc w:val="center"/>
        </w:trPr>
        <w:tc>
          <w:tcPr>
            <w:tcW w:w="2835" w:type="dxa"/>
          </w:tcPr>
          <w:p w:rsidR="0008518C" w:rsidRPr="00A24442" w:rsidRDefault="0008518C" w:rsidP="00AA5D89">
            <w:pPr>
              <w:pStyle w:val="Tabletext"/>
              <w:jc w:val="center"/>
              <w:rPr>
                <w:lang w:val="ru-RU"/>
              </w:rPr>
            </w:pPr>
            <w:r w:rsidRPr="00A24442">
              <w:rPr>
                <w:lang w:val="ru-RU"/>
              </w:rPr>
              <w:t>5 725−5 875 МГц</w:t>
            </w:r>
          </w:p>
        </w:tc>
        <w:tc>
          <w:tcPr>
            <w:tcW w:w="2835" w:type="dxa"/>
          </w:tcPr>
          <w:p w:rsidR="0008518C" w:rsidRPr="00A24442" w:rsidRDefault="0008518C" w:rsidP="00AA5D89">
            <w:pPr>
              <w:pStyle w:val="Tabletext"/>
              <w:jc w:val="center"/>
              <w:rPr>
                <w:lang w:val="ru-RU"/>
              </w:rPr>
            </w:pPr>
            <w:r w:rsidRPr="00A24442">
              <w:rPr>
                <w:lang w:val="ru-RU"/>
              </w:rPr>
              <w:t>50</w:t>
            </w:r>
          </w:p>
        </w:tc>
        <w:tc>
          <w:tcPr>
            <w:tcW w:w="2835" w:type="dxa"/>
          </w:tcPr>
          <w:p w:rsidR="0008518C" w:rsidRPr="00A24442" w:rsidRDefault="0008518C" w:rsidP="00AA5D89">
            <w:pPr>
              <w:pStyle w:val="Tabletext"/>
              <w:jc w:val="center"/>
              <w:rPr>
                <w:lang w:val="ru-RU"/>
              </w:rPr>
            </w:pPr>
            <w:r w:rsidRPr="00A24442">
              <w:rPr>
                <w:lang w:val="ru-RU"/>
              </w:rPr>
              <w:t>500</w:t>
            </w:r>
          </w:p>
        </w:tc>
      </w:tr>
      <w:tr w:rsidR="0008518C" w:rsidRPr="00A75132" w:rsidTr="00AA5D89">
        <w:trPr>
          <w:cantSplit/>
          <w:jc w:val="center"/>
        </w:trPr>
        <w:tc>
          <w:tcPr>
            <w:tcW w:w="2835" w:type="dxa"/>
          </w:tcPr>
          <w:p w:rsidR="0008518C" w:rsidRPr="00A24442" w:rsidRDefault="0008518C" w:rsidP="00AA5D89">
            <w:pPr>
              <w:pStyle w:val="Tabletext"/>
              <w:jc w:val="center"/>
              <w:rPr>
                <w:lang w:val="ru-RU"/>
              </w:rPr>
            </w:pPr>
            <w:r w:rsidRPr="00A24442">
              <w:rPr>
                <w:lang w:val="ru-RU"/>
              </w:rPr>
              <w:t>24,00−24,25 ГГц</w:t>
            </w:r>
          </w:p>
        </w:tc>
        <w:tc>
          <w:tcPr>
            <w:tcW w:w="2835" w:type="dxa"/>
          </w:tcPr>
          <w:p w:rsidR="0008518C" w:rsidRPr="00A24442" w:rsidRDefault="0008518C" w:rsidP="00AA5D89">
            <w:pPr>
              <w:pStyle w:val="Tabletext"/>
              <w:jc w:val="center"/>
              <w:rPr>
                <w:lang w:val="ru-RU"/>
              </w:rPr>
            </w:pPr>
            <w:r w:rsidRPr="00A24442">
              <w:rPr>
                <w:lang w:val="ru-RU"/>
              </w:rPr>
              <w:t>250</w:t>
            </w:r>
          </w:p>
        </w:tc>
        <w:tc>
          <w:tcPr>
            <w:tcW w:w="2835" w:type="dxa"/>
          </w:tcPr>
          <w:p w:rsidR="0008518C" w:rsidRPr="00A24442" w:rsidRDefault="0008518C" w:rsidP="00AA5D89">
            <w:pPr>
              <w:pStyle w:val="Tabletext"/>
              <w:jc w:val="center"/>
              <w:rPr>
                <w:lang w:val="ru-RU"/>
              </w:rPr>
            </w:pPr>
            <w:r w:rsidRPr="00A24442">
              <w:rPr>
                <w:lang w:val="ru-RU"/>
              </w:rPr>
              <w:t>2 500</w:t>
            </w:r>
          </w:p>
        </w:tc>
      </w:tr>
    </w:tbl>
    <w:p w:rsidR="0008518C" w:rsidRPr="00A75132" w:rsidRDefault="0008518C" w:rsidP="0000350F">
      <w:pPr>
        <w:pStyle w:val="Tablefin"/>
        <w:rPr>
          <w:lang w:val="ru-RU"/>
        </w:rPr>
      </w:pPr>
      <w:bookmarkStart w:id="1150" w:name="_Toc282874432"/>
      <w:bookmarkStart w:id="1151" w:name="_Toc283908455"/>
      <w:bookmarkStart w:id="1152" w:name="_Toc283975701"/>
      <w:bookmarkStart w:id="1153" w:name="_Toc309032370"/>
      <w:bookmarkStart w:id="1154" w:name="_Toc350104033"/>
    </w:p>
    <w:p w:rsidR="0008518C" w:rsidRPr="00FB7B26" w:rsidRDefault="0008518C" w:rsidP="001F1CD9">
      <w:pPr>
        <w:pStyle w:val="Heading1"/>
        <w:rPr>
          <w:lang w:val="ru-RU"/>
        </w:rPr>
      </w:pPr>
      <w:bookmarkStart w:id="1155" w:name="_Toc389145765"/>
      <w:bookmarkStart w:id="1156" w:name="_Toc389146006"/>
      <w:bookmarkStart w:id="1157" w:name="_Toc520286699"/>
      <w:bookmarkStart w:id="1158" w:name="_Toc525736922"/>
      <w:r w:rsidRPr="00FB7B26">
        <w:rPr>
          <w:lang w:val="ru-RU"/>
        </w:rPr>
        <w:lastRenderedPageBreak/>
        <w:t>6</w:t>
      </w:r>
      <w:r w:rsidRPr="00FB7B26">
        <w:rPr>
          <w:lang w:val="ru-RU"/>
        </w:rPr>
        <w:tab/>
        <w:t>Оговорки и исключения из общих пределов</w:t>
      </w:r>
      <w:bookmarkEnd w:id="1150"/>
      <w:bookmarkEnd w:id="1151"/>
      <w:bookmarkEnd w:id="1152"/>
      <w:bookmarkEnd w:id="1153"/>
      <w:bookmarkEnd w:id="1154"/>
      <w:bookmarkEnd w:id="1155"/>
      <w:bookmarkEnd w:id="1156"/>
      <w:bookmarkEnd w:id="1157"/>
      <w:bookmarkEnd w:id="1158"/>
      <w:r w:rsidRPr="00FB7B26">
        <w:rPr>
          <w:lang w:val="ru-RU"/>
        </w:rPr>
        <w:t xml:space="preserve"> </w:t>
      </w:r>
    </w:p>
    <w:p w:rsidR="0008518C" w:rsidRPr="00B25C70" w:rsidRDefault="0008518C" w:rsidP="001F1CD9">
      <w:pPr>
        <w:rPr>
          <w:lang w:val="ru-RU"/>
        </w:rPr>
      </w:pPr>
      <w:r w:rsidRPr="00B25C70">
        <w:rPr>
          <w:lang w:val="ru-RU"/>
        </w:rPr>
        <w:t xml:space="preserve">В таблице </w:t>
      </w:r>
      <w:r w:rsidRPr="00B25C70">
        <w:rPr>
          <w:lang w:val="ru-RU" w:eastAsia="ja-JP"/>
        </w:rPr>
        <w:t>24</w:t>
      </w:r>
      <w:r w:rsidRPr="00B25C70">
        <w:rPr>
          <w:lang w:val="ru-RU"/>
        </w:rPr>
        <w:t xml:space="preserve"> содержатся другие оговорки и исключения из общих пределов в Бразилии. Дополнительно в определенных условиях системы телеуправления могут работать на некоторых определенных частотах 26 МГц, 27 МГц, 50 МГц, 71 МГц и 75 МГц.</w:t>
      </w:r>
    </w:p>
    <w:p w:rsidR="0008518C" w:rsidRPr="00A75132" w:rsidRDefault="0008518C" w:rsidP="001F1CD9">
      <w:pPr>
        <w:pStyle w:val="TableNo"/>
        <w:rPr>
          <w:lang w:val="ru-RU" w:eastAsia="ja-JP"/>
        </w:rPr>
      </w:pPr>
      <w:r w:rsidRPr="001F1CD9">
        <w:t>ТАБЛИЦА</w:t>
      </w:r>
      <w:r w:rsidRPr="00A75132">
        <w:rPr>
          <w:lang w:val="ru-RU"/>
        </w:rPr>
        <w:t> </w:t>
      </w:r>
      <w:r w:rsidRPr="00A75132">
        <w:rPr>
          <w:lang w:val="ru-RU" w:eastAsia="ja-JP"/>
        </w:rPr>
        <w:t>2</w:t>
      </w:r>
      <w:r w:rsidR="00637D83" w:rsidRPr="009666D4">
        <w:rPr>
          <w:lang w:val="ru-RU" w:eastAsia="ja-JP"/>
        </w:rPr>
        <w:t>4</w:t>
      </w:r>
    </w:p>
    <w:p w:rsidR="0008518C" w:rsidRPr="00A75132" w:rsidRDefault="0008518C" w:rsidP="0000350F">
      <w:pPr>
        <w:pStyle w:val="Tabletitle"/>
        <w:rPr>
          <w:lang w:val="ru-RU"/>
        </w:rPr>
      </w:pPr>
      <w:r w:rsidRPr="00A75132">
        <w:rPr>
          <w:lang w:val="ru-RU"/>
        </w:rPr>
        <w:t xml:space="preserve">Исключения из общих пределов </w:t>
      </w:r>
    </w:p>
    <w:tbl>
      <w:tblPr>
        <w:tblW w:w="9639" w:type="dxa"/>
        <w:jc w:val="center"/>
        <w:tblLook w:val="0000" w:firstRow="0" w:lastRow="0" w:firstColumn="0" w:lastColumn="0" w:noHBand="0" w:noVBand="0"/>
      </w:tblPr>
      <w:tblGrid>
        <w:gridCol w:w="2280"/>
        <w:gridCol w:w="2815"/>
        <w:gridCol w:w="2948"/>
        <w:gridCol w:w="1590"/>
        <w:gridCol w:w="6"/>
      </w:tblGrid>
      <w:tr w:rsidR="00B10A85" w:rsidRPr="000D0D62" w:rsidTr="004C7D83">
        <w:trPr>
          <w:tblHeader/>
          <w:jc w:val="center"/>
        </w:trPr>
        <w:tc>
          <w:tcPr>
            <w:tcW w:w="1182" w:type="pct"/>
            <w:tcBorders>
              <w:top w:val="single" w:sz="6" w:space="0" w:color="auto"/>
              <w:left w:val="single" w:sz="6" w:space="0" w:color="auto"/>
              <w:bottom w:val="single" w:sz="6" w:space="0" w:color="auto"/>
              <w:right w:val="single" w:sz="6" w:space="0" w:color="auto"/>
            </w:tcBorders>
            <w:tcMar>
              <w:left w:w="0" w:type="dxa"/>
              <w:right w:w="0" w:type="dxa"/>
            </w:tcMar>
            <w:vAlign w:val="center"/>
          </w:tcPr>
          <w:p w:rsidR="0008518C" w:rsidRPr="00B10A85" w:rsidRDefault="0008518C" w:rsidP="00AA5D89">
            <w:pPr>
              <w:pStyle w:val="Tablehead"/>
              <w:rPr>
                <w:sz w:val="18"/>
                <w:szCs w:val="18"/>
                <w:lang w:val="ru-RU"/>
              </w:rPr>
            </w:pPr>
            <w:r w:rsidRPr="00B10A85">
              <w:rPr>
                <w:sz w:val="18"/>
                <w:szCs w:val="18"/>
                <w:lang w:val="ru-RU"/>
              </w:rPr>
              <w:t>Полоса частот</w:t>
            </w:r>
          </w:p>
        </w:tc>
        <w:tc>
          <w:tcPr>
            <w:tcW w:w="1460" w:type="pct"/>
            <w:tcBorders>
              <w:top w:val="single" w:sz="6" w:space="0" w:color="auto"/>
              <w:left w:val="single" w:sz="6" w:space="0" w:color="auto"/>
              <w:bottom w:val="single" w:sz="6" w:space="0" w:color="auto"/>
              <w:right w:val="single" w:sz="6" w:space="0" w:color="auto"/>
            </w:tcBorders>
            <w:tcMar>
              <w:left w:w="0" w:type="dxa"/>
              <w:right w:w="0" w:type="dxa"/>
            </w:tcMar>
            <w:vAlign w:val="center"/>
          </w:tcPr>
          <w:p w:rsidR="0008518C" w:rsidRPr="00B10A85" w:rsidRDefault="0008518C" w:rsidP="00AA5D89">
            <w:pPr>
              <w:pStyle w:val="Tablehead"/>
              <w:rPr>
                <w:sz w:val="18"/>
                <w:szCs w:val="18"/>
                <w:lang w:val="ru-RU"/>
              </w:rPr>
            </w:pPr>
            <w:r w:rsidRPr="00B10A85">
              <w:rPr>
                <w:sz w:val="18"/>
                <w:szCs w:val="18"/>
                <w:lang w:val="ru-RU"/>
              </w:rPr>
              <w:t>Тип использования</w:t>
            </w:r>
          </w:p>
        </w:tc>
        <w:tc>
          <w:tcPr>
            <w:tcW w:w="1529" w:type="pct"/>
            <w:tcBorders>
              <w:top w:val="single" w:sz="6" w:space="0" w:color="auto"/>
              <w:left w:val="single" w:sz="6" w:space="0" w:color="auto"/>
              <w:bottom w:val="single" w:sz="6" w:space="0" w:color="auto"/>
              <w:right w:val="single" w:sz="6" w:space="0" w:color="auto"/>
            </w:tcBorders>
            <w:tcMar>
              <w:left w:w="0" w:type="dxa"/>
              <w:right w:w="0" w:type="dxa"/>
            </w:tcMar>
            <w:vAlign w:val="center"/>
          </w:tcPr>
          <w:p w:rsidR="0008518C" w:rsidRPr="00B10A85" w:rsidRDefault="0008518C" w:rsidP="00AA5D89">
            <w:pPr>
              <w:pStyle w:val="Tablehead"/>
              <w:rPr>
                <w:sz w:val="18"/>
                <w:szCs w:val="18"/>
                <w:lang w:val="ru-RU"/>
              </w:rPr>
            </w:pPr>
            <w:r w:rsidRPr="00B10A85">
              <w:rPr>
                <w:sz w:val="18"/>
                <w:szCs w:val="18"/>
                <w:lang w:val="ru-RU"/>
              </w:rPr>
              <w:t>Предел на излучение</w:t>
            </w:r>
          </w:p>
        </w:tc>
        <w:tc>
          <w:tcPr>
            <w:tcW w:w="828" w:type="pct"/>
            <w:gridSpan w:val="2"/>
            <w:tcBorders>
              <w:top w:val="single" w:sz="6" w:space="0" w:color="auto"/>
              <w:left w:val="single" w:sz="6" w:space="0" w:color="auto"/>
              <w:bottom w:val="single" w:sz="6" w:space="0" w:color="auto"/>
              <w:right w:val="single" w:sz="6" w:space="0" w:color="auto"/>
            </w:tcBorders>
            <w:tcMar>
              <w:left w:w="0" w:type="dxa"/>
              <w:right w:w="0" w:type="dxa"/>
            </w:tcMar>
            <w:vAlign w:val="center"/>
          </w:tcPr>
          <w:p w:rsidR="0008518C" w:rsidRPr="00B10A85" w:rsidRDefault="0008518C" w:rsidP="00443C02">
            <w:pPr>
              <w:pStyle w:val="Tablehead"/>
              <w:rPr>
                <w:sz w:val="18"/>
                <w:szCs w:val="18"/>
                <w:lang w:val="ru-RU"/>
              </w:rPr>
            </w:pPr>
            <w:r w:rsidRPr="00B10A85">
              <w:rPr>
                <w:sz w:val="18"/>
                <w:szCs w:val="18"/>
                <w:lang w:val="ru-RU"/>
              </w:rPr>
              <w:t>Детектор</w:t>
            </w:r>
            <w:r w:rsidRPr="00B10A85">
              <w:rPr>
                <w:sz w:val="18"/>
                <w:szCs w:val="18"/>
                <w:lang w:val="ru-RU"/>
              </w:rPr>
              <w:br/>
              <w:t>A-сред</w:t>
            </w:r>
            <w:r w:rsidR="00443C02">
              <w:rPr>
                <w:sz w:val="18"/>
                <w:szCs w:val="18"/>
                <w:lang w:val="ru-RU"/>
              </w:rPr>
              <w:t>. знач.</w:t>
            </w:r>
            <w:r w:rsidRPr="00B10A85">
              <w:rPr>
                <w:sz w:val="18"/>
                <w:szCs w:val="18"/>
                <w:lang w:val="ru-RU"/>
              </w:rPr>
              <w:br/>
              <w:t>Q-квазипиковый</w:t>
            </w:r>
          </w:p>
        </w:tc>
      </w:tr>
      <w:tr w:rsidR="00B10A85" w:rsidRPr="00443C02" w:rsidTr="004C7D83">
        <w:trPr>
          <w:jc w:val="center"/>
        </w:trPr>
        <w:tc>
          <w:tcPr>
            <w:tcW w:w="1182" w:type="pct"/>
            <w:vMerge w:val="restart"/>
            <w:tcBorders>
              <w:top w:val="single" w:sz="6" w:space="0" w:color="auto"/>
              <w:left w:val="single" w:sz="6" w:space="0" w:color="auto"/>
              <w:right w:val="single" w:sz="6" w:space="0" w:color="auto"/>
            </w:tcBorders>
          </w:tcPr>
          <w:p w:rsidR="0008518C" w:rsidRPr="00B10A85" w:rsidRDefault="0008518C" w:rsidP="00C76008">
            <w:pPr>
              <w:pStyle w:val="Tabletext"/>
              <w:rPr>
                <w:sz w:val="18"/>
                <w:szCs w:val="18"/>
                <w:lang w:val="ru-RU" w:eastAsia="pt-BR"/>
              </w:rPr>
            </w:pPr>
            <w:r w:rsidRPr="00B10A85">
              <w:rPr>
                <w:sz w:val="18"/>
                <w:szCs w:val="18"/>
                <w:lang w:val="ru-RU" w:eastAsia="pt-BR"/>
              </w:rPr>
              <w:t>40,66−40,7 МГц</w:t>
            </w:r>
          </w:p>
        </w:tc>
        <w:tc>
          <w:tcPr>
            <w:tcW w:w="1460" w:type="pct"/>
            <w:tcBorders>
              <w:top w:val="single" w:sz="6" w:space="0" w:color="auto"/>
              <w:left w:val="single" w:sz="6" w:space="0" w:color="auto"/>
              <w:bottom w:val="single" w:sz="6" w:space="0" w:color="auto"/>
              <w:right w:val="single" w:sz="6" w:space="0" w:color="auto"/>
            </w:tcBorders>
          </w:tcPr>
          <w:p w:rsidR="0008518C" w:rsidRPr="00B10A85" w:rsidRDefault="0008518C" w:rsidP="00C76008">
            <w:pPr>
              <w:pStyle w:val="Tabletext"/>
              <w:jc w:val="left"/>
              <w:rPr>
                <w:sz w:val="18"/>
                <w:szCs w:val="18"/>
                <w:lang w:val="ru-RU" w:eastAsia="pt-BR"/>
              </w:rPr>
            </w:pPr>
            <w:r w:rsidRPr="00B10A85">
              <w:rPr>
                <w:sz w:val="18"/>
                <w:szCs w:val="18"/>
                <w:lang w:val="ru-RU"/>
              </w:rPr>
              <w:t>Прерывистые сигналы управления</w:t>
            </w:r>
          </w:p>
        </w:tc>
        <w:tc>
          <w:tcPr>
            <w:tcW w:w="1529" w:type="pct"/>
            <w:tcBorders>
              <w:top w:val="single" w:sz="6" w:space="0" w:color="auto"/>
              <w:left w:val="single" w:sz="6" w:space="0" w:color="auto"/>
              <w:bottom w:val="single" w:sz="6" w:space="0" w:color="auto"/>
              <w:right w:val="single" w:sz="6" w:space="0" w:color="auto"/>
            </w:tcBorders>
          </w:tcPr>
          <w:p w:rsidR="0008518C" w:rsidRPr="00B10A85" w:rsidRDefault="0008518C" w:rsidP="00C76008">
            <w:pPr>
              <w:pStyle w:val="Tabletext"/>
              <w:rPr>
                <w:sz w:val="18"/>
                <w:szCs w:val="18"/>
                <w:lang w:val="ru-RU" w:eastAsia="pt-BR"/>
              </w:rPr>
            </w:pPr>
            <w:r w:rsidRPr="00B10A85">
              <w:rPr>
                <w:sz w:val="18"/>
                <w:szCs w:val="18"/>
                <w:lang w:val="ru-RU" w:eastAsia="pt-BR"/>
              </w:rPr>
              <w:t xml:space="preserve">2 250 </w:t>
            </w:r>
            <w:r w:rsidRPr="00B10A85">
              <w:rPr>
                <w:sz w:val="18"/>
                <w:szCs w:val="18"/>
                <w:lang w:val="ru-RU"/>
              </w:rPr>
              <w:t>мкВ/м на расстоянии</w:t>
            </w:r>
            <w:r w:rsidRPr="00B10A85">
              <w:rPr>
                <w:sz w:val="18"/>
                <w:szCs w:val="18"/>
                <w:lang w:val="ru-RU" w:eastAsia="pt-BR"/>
              </w:rPr>
              <w:t xml:space="preserve"> 3 м</w:t>
            </w:r>
          </w:p>
        </w:tc>
        <w:tc>
          <w:tcPr>
            <w:tcW w:w="828" w:type="pct"/>
            <w:gridSpan w:val="2"/>
            <w:tcBorders>
              <w:top w:val="single" w:sz="6" w:space="0" w:color="auto"/>
              <w:left w:val="single" w:sz="6" w:space="0" w:color="auto"/>
              <w:bottom w:val="single" w:sz="6" w:space="0" w:color="auto"/>
              <w:right w:val="single" w:sz="6" w:space="0" w:color="auto"/>
            </w:tcBorders>
          </w:tcPr>
          <w:p w:rsidR="0008518C" w:rsidRPr="00B10A85" w:rsidRDefault="0008518C" w:rsidP="00C76008">
            <w:pPr>
              <w:pStyle w:val="Tabletext"/>
              <w:jc w:val="center"/>
              <w:rPr>
                <w:sz w:val="18"/>
                <w:szCs w:val="18"/>
                <w:lang w:val="ru-RU" w:eastAsia="pt-BR"/>
              </w:rPr>
            </w:pPr>
            <w:r w:rsidRPr="00B10A85">
              <w:rPr>
                <w:sz w:val="18"/>
                <w:szCs w:val="18"/>
                <w:lang w:val="ru-RU" w:eastAsia="pt-BR"/>
              </w:rPr>
              <w:t>A или Q</w:t>
            </w:r>
          </w:p>
        </w:tc>
      </w:tr>
      <w:tr w:rsidR="00B10A85" w:rsidRPr="00A75132" w:rsidTr="004C7D83">
        <w:trPr>
          <w:jc w:val="center"/>
        </w:trPr>
        <w:tc>
          <w:tcPr>
            <w:tcW w:w="1182" w:type="pct"/>
            <w:vMerge/>
            <w:tcBorders>
              <w:left w:val="single" w:sz="6" w:space="0" w:color="auto"/>
              <w:right w:val="single" w:sz="6" w:space="0" w:color="auto"/>
            </w:tcBorders>
          </w:tcPr>
          <w:p w:rsidR="0008518C" w:rsidRPr="00B10A85" w:rsidRDefault="0008518C" w:rsidP="00C76008">
            <w:pPr>
              <w:pStyle w:val="Tabletext"/>
              <w:rPr>
                <w:sz w:val="18"/>
                <w:szCs w:val="18"/>
                <w:lang w:val="ru-RU" w:eastAsia="pt-BR"/>
              </w:rPr>
            </w:pPr>
          </w:p>
        </w:tc>
        <w:tc>
          <w:tcPr>
            <w:tcW w:w="1460" w:type="pct"/>
            <w:tcBorders>
              <w:top w:val="single" w:sz="6" w:space="0" w:color="auto"/>
              <w:left w:val="single" w:sz="6" w:space="0" w:color="auto"/>
              <w:bottom w:val="single" w:sz="6" w:space="0" w:color="auto"/>
              <w:right w:val="single" w:sz="6" w:space="0" w:color="auto"/>
            </w:tcBorders>
          </w:tcPr>
          <w:p w:rsidR="0008518C" w:rsidRPr="00B10A85" w:rsidRDefault="0008518C" w:rsidP="00C76008">
            <w:pPr>
              <w:pStyle w:val="Tabletext"/>
              <w:jc w:val="left"/>
              <w:rPr>
                <w:sz w:val="18"/>
                <w:szCs w:val="18"/>
                <w:lang w:val="ru-RU" w:eastAsia="pt-BR"/>
              </w:rPr>
            </w:pPr>
            <w:r w:rsidRPr="00B10A85">
              <w:rPr>
                <w:sz w:val="18"/>
                <w:szCs w:val="18"/>
                <w:lang w:val="ru-RU"/>
              </w:rPr>
              <w:t>Периодические передачи</w:t>
            </w:r>
          </w:p>
        </w:tc>
        <w:tc>
          <w:tcPr>
            <w:tcW w:w="1529" w:type="pct"/>
            <w:tcBorders>
              <w:top w:val="single" w:sz="6" w:space="0" w:color="auto"/>
              <w:left w:val="single" w:sz="6" w:space="0" w:color="auto"/>
              <w:bottom w:val="single" w:sz="6" w:space="0" w:color="auto"/>
              <w:right w:val="single" w:sz="6" w:space="0" w:color="auto"/>
            </w:tcBorders>
          </w:tcPr>
          <w:p w:rsidR="0008518C" w:rsidRPr="00B10A85" w:rsidRDefault="0008518C" w:rsidP="00C76008">
            <w:pPr>
              <w:pStyle w:val="Tabletext"/>
              <w:rPr>
                <w:sz w:val="18"/>
                <w:szCs w:val="18"/>
                <w:lang w:val="ru-RU" w:eastAsia="pt-BR"/>
              </w:rPr>
            </w:pPr>
            <w:r w:rsidRPr="00B10A85">
              <w:rPr>
                <w:sz w:val="18"/>
                <w:szCs w:val="18"/>
                <w:lang w:val="ru-RU" w:eastAsia="pt-BR"/>
              </w:rPr>
              <w:t xml:space="preserve">1 000 </w:t>
            </w:r>
            <w:r w:rsidRPr="00B10A85">
              <w:rPr>
                <w:sz w:val="18"/>
                <w:szCs w:val="18"/>
                <w:lang w:val="ru-RU"/>
              </w:rPr>
              <w:t>мкВ/м на расстоянии</w:t>
            </w:r>
            <w:r w:rsidRPr="00B10A85">
              <w:rPr>
                <w:sz w:val="18"/>
                <w:szCs w:val="18"/>
                <w:lang w:val="ru-RU" w:eastAsia="pt-BR"/>
              </w:rPr>
              <w:t xml:space="preserve"> 3 м</w:t>
            </w:r>
          </w:p>
        </w:tc>
        <w:tc>
          <w:tcPr>
            <w:tcW w:w="828" w:type="pct"/>
            <w:gridSpan w:val="2"/>
            <w:tcBorders>
              <w:top w:val="single" w:sz="6" w:space="0" w:color="auto"/>
              <w:left w:val="single" w:sz="6" w:space="0" w:color="auto"/>
              <w:bottom w:val="single" w:sz="6" w:space="0" w:color="auto"/>
              <w:right w:val="single" w:sz="6" w:space="0" w:color="auto"/>
            </w:tcBorders>
          </w:tcPr>
          <w:p w:rsidR="0008518C" w:rsidRPr="00B10A85" w:rsidRDefault="0008518C" w:rsidP="00C76008">
            <w:pPr>
              <w:pStyle w:val="Tabletext"/>
              <w:jc w:val="center"/>
              <w:rPr>
                <w:sz w:val="18"/>
                <w:szCs w:val="18"/>
                <w:lang w:val="ru-RU" w:eastAsia="pt-BR"/>
              </w:rPr>
            </w:pPr>
            <w:r w:rsidRPr="00B10A85">
              <w:rPr>
                <w:sz w:val="18"/>
                <w:szCs w:val="18"/>
                <w:lang w:val="ru-RU" w:eastAsia="pt-BR"/>
              </w:rPr>
              <w:t>A или Q</w:t>
            </w:r>
          </w:p>
        </w:tc>
      </w:tr>
      <w:tr w:rsidR="00B10A85" w:rsidRPr="00A75132" w:rsidTr="004C7D83">
        <w:trPr>
          <w:jc w:val="center"/>
        </w:trPr>
        <w:tc>
          <w:tcPr>
            <w:tcW w:w="1182" w:type="pct"/>
            <w:vMerge/>
            <w:tcBorders>
              <w:left w:val="single" w:sz="6" w:space="0" w:color="auto"/>
              <w:right w:val="single" w:sz="6" w:space="0" w:color="auto"/>
            </w:tcBorders>
          </w:tcPr>
          <w:p w:rsidR="0008518C" w:rsidRPr="00B10A85" w:rsidRDefault="0008518C" w:rsidP="00C76008">
            <w:pPr>
              <w:pStyle w:val="Tabletext"/>
              <w:rPr>
                <w:sz w:val="18"/>
                <w:szCs w:val="18"/>
                <w:lang w:val="ru-RU" w:eastAsia="pt-BR"/>
              </w:rPr>
            </w:pPr>
          </w:p>
        </w:tc>
        <w:tc>
          <w:tcPr>
            <w:tcW w:w="1460" w:type="pct"/>
            <w:tcBorders>
              <w:top w:val="single" w:sz="6" w:space="0" w:color="auto"/>
              <w:left w:val="single" w:sz="6" w:space="0" w:color="auto"/>
              <w:bottom w:val="single" w:sz="6" w:space="0" w:color="auto"/>
              <w:right w:val="single" w:sz="6" w:space="0" w:color="auto"/>
            </w:tcBorders>
          </w:tcPr>
          <w:p w:rsidR="0008518C" w:rsidRPr="00B10A85" w:rsidRDefault="0008518C" w:rsidP="00C76008">
            <w:pPr>
              <w:pStyle w:val="Tabletext"/>
              <w:jc w:val="left"/>
              <w:rPr>
                <w:sz w:val="18"/>
                <w:szCs w:val="18"/>
                <w:lang w:val="ru-RU" w:eastAsia="pt-BR"/>
              </w:rPr>
            </w:pPr>
            <w:r w:rsidRPr="00B10A85">
              <w:rPr>
                <w:sz w:val="18"/>
                <w:szCs w:val="18"/>
                <w:lang w:val="ru-RU"/>
              </w:rPr>
              <w:t>Любое</w:t>
            </w:r>
          </w:p>
        </w:tc>
        <w:tc>
          <w:tcPr>
            <w:tcW w:w="1529" w:type="pct"/>
            <w:tcBorders>
              <w:top w:val="single" w:sz="6" w:space="0" w:color="auto"/>
              <w:left w:val="single" w:sz="6" w:space="0" w:color="auto"/>
              <w:bottom w:val="single" w:sz="6" w:space="0" w:color="auto"/>
              <w:right w:val="single" w:sz="6" w:space="0" w:color="auto"/>
            </w:tcBorders>
          </w:tcPr>
          <w:p w:rsidR="0008518C" w:rsidRPr="00B10A85" w:rsidRDefault="0008518C" w:rsidP="00C76008">
            <w:pPr>
              <w:pStyle w:val="Tabletext"/>
              <w:rPr>
                <w:sz w:val="18"/>
                <w:szCs w:val="18"/>
                <w:lang w:val="ru-RU" w:eastAsia="pt-BR"/>
              </w:rPr>
            </w:pPr>
            <w:r w:rsidRPr="00B10A85">
              <w:rPr>
                <w:sz w:val="18"/>
                <w:szCs w:val="18"/>
                <w:lang w:val="ru-RU" w:eastAsia="pt-BR"/>
              </w:rPr>
              <w:t xml:space="preserve">1 000 </w:t>
            </w:r>
            <w:r w:rsidRPr="00B10A85">
              <w:rPr>
                <w:sz w:val="18"/>
                <w:szCs w:val="18"/>
                <w:lang w:val="ru-RU"/>
              </w:rPr>
              <w:t>мкВ/м на расстоянии</w:t>
            </w:r>
            <w:r w:rsidRPr="00B10A85">
              <w:rPr>
                <w:sz w:val="18"/>
                <w:szCs w:val="18"/>
                <w:lang w:val="ru-RU" w:eastAsia="pt-BR"/>
              </w:rPr>
              <w:t xml:space="preserve"> 3 м</w:t>
            </w:r>
          </w:p>
        </w:tc>
        <w:tc>
          <w:tcPr>
            <w:tcW w:w="828" w:type="pct"/>
            <w:gridSpan w:val="2"/>
            <w:tcBorders>
              <w:top w:val="single" w:sz="6" w:space="0" w:color="auto"/>
              <w:left w:val="single" w:sz="6" w:space="0" w:color="auto"/>
              <w:bottom w:val="single" w:sz="6" w:space="0" w:color="auto"/>
              <w:right w:val="single" w:sz="6" w:space="0" w:color="auto"/>
            </w:tcBorders>
          </w:tcPr>
          <w:p w:rsidR="0008518C" w:rsidRPr="00B10A85" w:rsidRDefault="0008518C" w:rsidP="00C76008">
            <w:pPr>
              <w:pStyle w:val="Tabletext"/>
              <w:jc w:val="center"/>
              <w:rPr>
                <w:sz w:val="18"/>
                <w:szCs w:val="18"/>
                <w:lang w:val="ru-RU" w:eastAsia="pt-BR"/>
              </w:rPr>
            </w:pPr>
            <w:r w:rsidRPr="00B10A85">
              <w:rPr>
                <w:sz w:val="18"/>
                <w:szCs w:val="18"/>
                <w:lang w:val="ru-RU" w:eastAsia="pt-BR"/>
              </w:rPr>
              <w:t>Q</w:t>
            </w:r>
          </w:p>
        </w:tc>
      </w:tr>
      <w:tr w:rsidR="00B10A85" w:rsidRPr="00A75132" w:rsidTr="004C7D83">
        <w:trPr>
          <w:jc w:val="center"/>
        </w:trPr>
        <w:tc>
          <w:tcPr>
            <w:tcW w:w="1182" w:type="pct"/>
            <w:vMerge/>
            <w:tcBorders>
              <w:left w:val="single" w:sz="6" w:space="0" w:color="auto"/>
              <w:bottom w:val="single" w:sz="6" w:space="0" w:color="auto"/>
              <w:right w:val="single" w:sz="6" w:space="0" w:color="auto"/>
            </w:tcBorders>
          </w:tcPr>
          <w:p w:rsidR="0008518C" w:rsidRPr="00B10A85" w:rsidRDefault="0008518C" w:rsidP="00C76008">
            <w:pPr>
              <w:pStyle w:val="Tabletext"/>
              <w:rPr>
                <w:sz w:val="18"/>
                <w:szCs w:val="18"/>
                <w:lang w:val="ru-RU" w:eastAsia="pt-BR"/>
              </w:rPr>
            </w:pPr>
          </w:p>
        </w:tc>
        <w:tc>
          <w:tcPr>
            <w:tcW w:w="1460" w:type="pct"/>
            <w:tcBorders>
              <w:top w:val="single" w:sz="6" w:space="0" w:color="auto"/>
              <w:left w:val="single" w:sz="6" w:space="0" w:color="auto"/>
              <w:bottom w:val="single" w:sz="6" w:space="0" w:color="auto"/>
              <w:right w:val="single" w:sz="6" w:space="0" w:color="auto"/>
            </w:tcBorders>
          </w:tcPr>
          <w:p w:rsidR="0008518C" w:rsidRPr="00B10A85" w:rsidRDefault="0008518C" w:rsidP="00C76008">
            <w:pPr>
              <w:pStyle w:val="Tabletext"/>
              <w:jc w:val="left"/>
              <w:rPr>
                <w:sz w:val="18"/>
                <w:szCs w:val="18"/>
                <w:lang w:val="ru-RU" w:eastAsia="pt-BR"/>
              </w:rPr>
            </w:pPr>
            <w:r w:rsidRPr="00B10A85">
              <w:rPr>
                <w:sz w:val="18"/>
                <w:szCs w:val="18"/>
                <w:lang w:val="ru-RU"/>
              </w:rPr>
              <w:t>Системы защиты по периметру</w:t>
            </w:r>
          </w:p>
        </w:tc>
        <w:tc>
          <w:tcPr>
            <w:tcW w:w="1529" w:type="pct"/>
            <w:tcBorders>
              <w:top w:val="single" w:sz="6" w:space="0" w:color="auto"/>
              <w:left w:val="single" w:sz="6" w:space="0" w:color="auto"/>
              <w:bottom w:val="single" w:sz="6" w:space="0" w:color="auto"/>
              <w:right w:val="single" w:sz="6" w:space="0" w:color="auto"/>
            </w:tcBorders>
          </w:tcPr>
          <w:p w:rsidR="0008518C" w:rsidRPr="00B10A85" w:rsidRDefault="0008518C" w:rsidP="00C76008">
            <w:pPr>
              <w:pStyle w:val="Tabletext"/>
              <w:rPr>
                <w:sz w:val="18"/>
                <w:szCs w:val="18"/>
                <w:lang w:val="ru-RU" w:eastAsia="pt-BR"/>
              </w:rPr>
            </w:pPr>
            <w:r w:rsidRPr="00B10A85">
              <w:rPr>
                <w:sz w:val="18"/>
                <w:szCs w:val="18"/>
                <w:lang w:val="ru-RU" w:eastAsia="pt-BR"/>
              </w:rPr>
              <w:t xml:space="preserve">500 </w:t>
            </w:r>
            <w:r w:rsidRPr="00B10A85">
              <w:rPr>
                <w:sz w:val="18"/>
                <w:szCs w:val="18"/>
                <w:lang w:val="ru-RU"/>
              </w:rPr>
              <w:t>мкВ/м на расстоянии</w:t>
            </w:r>
            <w:r w:rsidRPr="00B10A85">
              <w:rPr>
                <w:sz w:val="18"/>
                <w:szCs w:val="18"/>
                <w:lang w:val="ru-RU" w:eastAsia="pt-BR"/>
              </w:rPr>
              <w:t xml:space="preserve"> 3 м</w:t>
            </w:r>
          </w:p>
        </w:tc>
        <w:tc>
          <w:tcPr>
            <w:tcW w:w="828" w:type="pct"/>
            <w:gridSpan w:val="2"/>
            <w:tcBorders>
              <w:top w:val="single" w:sz="6" w:space="0" w:color="auto"/>
              <w:left w:val="single" w:sz="6" w:space="0" w:color="auto"/>
              <w:bottom w:val="single" w:sz="6" w:space="0" w:color="auto"/>
              <w:right w:val="single" w:sz="6" w:space="0" w:color="auto"/>
            </w:tcBorders>
          </w:tcPr>
          <w:p w:rsidR="0008518C" w:rsidRPr="00B10A85" w:rsidRDefault="0008518C" w:rsidP="00C76008">
            <w:pPr>
              <w:pStyle w:val="Tabletext"/>
              <w:jc w:val="center"/>
              <w:rPr>
                <w:sz w:val="18"/>
                <w:szCs w:val="18"/>
                <w:lang w:val="ru-RU" w:eastAsia="pt-BR"/>
              </w:rPr>
            </w:pPr>
            <w:r w:rsidRPr="00B10A85">
              <w:rPr>
                <w:sz w:val="18"/>
                <w:szCs w:val="18"/>
                <w:lang w:val="ru-RU" w:eastAsia="pt-BR"/>
              </w:rPr>
              <w:t>A</w:t>
            </w:r>
          </w:p>
        </w:tc>
      </w:tr>
      <w:tr w:rsidR="00B10A85" w:rsidRPr="00A75132" w:rsidTr="004C7D83">
        <w:trPr>
          <w:jc w:val="center"/>
        </w:trPr>
        <w:tc>
          <w:tcPr>
            <w:tcW w:w="1182" w:type="pct"/>
            <w:vMerge w:val="restart"/>
            <w:tcBorders>
              <w:top w:val="single" w:sz="6" w:space="0" w:color="auto"/>
              <w:left w:val="single" w:sz="6" w:space="0" w:color="auto"/>
              <w:right w:val="single" w:sz="6" w:space="0" w:color="auto"/>
            </w:tcBorders>
          </w:tcPr>
          <w:p w:rsidR="0008518C" w:rsidRPr="00B10A85" w:rsidRDefault="0008518C" w:rsidP="00C76008">
            <w:pPr>
              <w:pStyle w:val="Tabletext"/>
              <w:rPr>
                <w:sz w:val="18"/>
                <w:szCs w:val="18"/>
                <w:lang w:val="ru-RU" w:eastAsia="pt-BR"/>
              </w:rPr>
            </w:pPr>
            <w:r w:rsidRPr="00B10A85">
              <w:rPr>
                <w:sz w:val="18"/>
                <w:szCs w:val="18"/>
                <w:lang w:val="ru-RU" w:eastAsia="pt-BR"/>
              </w:rPr>
              <w:t>54−70 МГц</w:t>
            </w:r>
          </w:p>
        </w:tc>
        <w:tc>
          <w:tcPr>
            <w:tcW w:w="1460" w:type="pct"/>
            <w:tcBorders>
              <w:top w:val="single" w:sz="6" w:space="0" w:color="auto"/>
              <w:left w:val="single" w:sz="6" w:space="0" w:color="auto"/>
              <w:bottom w:val="single" w:sz="6" w:space="0" w:color="auto"/>
              <w:right w:val="single" w:sz="6" w:space="0" w:color="auto"/>
            </w:tcBorders>
          </w:tcPr>
          <w:p w:rsidR="0008518C" w:rsidRPr="00B10A85" w:rsidRDefault="0008518C" w:rsidP="00C76008">
            <w:pPr>
              <w:pStyle w:val="Tabletext"/>
              <w:jc w:val="left"/>
              <w:rPr>
                <w:sz w:val="18"/>
                <w:szCs w:val="18"/>
                <w:lang w:val="ru-RU" w:eastAsia="pt-BR"/>
              </w:rPr>
            </w:pPr>
            <w:r w:rsidRPr="00B10A85">
              <w:rPr>
                <w:sz w:val="18"/>
                <w:szCs w:val="18"/>
                <w:lang w:val="ru-RU"/>
              </w:rPr>
              <w:t>Только промышленные системы защиты по периметру</w:t>
            </w:r>
          </w:p>
        </w:tc>
        <w:tc>
          <w:tcPr>
            <w:tcW w:w="1529" w:type="pct"/>
            <w:tcBorders>
              <w:top w:val="single" w:sz="6" w:space="0" w:color="auto"/>
              <w:left w:val="single" w:sz="6" w:space="0" w:color="auto"/>
              <w:bottom w:val="single" w:sz="6" w:space="0" w:color="auto"/>
              <w:right w:val="single" w:sz="6" w:space="0" w:color="auto"/>
            </w:tcBorders>
          </w:tcPr>
          <w:p w:rsidR="0008518C" w:rsidRPr="00B10A85" w:rsidRDefault="0008518C" w:rsidP="00C76008">
            <w:pPr>
              <w:pStyle w:val="Tabletext"/>
              <w:rPr>
                <w:sz w:val="18"/>
                <w:szCs w:val="18"/>
                <w:lang w:val="ru-RU" w:eastAsia="pt-BR"/>
              </w:rPr>
            </w:pPr>
            <w:r w:rsidRPr="00B10A85">
              <w:rPr>
                <w:sz w:val="18"/>
                <w:szCs w:val="18"/>
                <w:lang w:val="ru-RU" w:eastAsia="pt-BR"/>
              </w:rPr>
              <w:t xml:space="preserve">100 </w:t>
            </w:r>
            <w:r w:rsidRPr="00B10A85">
              <w:rPr>
                <w:sz w:val="18"/>
                <w:szCs w:val="18"/>
                <w:lang w:val="ru-RU"/>
              </w:rPr>
              <w:t>мкВ/м на расстоянии</w:t>
            </w:r>
            <w:r w:rsidRPr="00B10A85">
              <w:rPr>
                <w:sz w:val="18"/>
                <w:szCs w:val="18"/>
                <w:lang w:val="ru-RU" w:eastAsia="pt-BR"/>
              </w:rPr>
              <w:t xml:space="preserve"> 3 м</w:t>
            </w:r>
          </w:p>
        </w:tc>
        <w:tc>
          <w:tcPr>
            <w:tcW w:w="828" w:type="pct"/>
            <w:gridSpan w:val="2"/>
            <w:tcBorders>
              <w:top w:val="single" w:sz="6" w:space="0" w:color="auto"/>
              <w:left w:val="single" w:sz="6" w:space="0" w:color="auto"/>
              <w:bottom w:val="single" w:sz="6" w:space="0" w:color="auto"/>
              <w:right w:val="single" w:sz="6" w:space="0" w:color="auto"/>
            </w:tcBorders>
          </w:tcPr>
          <w:p w:rsidR="0008518C" w:rsidRPr="00B10A85" w:rsidRDefault="0008518C" w:rsidP="00C76008">
            <w:pPr>
              <w:pStyle w:val="Tabletext"/>
              <w:jc w:val="center"/>
              <w:rPr>
                <w:sz w:val="18"/>
                <w:szCs w:val="18"/>
                <w:lang w:val="ru-RU" w:eastAsia="pt-BR"/>
              </w:rPr>
            </w:pPr>
            <w:r w:rsidRPr="00B10A85">
              <w:rPr>
                <w:sz w:val="18"/>
                <w:szCs w:val="18"/>
                <w:lang w:val="ru-RU" w:eastAsia="pt-BR"/>
              </w:rPr>
              <w:t>Q</w:t>
            </w:r>
          </w:p>
        </w:tc>
      </w:tr>
      <w:tr w:rsidR="00B10A85" w:rsidRPr="00A75132" w:rsidTr="004C7D83">
        <w:trPr>
          <w:jc w:val="center"/>
        </w:trPr>
        <w:tc>
          <w:tcPr>
            <w:tcW w:w="1182" w:type="pct"/>
            <w:vMerge/>
            <w:tcBorders>
              <w:left w:val="single" w:sz="6" w:space="0" w:color="auto"/>
              <w:right w:val="single" w:sz="6" w:space="0" w:color="auto"/>
            </w:tcBorders>
          </w:tcPr>
          <w:p w:rsidR="0008518C" w:rsidRPr="00B10A85" w:rsidRDefault="0008518C" w:rsidP="00C76008">
            <w:pPr>
              <w:pStyle w:val="Tabletext"/>
              <w:rPr>
                <w:sz w:val="18"/>
                <w:szCs w:val="18"/>
                <w:lang w:val="ru-RU" w:eastAsia="pt-BR"/>
              </w:rPr>
            </w:pPr>
          </w:p>
        </w:tc>
        <w:tc>
          <w:tcPr>
            <w:tcW w:w="1460" w:type="pct"/>
            <w:tcBorders>
              <w:top w:val="single" w:sz="6" w:space="0" w:color="auto"/>
              <w:left w:val="single" w:sz="6" w:space="0" w:color="auto"/>
              <w:bottom w:val="single" w:sz="6" w:space="0" w:color="auto"/>
              <w:right w:val="single" w:sz="6" w:space="0" w:color="auto"/>
            </w:tcBorders>
          </w:tcPr>
          <w:p w:rsidR="0008518C" w:rsidRPr="00B10A85" w:rsidRDefault="0008518C" w:rsidP="00C76008">
            <w:pPr>
              <w:pStyle w:val="Tabletext"/>
              <w:jc w:val="left"/>
              <w:rPr>
                <w:sz w:val="18"/>
                <w:szCs w:val="18"/>
                <w:lang w:val="ru-RU" w:eastAsia="pt-BR"/>
              </w:rPr>
            </w:pPr>
            <w:r w:rsidRPr="00B10A85">
              <w:rPr>
                <w:sz w:val="18"/>
                <w:szCs w:val="18"/>
                <w:lang w:val="ru-RU" w:eastAsia="pt-BR"/>
              </w:rPr>
              <w:t>Беспроводные микрофоны</w:t>
            </w:r>
          </w:p>
        </w:tc>
        <w:tc>
          <w:tcPr>
            <w:tcW w:w="1529" w:type="pct"/>
            <w:tcBorders>
              <w:top w:val="single" w:sz="6" w:space="0" w:color="auto"/>
              <w:left w:val="single" w:sz="6" w:space="0" w:color="auto"/>
              <w:bottom w:val="single" w:sz="6" w:space="0" w:color="auto"/>
              <w:right w:val="single" w:sz="6" w:space="0" w:color="auto"/>
            </w:tcBorders>
          </w:tcPr>
          <w:p w:rsidR="0008518C" w:rsidRPr="00B10A85" w:rsidRDefault="0008518C" w:rsidP="00C76008">
            <w:pPr>
              <w:pStyle w:val="Tabletext"/>
              <w:rPr>
                <w:sz w:val="18"/>
                <w:szCs w:val="18"/>
                <w:lang w:val="ru-RU" w:eastAsia="pt-BR"/>
              </w:rPr>
            </w:pPr>
            <w:r w:rsidRPr="00B10A85">
              <w:rPr>
                <w:sz w:val="18"/>
                <w:szCs w:val="18"/>
                <w:lang w:val="ru-RU" w:eastAsia="pt-BR"/>
              </w:rPr>
              <w:t>50 мВт</w:t>
            </w:r>
          </w:p>
        </w:tc>
        <w:tc>
          <w:tcPr>
            <w:tcW w:w="828" w:type="pct"/>
            <w:gridSpan w:val="2"/>
            <w:tcBorders>
              <w:top w:val="single" w:sz="6" w:space="0" w:color="auto"/>
              <w:left w:val="single" w:sz="6" w:space="0" w:color="auto"/>
              <w:bottom w:val="single" w:sz="6" w:space="0" w:color="auto"/>
              <w:right w:val="single" w:sz="6" w:space="0" w:color="auto"/>
            </w:tcBorders>
          </w:tcPr>
          <w:p w:rsidR="0008518C" w:rsidRPr="00B10A85" w:rsidRDefault="0008518C" w:rsidP="00C76008">
            <w:pPr>
              <w:pStyle w:val="Tabletext"/>
              <w:jc w:val="center"/>
              <w:rPr>
                <w:rFonts w:ascii="Times New Roman Bold" w:hAnsi="Times New Roman Bold" w:cs="Times New Roman Bold"/>
                <w:b/>
                <w:bCs/>
                <w:sz w:val="18"/>
                <w:szCs w:val="18"/>
                <w:lang w:val="ru-RU" w:eastAsia="pt-BR"/>
              </w:rPr>
            </w:pPr>
          </w:p>
        </w:tc>
      </w:tr>
      <w:tr w:rsidR="00B10A85" w:rsidRPr="00A75132" w:rsidTr="004C7D83">
        <w:trPr>
          <w:jc w:val="center"/>
        </w:trPr>
        <w:tc>
          <w:tcPr>
            <w:tcW w:w="1182" w:type="pct"/>
            <w:vMerge/>
            <w:tcBorders>
              <w:left w:val="single" w:sz="6" w:space="0" w:color="auto"/>
              <w:bottom w:val="single" w:sz="6" w:space="0" w:color="auto"/>
              <w:right w:val="single" w:sz="6" w:space="0" w:color="auto"/>
            </w:tcBorders>
          </w:tcPr>
          <w:p w:rsidR="0008518C" w:rsidRPr="00B10A85" w:rsidRDefault="0008518C" w:rsidP="00C76008">
            <w:pPr>
              <w:pStyle w:val="Tabletext"/>
              <w:rPr>
                <w:sz w:val="18"/>
                <w:szCs w:val="18"/>
                <w:lang w:val="ru-RU" w:eastAsia="pt-BR"/>
              </w:rPr>
            </w:pPr>
          </w:p>
        </w:tc>
        <w:tc>
          <w:tcPr>
            <w:tcW w:w="1460" w:type="pct"/>
            <w:tcBorders>
              <w:top w:val="single" w:sz="6" w:space="0" w:color="auto"/>
              <w:left w:val="single" w:sz="6" w:space="0" w:color="auto"/>
              <w:bottom w:val="single" w:sz="6" w:space="0" w:color="auto"/>
              <w:right w:val="single" w:sz="6" w:space="0" w:color="auto"/>
            </w:tcBorders>
          </w:tcPr>
          <w:p w:rsidR="0008518C" w:rsidRPr="00B10A85" w:rsidRDefault="0008518C" w:rsidP="00C76008">
            <w:pPr>
              <w:pStyle w:val="Tabletext"/>
              <w:jc w:val="left"/>
              <w:rPr>
                <w:sz w:val="18"/>
                <w:szCs w:val="18"/>
                <w:lang w:val="ru-RU" w:eastAsia="pt-BR"/>
              </w:rPr>
            </w:pPr>
            <w:r w:rsidRPr="00B10A85">
              <w:rPr>
                <w:sz w:val="18"/>
                <w:szCs w:val="18"/>
                <w:lang w:val="ru-RU" w:eastAsia="pt-BR"/>
              </w:rPr>
              <w:t>Устройства телеметрии</w:t>
            </w:r>
          </w:p>
        </w:tc>
        <w:tc>
          <w:tcPr>
            <w:tcW w:w="1529" w:type="pct"/>
            <w:tcBorders>
              <w:top w:val="single" w:sz="6" w:space="0" w:color="auto"/>
              <w:left w:val="single" w:sz="6" w:space="0" w:color="auto"/>
              <w:bottom w:val="single" w:sz="6" w:space="0" w:color="auto"/>
              <w:right w:val="single" w:sz="6" w:space="0" w:color="auto"/>
            </w:tcBorders>
          </w:tcPr>
          <w:p w:rsidR="0008518C" w:rsidRPr="00B10A85" w:rsidRDefault="0008518C" w:rsidP="00C76008">
            <w:pPr>
              <w:pStyle w:val="Tabletext"/>
              <w:rPr>
                <w:sz w:val="18"/>
                <w:szCs w:val="18"/>
                <w:lang w:val="ru-RU" w:eastAsia="pt-BR"/>
              </w:rPr>
            </w:pPr>
            <w:r w:rsidRPr="00B10A85">
              <w:rPr>
                <w:sz w:val="18"/>
                <w:szCs w:val="18"/>
                <w:lang w:val="ru-RU" w:eastAsia="pt-BR"/>
              </w:rPr>
              <w:t>50 мВт</w:t>
            </w:r>
          </w:p>
        </w:tc>
        <w:tc>
          <w:tcPr>
            <w:tcW w:w="828" w:type="pct"/>
            <w:gridSpan w:val="2"/>
            <w:tcBorders>
              <w:top w:val="single" w:sz="6" w:space="0" w:color="auto"/>
              <w:left w:val="single" w:sz="6" w:space="0" w:color="auto"/>
              <w:bottom w:val="single" w:sz="6" w:space="0" w:color="auto"/>
              <w:right w:val="single" w:sz="6" w:space="0" w:color="auto"/>
            </w:tcBorders>
          </w:tcPr>
          <w:p w:rsidR="0008518C" w:rsidRPr="00B10A85" w:rsidRDefault="0008518C" w:rsidP="00C76008">
            <w:pPr>
              <w:pStyle w:val="Tabletext"/>
              <w:jc w:val="center"/>
              <w:rPr>
                <w:rFonts w:ascii="Times New Roman Bold" w:hAnsi="Times New Roman Bold" w:cs="Times New Roman Bold"/>
                <w:b/>
                <w:bCs/>
                <w:sz w:val="18"/>
                <w:szCs w:val="18"/>
                <w:lang w:val="ru-RU" w:eastAsia="pt-BR"/>
              </w:rPr>
            </w:pPr>
          </w:p>
        </w:tc>
      </w:tr>
      <w:tr w:rsidR="00B10A85" w:rsidRPr="00A75132" w:rsidTr="004C7D83">
        <w:trPr>
          <w:jc w:val="center"/>
        </w:trPr>
        <w:tc>
          <w:tcPr>
            <w:tcW w:w="1182" w:type="pct"/>
            <w:vMerge w:val="restart"/>
            <w:tcBorders>
              <w:top w:val="single" w:sz="6" w:space="0" w:color="auto"/>
              <w:left w:val="single" w:sz="6" w:space="0" w:color="auto"/>
              <w:right w:val="single" w:sz="6" w:space="0" w:color="auto"/>
            </w:tcBorders>
          </w:tcPr>
          <w:p w:rsidR="0008518C" w:rsidRPr="00B10A85" w:rsidRDefault="0008518C" w:rsidP="00C76008">
            <w:pPr>
              <w:pStyle w:val="Tabletext"/>
              <w:rPr>
                <w:sz w:val="18"/>
                <w:szCs w:val="18"/>
                <w:lang w:val="ru-RU" w:eastAsia="pt-BR"/>
              </w:rPr>
            </w:pPr>
            <w:r w:rsidRPr="00B10A85">
              <w:rPr>
                <w:sz w:val="18"/>
                <w:szCs w:val="18"/>
                <w:lang w:val="ru-RU" w:eastAsia="pt-BR"/>
              </w:rPr>
              <w:t>70−72 МГц</w:t>
            </w:r>
          </w:p>
        </w:tc>
        <w:tc>
          <w:tcPr>
            <w:tcW w:w="1460" w:type="pct"/>
            <w:tcBorders>
              <w:top w:val="single" w:sz="6" w:space="0" w:color="auto"/>
              <w:left w:val="single" w:sz="6" w:space="0" w:color="auto"/>
              <w:bottom w:val="single" w:sz="6" w:space="0" w:color="auto"/>
              <w:right w:val="single" w:sz="6" w:space="0" w:color="auto"/>
            </w:tcBorders>
          </w:tcPr>
          <w:p w:rsidR="0008518C" w:rsidRPr="00B10A85" w:rsidRDefault="0008518C" w:rsidP="00C76008">
            <w:pPr>
              <w:pStyle w:val="Tabletext"/>
              <w:jc w:val="left"/>
              <w:rPr>
                <w:sz w:val="18"/>
                <w:szCs w:val="18"/>
                <w:lang w:val="ru-RU" w:eastAsia="pt-BR"/>
              </w:rPr>
            </w:pPr>
            <w:r w:rsidRPr="00B10A85">
              <w:rPr>
                <w:sz w:val="18"/>
                <w:szCs w:val="18"/>
                <w:lang w:val="ru-RU"/>
              </w:rPr>
              <w:t>Прерывистые сигналы управления</w:t>
            </w:r>
          </w:p>
        </w:tc>
        <w:tc>
          <w:tcPr>
            <w:tcW w:w="1529" w:type="pct"/>
            <w:tcBorders>
              <w:top w:val="single" w:sz="6" w:space="0" w:color="auto"/>
              <w:left w:val="single" w:sz="6" w:space="0" w:color="auto"/>
              <w:bottom w:val="single" w:sz="6" w:space="0" w:color="auto"/>
              <w:right w:val="single" w:sz="6" w:space="0" w:color="auto"/>
            </w:tcBorders>
          </w:tcPr>
          <w:p w:rsidR="0008518C" w:rsidRPr="00B10A85" w:rsidRDefault="0008518C" w:rsidP="00C76008">
            <w:pPr>
              <w:pStyle w:val="Tabletext"/>
              <w:rPr>
                <w:sz w:val="18"/>
                <w:szCs w:val="18"/>
                <w:lang w:val="ru-RU" w:eastAsia="pt-BR"/>
              </w:rPr>
            </w:pPr>
            <w:r w:rsidRPr="00B10A85">
              <w:rPr>
                <w:sz w:val="18"/>
                <w:szCs w:val="18"/>
                <w:lang w:val="ru-RU" w:eastAsia="pt-BR"/>
              </w:rPr>
              <w:t xml:space="preserve">1 250 </w:t>
            </w:r>
            <w:r w:rsidRPr="00B10A85">
              <w:rPr>
                <w:sz w:val="18"/>
                <w:szCs w:val="18"/>
                <w:lang w:val="ru-RU"/>
              </w:rPr>
              <w:t>мкВ/м на расстоянии</w:t>
            </w:r>
            <w:r w:rsidRPr="00B10A85">
              <w:rPr>
                <w:sz w:val="18"/>
                <w:szCs w:val="18"/>
                <w:lang w:val="ru-RU" w:eastAsia="pt-BR"/>
              </w:rPr>
              <w:t xml:space="preserve"> 3 м</w:t>
            </w:r>
          </w:p>
        </w:tc>
        <w:tc>
          <w:tcPr>
            <w:tcW w:w="828" w:type="pct"/>
            <w:gridSpan w:val="2"/>
            <w:tcBorders>
              <w:top w:val="single" w:sz="6" w:space="0" w:color="auto"/>
              <w:left w:val="single" w:sz="6" w:space="0" w:color="auto"/>
              <w:bottom w:val="single" w:sz="6" w:space="0" w:color="auto"/>
              <w:right w:val="single" w:sz="6" w:space="0" w:color="auto"/>
            </w:tcBorders>
          </w:tcPr>
          <w:p w:rsidR="0008518C" w:rsidRPr="00B10A85" w:rsidRDefault="0008518C" w:rsidP="00C76008">
            <w:pPr>
              <w:pStyle w:val="Tabletext"/>
              <w:jc w:val="center"/>
              <w:rPr>
                <w:sz w:val="18"/>
                <w:szCs w:val="18"/>
                <w:lang w:val="ru-RU" w:eastAsia="pt-BR"/>
              </w:rPr>
            </w:pPr>
            <w:r w:rsidRPr="00B10A85">
              <w:rPr>
                <w:sz w:val="18"/>
                <w:szCs w:val="18"/>
                <w:lang w:val="ru-RU" w:eastAsia="pt-BR"/>
              </w:rPr>
              <w:t>A или Q</w:t>
            </w:r>
          </w:p>
        </w:tc>
      </w:tr>
      <w:tr w:rsidR="00B10A85" w:rsidRPr="00A75132" w:rsidTr="004C7D83">
        <w:trPr>
          <w:jc w:val="center"/>
        </w:trPr>
        <w:tc>
          <w:tcPr>
            <w:tcW w:w="1182" w:type="pct"/>
            <w:vMerge/>
            <w:tcBorders>
              <w:left w:val="single" w:sz="6" w:space="0" w:color="auto"/>
              <w:right w:val="single" w:sz="6" w:space="0" w:color="auto"/>
            </w:tcBorders>
          </w:tcPr>
          <w:p w:rsidR="0008518C" w:rsidRPr="00B10A85" w:rsidRDefault="0008518C" w:rsidP="00C76008">
            <w:pPr>
              <w:pStyle w:val="Tabletext"/>
              <w:rPr>
                <w:sz w:val="18"/>
                <w:szCs w:val="18"/>
                <w:lang w:val="ru-RU" w:eastAsia="pt-BR"/>
              </w:rPr>
            </w:pPr>
          </w:p>
        </w:tc>
        <w:tc>
          <w:tcPr>
            <w:tcW w:w="1460" w:type="pct"/>
            <w:tcBorders>
              <w:top w:val="single" w:sz="6" w:space="0" w:color="auto"/>
              <w:left w:val="single" w:sz="6" w:space="0" w:color="auto"/>
              <w:bottom w:val="single" w:sz="6" w:space="0" w:color="auto"/>
              <w:right w:val="single" w:sz="6" w:space="0" w:color="auto"/>
            </w:tcBorders>
          </w:tcPr>
          <w:p w:rsidR="0008518C" w:rsidRPr="00B10A85" w:rsidRDefault="0008518C" w:rsidP="00C76008">
            <w:pPr>
              <w:pStyle w:val="Tabletext"/>
              <w:jc w:val="left"/>
              <w:rPr>
                <w:sz w:val="18"/>
                <w:szCs w:val="18"/>
                <w:lang w:val="ru-RU" w:eastAsia="pt-BR"/>
              </w:rPr>
            </w:pPr>
            <w:r w:rsidRPr="00B10A85">
              <w:rPr>
                <w:sz w:val="18"/>
                <w:szCs w:val="18"/>
                <w:lang w:val="ru-RU"/>
              </w:rPr>
              <w:t>Периодические передачи</w:t>
            </w:r>
          </w:p>
        </w:tc>
        <w:tc>
          <w:tcPr>
            <w:tcW w:w="1529" w:type="pct"/>
            <w:tcBorders>
              <w:top w:val="single" w:sz="6" w:space="0" w:color="auto"/>
              <w:left w:val="single" w:sz="6" w:space="0" w:color="auto"/>
              <w:bottom w:val="single" w:sz="6" w:space="0" w:color="auto"/>
              <w:right w:val="single" w:sz="6" w:space="0" w:color="auto"/>
            </w:tcBorders>
          </w:tcPr>
          <w:p w:rsidR="0008518C" w:rsidRPr="00B10A85" w:rsidRDefault="0008518C" w:rsidP="00C76008">
            <w:pPr>
              <w:pStyle w:val="Tabletext"/>
              <w:rPr>
                <w:sz w:val="18"/>
                <w:szCs w:val="18"/>
                <w:lang w:val="ru-RU" w:eastAsia="pt-BR"/>
              </w:rPr>
            </w:pPr>
            <w:r w:rsidRPr="00B10A85">
              <w:rPr>
                <w:sz w:val="18"/>
                <w:szCs w:val="18"/>
                <w:lang w:val="ru-RU" w:eastAsia="pt-BR"/>
              </w:rPr>
              <w:t xml:space="preserve">500 </w:t>
            </w:r>
            <w:r w:rsidRPr="00B10A85">
              <w:rPr>
                <w:sz w:val="18"/>
                <w:szCs w:val="18"/>
                <w:lang w:val="ru-RU"/>
              </w:rPr>
              <w:t>мкВ/м на расстоянии</w:t>
            </w:r>
            <w:r w:rsidRPr="00B10A85">
              <w:rPr>
                <w:sz w:val="18"/>
                <w:szCs w:val="18"/>
                <w:lang w:val="ru-RU" w:eastAsia="pt-BR"/>
              </w:rPr>
              <w:t xml:space="preserve"> 3 м</w:t>
            </w:r>
          </w:p>
        </w:tc>
        <w:tc>
          <w:tcPr>
            <w:tcW w:w="828" w:type="pct"/>
            <w:gridSpan w:val="2"/>
            <w:tcBorders>
              <w:top w:val="single" w:sz="6" w:space="0" w:color="auto"/>
              <w:left w:val="single" w:sz="6" w:space="0" w:color="auto"/>
              <w:bottom w:val="single" w:sz="6" w:space="0" w:color="auto"/>
              <w:right w:val="single" w:sz="6" w:space="0" w:color="auto"/>
            </w:tcBorders>
          </w:tcPr>
          <w:p w:rsidR="0008518C" w:rsidRPr="00B10A85" w:rsidRDefault="0008518C" w:rsidP="00C76008">
            <w:pPr>
              <w:pStyle w:val="Tabletext"/>
              <w:jc w:val="center"/>
              <w:rPr>
                <w:sz w:val="18"/>
                <w:szCs w:val="18"/>
                <w:lang w:val="ru-RU" w:eastAsia="pt-BR"/>
              </w:rPr>
            </w:pPr>
            <w:r w:rsidRPr="00B10A85">
              <w:rPr>
                <w:sz w:val="18"/>
                <w:szCs w:val="18"/>
                <w:lang w:val="ru-RU" w:eastAsia="pt-BR"/>
              </w:rPr>
              <w:t>A или Q</w:t>
            </w:r>
          </w:p>
        </w:tc>
      </w:tr>
      <w:tr w:rsidR="00B10A85" w:rsidRPr="00A75132" w:rsidTr="004C7D83">
        <w:trPr>
          <w:jc w:val="center"/>
        </w:trPr>
        <w:tc>
          <w:tcPr>
            <w:tcW w:w="1182" w:type="pct"/>
            <w:vMerge/>
            <w:tcBorders>
              <w:left w:val="single" w:sz="6" w:space="0" w:color="auto"/>
              <w:right w:val="single" w:sz="6" w:space="0" w:color="auto"/>
            </w:tcBorders>
          </w:tcPr>
          <w:p w:rsidR="0008518C" w:rsidRPr="00B10A85" w:rsidRDefault="0008518C" w:rsidP="00C76008">
            <w:pPr>
              <w:pStyle w:val="Tabletext"/>
              <w:rPr>
                <w:sz w:val="18"/>
                <w:szCs w:val="18"/>
                <w:lang w:val="ru-RU" w:eastAsia="pt-BR"/>
              </w:rPr>
            </w:pPr>
          </w:p>
        </w:tc>
        <w:tc>
          <w:tcPr>
            <w:tcW w:w="1460" w:type="pct"/>
            <w:tcBorders>
              <w:top w:val="single" w:sz="6" w:space="0" w:color="auto"/>
              <w:left w:val="single" w:sz="6" w:space="0" w:color="auto"/>
              <w:bottom w:val="single" w:sz="6" w:space="0" w:color="auto"/>
              <w:right w:val="single" w:sz="6" w:space="0" w:color="auto"/>
            </w:tcBorders>
          </w:tcPr>
          <w:p w:rsidR="0008518C" w:rsidRPr="00B10A85" w:rsidRDefault="0008518C" w:rsidP="00C76008">
            <w:pPr>
              <w:pStyle w:val="Tabletext"/>
              <w:jc w:val="left"/>
              <w:rPr>
                <w:sz w:val="18"/>
                <w:szCs w:val="18"/>
                <w:lang w:val="ru-RU" w:eastAsia="pt-BR"/>
              </w:rPr>
            </w:pPr>
            <w:r w:rsidRPr="00B10A85">
              <w:rPr>
                <w:sz w:val="18"/>
                <w:szCs w:val="18"/>
                <w:lang w:val="ru-RU"/>
              </w:rPr>
              <w:t>Промышленные системы защиты по периметру</w:t>
            </w:r>
          </w:p>
        </w:tc>
        <w:tc>
          <w:tcPr>
            <w:tcW w:w="1529" w:type="pct"/>
            <w:tcBorders>
              <w:top w:val="single" w:sz="6" w:space="0" w:color="auto"/>
              <w:left w:val="single" w:sz="6" w:space="0" w:color="auto"/>
              <w:bottom w:val="single" w:sz="6" w:space="0" w:color="auto"/>
              <w:right w:val="single" w:sz="6" w:space="0" w:color="auto"/>
            </w:tcBorders>
          </w:tcPr>
          <w:p w:rsidR="0008518C" w:rsidRPr="00B10A85" w:rsidRDefault="0008518C" w:rsidP="00C76008">
            <w:pPr>
              <w:pStyle w:val="Tabletext"/>
              <w:rPr>
                <w:sz w:val="18"/>
                <w:szCs w:val="18"/>
                <w:lang w:val="ru-RU" w:eastAsia="pt-BR"/>
              </w:rPr>
            </w:pPr>
            <w:r w:rsidRPr="00B10A85">
              <w:rPr>
                <w:sz w:val="18"/>
                <w:szCs w:val="18"/>
                <w:lang w:val="ru-RU" w:eastAsia="pt-BR"/>
              </w:rPr>
              <w:t xml:space="preserve">100 </w:t>
            </w:r>
            <w:r w:rsidRPr="00B10A85">
              <w:rPr>
                <w:sz w:val="18"/>
                <w:szCs w:val="18"/>
                <w:lang w:val="ru-RU"/>
              </w:rPr>
              <w:t>мкВ/м на расстоянии</w:t>
            </w:r>
            <w:r w:rsidRPr="00B10A85">
              <w:rPr>
                <w:sz w:val="18"/>
                <w:szCs w:val="18"/>
                <w:lang w:val="ru-RU" w:eastAsia="pt-BR"/>
              </w:rPr>
              <w:t xml:space="preserve"> 3 м</w:t>
            </w:r>
          </w:p>
        </w:tc>
        <w:tc>
          <w:tcPr>
            <w:tcW w:w="828" w:type="pct"/>
            <w:gridSpan w:val="2"/>
            <w:tcBorders>
              <w:top w:val="single" w:sz="6" w:space="0" w:color="auto"/>
              <w:left w:val="single" w:sz="6" w:space="0" w:color="auto"/>
              <w:bottom w:val="single" w:sz="6" w:space="0" w:color="auto"/>
              <w:right w:val="single" w:sz="6" w:space="0" w:color="auto"/>
            </w:tcBorders>
          </w:tcPr>
          <w:p w:rsidR="0008518C" w:rsidRPr="00B10A85" w:rsidRDefault="0008518C" w:rsidP="00C76008">
            <w:pPr>
              <w:pStyle w:val="Tabletext"/>
              <w:jc w:val="center"/>
              <w:rPr>
                <w:sz w:val="18"/>
                <w:szCs w:val="18"/>
                <w:lang w:val="ru-RU" w:eastAsia="pt-BR"/>
              </w:rPr>
            </w:pPr>
            <w:r w:rsidRPr="00B10A85">
              <w:rPr>
                <w:sz w:val="18"/>
                <w:szCs w:val="18"/>
                <w:lang w:val="ru-RU" w:eastAsia="pt-BR"/>
              </w:rPr>
              <w:t>Q</w:t>
            </w:r>
          </w:p>
        </w:tc>
      </w:tr>
      <w:tr w:rsidR="00B10A85" w:rsidRPr="00A75132" w:rsidTr="004C7D83">
        <w:trPr>
          <w:jc w:val="center"/>
        </w:trPr>
        <w:tc>
          <w:tcPr>
            <w:tcW w:w="1182" w:type="pct"/>
            <w:vMerge/>
            <w:tcBorders>
              <w:left w:val="single" w:sz="6" w:space="0" w:color="auto"/>
              <w:bottom w:val="single" w:sz="6" w:space="0" w:color="auto"/>
              <w:right w:val="single" w:sz="6" w:space="0" w:color="auto"/>
            </w:tcBorders>
          </w:tcPr>
          <w:p w:rsidR="0008518C" w:rsidRPr="00B10A85" w:rsidRDefault="0008518C" w:rsidP="00C76008">
            <w:pPr>
              <w:pStyle w:val="Tabletext"/>
              <w:rPr>
                <w:sz w:val="18"/>
                <w:szCs w:val="18"/>
                <w:lang w:val="ru-RU" w:eastAsia="pt-BR"/>
              </w:rPr>
            </w:pPr>
          </w:p>
        </w:tc>
        <w:tc>
          <w:tcPr>
            <w:tcW w:w="1460" w:type="pct"/>
            <w:tcBorders>
              <w:top w:val="single" w:sz="6" w:space="0" w:color="auto"/>
              <w:left w:val="single" w:sz="6" w:space="0" w:color="auto"/>
              <w:bottom w:val="single" w:sz="6" w:space="0" w:color="auto"/>
              <w:right w:val="single" w:sz="6" w:space="0" w:color="auto"/>
            </w:tcBorders>
          </w:tcPr>
          <w:p w:rsidR="0008518C" w:rsidRPr="00B10A85" w:rsidRDefault="0008518C" w:rsidP="00C76008">
            <w:pPr>
              <w:pStyle w:val="Tabletext"/>
              <w:jc w:val="left"/>
              <w:rPr>
                <w:sz w:val="18"/>
                <w:szCs w:val="18"/>
                <w:lang w:val="ru-RU" w:eastAsia="pt-BR"/>
              </w:rPr>
            </w:pPr>
            <w:r w:rsidRPr="00B10A85">
              <w:rPr>
                <w:sz w:val="18"/>
                <w:szCs w:val="18"/>
                <w:lang w:val="ru-RU" w:eastAsia="pt-BR"/>
              </w:rPr>
              <w:t>Беспроводные микрофоны</w:t>
            </w:r>
          </w:p>
        </w:tc>
        <w:tc>
          <w:tcPr>
            <w:tcW w:w="1529" w:type="pct"/>
            <w:tcBorders>
              <w:top w:val="single" w:sz="6" w:space="0" w:color="auto"/>
              <w:left w:val="single" w:sz="6" w:space="0" w:color="auto"/>
              <w:bottom w:val="single" w:sz="6" w:space="0" w:color="auto"/>
              <w:right w:val="single" w:sz="6" w:space="0" w:color="auto"/>
            </w:tcBorders>
          </w:tcPr>
          <w:p w:rsidR="0008518C" w:rsidRPr="00B10A85" w:rsidRDefault="0008518C" w:rsidP="00C76008">
            <w:pPr>
              <w:pStyle w:val="Tabletext"/>
              <w:rPr>
                <w:sz w:val="18"/>
                <w:szCs w:val="18"/>
                <w:lang w:val="ru-RU" w:eastAsia="pt-BR"/>
              </w:rPr>
            </w:pPr>
            <w:r w:rsidRPr="00B10A85">
              <w:rPr>
                <w:sz w:val="18"/>
                <w:szCs w:val="18"/>
                <w:lang w:val="ru-RU" w:eastAsia="pt-BR"/>
              </w:rPr>
              <w:t>50 мВт</w:t>
            </w:r>
          </w:p>
        </w:tc>
        <w:tc>
          <w:tcPr>
            <w:tcW w:w="828" w:type="pct"/>
            <w:gridSpan w:val="2"/>
            <w:tcBorders>
              <w:top w:val="single" w:sz="6" w:space="0" w:color="auto"/>
              <w:left w:val="single" w:sz="6" w:space="0" w:color="auto"/>
              <w:bottom w:val="single" w:sz="6" w:space="0" w:color="auto"/>
              <w:right w:val="single" w:sz="6" w:space="0" w:color="auto"/>
            </w:tcBorders>
          </w:tcPr>
          <w:p w:rsidR="0008518C" w:rsidRPr="00B10A85" w:rsidRDefault="0008518C" w:rsidP="00C76008">
            <w:pPr>
              <w:pStyle w:val="Tabletext"/>
              <w:jc w:val="center"/>
              <w:rPr>
                <w:rFonts w:ascii="Times New Roman Bold" w:hAnsi="Times New Roman Bold" w:cs="Times New Roman Bold"/>
                <w:b/>
                <w:bCs/>
                <w:sz w:val="18"/>
                <w:szCs w:val="18"/>
                <w:lang w:val="ru-RU" w:eastAsia="pt-BR"/>
              </w:rPr>
            </w:pPr>
          </w:p>
        </w:tc>
      </w:tr>
      <w:tr w:rsidR="00B10A85" w:rsidRPr="00A75132" w:rsidTr="004C7D83">
        <w:trPr>
          <w:jc w:val="center"/>
        </w:trPr>
        <w:tc>
          <w:tcPr>
            <w:tcW w:w="1182" w:type="pct"/>
            <w:vMerge w:val="restart"/>
            <w:tcBorders>
              <w:top w:val="single" w:sz="6" w:space="0" w:color="auto"/>
              <w:left w:val="single" w:sz="6" w:space="0" w:color="auto"/>
              <w:right w:val="single" w:sz="6" w:space="0" w:color="auto"/>
            </w:tcBorders>
          </w:tcPr>
          <w:p w:rsidR="0008518C" w:rsidRPr="00B10A85" w:rsidRDefault="0008518C" w:rsidP="00C76008">
            <w:pPr>
              <w:pStyle w:val="Tabletext"/>
              <w:rPr>
                <w:sz w:val="18"/>
                <w:szCs w:val="18"/>
                <w:lang w:val="ru-RU" w:eastAsia="pt-BR"/>
              </w:rPr>
            </w:pPr>
            <w:r w:rsidRPr="00B10A85">
              <w:rPr>
                <w:sz w:val="18"/>
                <w:szCs w:val="18"/>
                <w:lang w:val="ru-RU" w:eastAsia="pt-BR"/>
              </w:rPr>
              <w:t>72−73 МГц</w:t>
            </w:r>
          </w:p>
        </w:tc>
        <w:tc>
          <w:tcPr>
            <w:tcW w:w="1460" w:type="pct"/>
            <w:tcBorders>
              <w:top w:val="single" w:sz="6" w:space="0" w:color="auto"/>
              <w:left w:val="single" w:sz="6" w:space="0" w:color="auto"/>
              <w:bottom w:val="single" w:sz="6" w:space="0" w:color="auto"/>
              <w:right w:val="single" w:sz="6" w:space="0" w:color="auto"/>
            </w:tcBorders>
          </w:tcPr>
          <w:p w:rsidR="0008518C" w:rsidRPr="00B10A85" w:rsidRDefault="0008518C" w:rsidP="00C76008">
            <w:pPr>
              <w:pStyle w:val="Tabletext"/>
              <w:jc w:val="left"/>
              <w:rPr>
                <w:sz w:val="18"/>
                <w:szCs w:val="18"/>
                <w:lang w:val="ru-RU" w:eastAsia="pt-BR"/>
              </w:rPr>
            </w:pPr>
            <w:r w:rsidRPr="00B10A85">
              <w:rPr>
                <w:sz w:val="18"/>
                <w:szCs w:val="18"/>
                <w:lang w:val="ru-RU"/>
              </w:rPr>
              <w:t>Прерывистые сигналы управления</w:t>
            </w:r>
          </w:p>
        </w:tc>
        <w:tc>
          <w:tcPr>
            <w:tcW w:w="1529" w:type="pct"/>
            <w:tcBorders>
              <w:top w:val="single" w:sz="6" w:space="0" w:color="auto"/>
              <w:left w:val="single" w:sz="6" w:space="0" w:color="auto"/>
              <w:bottom w:val="single" w:sz="6" w:space="0" w:color="auto"/>
              <w:right w:val="single" w:sz="6" w:space="0" w:color="auto"/>
            </w:tcBorders>
          </w:tcPr>
          <w:p w:rsidR="0008518C" w:rsidRPr="00B10A85" w:rsidRDefault="0008518C" w:rsidP="00C76008">
            <w:pPr>
              <w:pStyle w:val="Tabletext"/>
              <w:rPr>
                <w:sz w:val="18"/>
                <w:szCs w:val="18"/>
                <w:lang w:val="ru-RU" w:eastAsia="pt-BR"/>
              </w:rPr>
            </w:pPr>
            <w:r w:rsidRPr="00B10A85">
              <w:rPr>
                <w:sz w:val="18"/>
                <w:szCs w:val="18"/>
                <w:lang w:val="ru-RU" w:eastAsia="pt-BR"/>
              </w:rPr>
              <w:t xml:space="preserve">1 250 </w:t>
            </w:r>
            <w:r w:rsidRPr="00B10A85">
              <w:rPr>
                <w:sz w:val="18"/>
                <w:szCs w:val="18"/>
                <w:lang w:val="ru-RU"/>
              </w:rPr>
              <w:t>мкВ/м на расстоянии</w:t>
            </w:r>
            <w:r w:rsidRPr="00B10A85">
              <w:rPr>
                <w:sz w:val="18"/>
                <w:szCs w:val="18"/>
                <w:lang w:val="ru-RU" w:eastAsia="pt-BR"/>
              </w:rPr>
              <w:t xml:space="preserve"> 3 м</w:t>
            </w:r>
          </w:p>
        </w:tc>
        <w:tc>
          <w:tcPr>
            <w:tcW w:w="828" w:type="pct"/>
            <w:gridSpan w:val="2"/>
            <w:tcBorders>
              <w:top w:val="single" w:sz="6" w:space="0" w:color="auto"/>
              <w:left w:val="single" w:sz="6" w:space="0" w:color="auto"/>
              <w:bottom w:val="single" w:sz="6" w:space="0" w:color="auto"/>
              <w:right w:val="single" w:sz="6" w:space="0" w:color="auto"/>
            </w:tcBorders>
          </w:tcPr>
          <w:p w:rsidR="0008518C" w:rsidRPr="00B10A85" w:rsidRDefault="0008518C" w:rsidP="00C76008">
            <w:pPr>
              <w:pStyle w:val="Tabletext"/>
              <w:jc w:val="center"/>
              <w:rPr>
                <w:sz w:val="18"/>
                <w:szCs w:val="18"/>
                <w:lang w:val="ru-RU" w:eastAsia="pt-BR"/>
              </w:rPr>
            </w:pPr>
            <w:r w:rsidRPr="00B10A85">
              <w:rPr>
                <w:sz w:val="18"/>
                <w:szCs w:val="18"/>
                <w:lang w:val="ru-RU" w:eastAsia="pt-BR"/>
              </w:rPr>
              <w:t>A или Q</w:t>
            </w:r>
          </w:p>
        </w:tc>
      </w:tr>
      <w:tr w:rsidR="00B10A85" w:rsidRPr="00A75132" w:rsidTr="004C7D83">
        <w:trPr>
          <w:jc w:val="center"/>
        </w:trPr>
        <w:tc>
          <w:tcPr>
            <w:tcW w:w="1182" w:type="pct"/>
            <w:vMerge/>
            <w:tcBorders>
              <w:left w:val="single" w:sz="6" w:space="0" w:color="auto"/>
              <w:bottom w:val="single" w:sz="6" w:space="0" w:color="auto"/>
              <w:right w:val="single" w:sz="6" w:space="0" w:color="auto"/>
            </w:tcBorders>
          </w:tcPr>
          <w:p w:rsidR="0008518C" w:rsidRPr="00B10A85" w:rsidRDefault="0008518C" w:rsidP="00C76008">
            <w:pPr>
              <w:pStyle w:val="Tabletext"/>
              <w:rPr>
                <w:sz w:val="18"/>
                <w:szCs w:val="18"/>
                <w:lang w:val="ru-RU" w:eastAsia="pt-BR"/>
              </w:rPr>
            </w:pPr>
          </w:p>
        </w:tc>
        <w:tc>
          <w:tcPr>
            <w:tcW w:w="1460" w:type="pct"/>
            <w:tcBorders>
              <w:top w:val="single" w:sz="6" w:space="0" w:color="auto"/>
              <w:left w:val="single" w:sz="6" w:space="0" w:color="auto"/>
              <w:bottom w:val="single" w:sz="6" w:space="0" w:color="auto"/>
              <w:right w:val="single" w:sz="6" w:space="0" w:color="auto"/>
            </w:tcBorders>
          </w:tcPr>
          <w:p w:rsidR="0008518C" w:rsidRPr="00B10A85" w:rsidRDefault="0008518C" w:rsidP="00C76008">
            <w:pPr>
              <w:pStyle w:val="Tabletext"/>
              <w:jc w:val="left"/>
              <w:rPr>
                <w:sz w:val="18"/>
                <w:szCs w:val="18"/>
                <w:lang w:val="ru-RU" w:eastAsia="pt-BR"/>
              </w:rPr>
            </w:pPr>
            <w:r w:rsidRPr="00B10A85">
              <w:rPr>
                <w:sz w:val="18"/>
                <w:szCs w:val="18"/>
                <w:lang w:val="ru-RU"/>
              </w:rPr>
              <w:t>Периодические передачи</w:t>
            </w:r>
          </w:p>
        </w:tc>
        <w:tc>
          <w:tcPr>
            <w:tcW w:w="1529" w:type="pct"/>
            <w:tcBorders>
              <w:top w:val="single" w:sz="6" w:space="0" w:color="auto"/>
              <w:left w:val="single" w:sz="6" w:space="0" w:color="auto"/>
              <w:bottom w:val="single" w:sz="6" w:space="0" w:color="auto"/>
              <w:right w:val="single" w:sz="6" w:space="0" w:color="auto"/>
            </w:tcBorders>
          </w:tcPr>
          <w:p w:rsidR="0008518C" w:rsidRPr="00B10A85" w:rsidRDefault="0008518C" w:rsidP="00C76008">
            <w:pPr>
              <w:pStyle w:val="Tabletext"/>
              <w:rPr>
                <w:sz w:val="18"/>
                <w:szCs w:val="18"/>
                <w:lang w:val="ru-RU" w:eastAsia="pt-BR"/>
              </w:rPr>
            </w:pPr>
            <w:r w:rsidRPr="00B10A85">
              <w:rPr>
                <w:sz w:val="18"/>
                <w:szCs w:val="18"/>
                <w:lang w:val="ru-RU" w:eastAsia="pt-BR"/>
              </w:rPr>
              <w:t xml:space="preserve">500 </w:t>
            </w:r>
            <w:r w:rsidRPr="00B10A85">
              <w:rPr>
                <w:sz w:val="18"/>
                <w:szCs w:val="18"/>
                <w:lang w:val="ru-RU"/>
              </w:rPr>
              <w:t>мкВ/м на расстоянии</w:t>
            </w:r>
            <w:r w:rsidRPr="00B10A85">
              <w:rPr>
                <w:sz w:val="18"/>
                <w:szCs w:val="18"/>
                <w:lang w:val="ru-RU" w:eastAsia="pt-BR"/>
              </w:rPr>
              <w:t xml:space="preserve"> 3 м</w:t>
            </w:r>
          </w:p>
        </w:tc>
        <w:tc>
          <w:tcPr>
            <w:tcW w:w="828" w:type="pct"/>
            <w:gridSpan w:val="2"/>
            <w:tcBorders>
              <w:top w:val="single" w:sz="6" w:space="0" w:color="auto"/>
              <w:left w:val="single" w:sz="6" w:space="0" w:color="auto"/>
              <w:bottom w:val="single" w:sz="6" w:space="0" w:color="auto"/>
              <w:right w:val="single" w:sz="6" w:space="0" w:color="auto"/>
            </w:tcBorders>
          </w:tcPr>
          <w:p w:rsidR="0008518C" w:rsidRPr="00B10A85" w:rsidRDefault="0008518C" w:rsidP="00C76008">
            <w:pPr>
              <w:pStyle w:val="Tabletext"/>
              <w:jc w:val="center"/>
              <w:rPr>
                <w:sz w:val="18"/>
                <w:szCs w:val="18"/>
                <w:lang w:val="ru-RU" w:eastAsia="pt-BR"/>
              </w:rPr>
            </w:pPr>
            <w:r w:rsidRPr="00B10A85">
              <w:rPr>
                <w:sz w:val="18"/>
                <w:szCs w:val="18"/>
                <w:lang w:val="ru-RU" w:eastAsia="pt-BR"/>
              </w:rPr>
              <w:t>A или Q</w:t>
            </w:r>
          </w:p>
        </w:tc>
      </w:tr>
      <w:tr w:rsidR="00B10A85" w:rsidRPr="00A75132" w:rsidTr="004C7D83">
        <w:trPr>
          <w:jc w:val="center"/>
        </w:trPr>
        <w:tc>
          <w:tcPr>
            <w:tcW w:w="1182" w:type="pct"/>
            <w:vMerge w:val="restart"/>
            <w:tcBorders>
              <w:top w:val="single" w:sz="6" w:space="0" w:color="auto"/>
              <w:left w:val="single" w:sz="6" w:space="0" w:color="auto"/>
              <w:right w:val="single" w:sz="6" w:space="0" w:color="auto"/>
            </w:tcBorders>
          </w:tcPr>
          <w:p w:rsidR="0008518C" w:rsidRPr="00B10A85" w:rsidRDefault="0008518C" w:rsidP="00C76008">
            <w:pPr>
              <w:pStyle w:val="Tabletext"/>
              <w:rPr>
                <w:sz w:val="18"/>
                <w:szCs w:val="18"/>
                <w:lang w:val="ru-RU" w:eastAsia="pt-BR"/>
              </w:rPr>
            </w:pPr>
            <w:r w:rsidRPr="00B10A85">
              <w:rPr>
                <w:sz w:val="18"/>
                <w:szCs w:val="18"/>
                <w:lang w:val="ru-RU" w:eastAsia="pt-BR"/>
              </w:rPr>
              <w:t>74,6−74,8 МГц</w:t>
            </w:r>
          </w:p>
        </w:tc>
        <w:tc>
          <w:tcPr>
            <w:tcW w:w="1460" w:type="pct"/>
            <w:tcBorders>
              <w:top w:val="single" w:sz="6" w:space="0" w:color="auto"/>
              <w:left w:val="single" w:sz="6" w:space="0" w:color="auto"/>
              <w:bottom w:val="single" w:sz="6" w:space="0" w:color="auto"/>
              <w:right w:val="single" w:sz="6" w:space="0" w:color="auto"/>
            </w:tcBorders>
          </w:tcPr>
          <w:p w:rsidR="0008518C" w:rsidRPr="00B10A85" w:rsidRDefault="0008518C" w:rsidP="00C76008">
            <w:pPr>
              <w:pStyle w:val="Tabletext"/>
              <w:jc w:val="left"/>
              <w:rPr>
                <w:sz w:val="18"/>
                <w:szCs w:val="18"/>
                <w:lang w:val="ru-RU" w:eastAsia="pt-BR"/>
              </w:rPr>
            </w:pPr>
            <w:r w:rsidRPr="00B10A85">
              <w:rPr>
                <w:sz w:val="18"/>
                <w:szCs w:val="18"/>
                <w:lang w:val="ru-RU"/>
              </w:rPr>
              <w:t>Прерывистые сигналы управления</w:t>
            </w:r>
          </w:p>
        </w:tc>
        <w:tc>
          <w:tcPr>
            <w:tcW w:w="1529" w:type="pct"/>
            <w:tcBorders>
              <w:top w:val="single" w:sz="6" w:space="0" w:color="auto"/>
              <w:left w:val="single" w:sz="6" w:space="0" w:color="auto"/>
              <w:bottom w:val="single" w:sz="6" w:space="0" w:color="auto"/>
              <w:right w:val="single" w:sz="6" w:space="0" w:color="auto"/>
            </w:tcBorders>
          </w:tcPr>
          <w:p w:rsidR="0008518C" w:rsidRPr="00B10A85" w:rsidRDefault="0008518C" w:rsidP="00C76008">
            <w:pPr>
              <w:pStyle w:val="Tabletext"/>
              <w:rPr>
                <w:sz w:val="18"/>
                <w:szCs w:val="18"/>
                <w:lang w:val="ru-RU" w:eastAsia="pt-BR"/>
              </w:rPr>
            </w:pPr>
            <w:r w:rsidRPr="00B10A85">
              <w:rPr>
                <w:sz w:val="18"/>
                <w:szCs w:val="18"/>
                <w:lang w:val="ru-RU" w:eastAsia="pt-BR"/>
              </w:rPr>
              <w:t xml:space="preserve">1 250 </w:t>
            </w:r>
            <w:r w:rsidRPr="00B10A85">
              <w:rPr>
                <w:sz w:val="18"/>
                <w:szCs w:val="18"/>
                <w:lang w:val="ru-RU"/>
              </w:rPr>
              <w:t>мкВ/м на расстоянии</w:t>
            </w:r>
            <w:r w:rsidRPr="00B10A85">
              <w:rPr>
                <w:sz w:val="18"/>
                <w:szCs w:val="18"/>
                <w:lang w:val="ru-RU" w:eastAsia="pt-BR"/>
              </w:rPr>
              <w:t xml:space="preserve"> 3 м</w:t>
            </w:r>
          </w:p>
        </w:tc>
        <w:tc>
          <w:tcPr>
            <w:tcW w:w="828" w:type="pct"/>
            <w:gridSpan w:val="2"/>
            <w:tcBorders>
              <w:top w:val="single" w:sz="6" w:space="0" w:color="auto"/>
              <w:left w:val="single" w:sz="6" w:space="0" w:color="auto"/>
              <w:bottom w:val="single" w:sz="6" w:space="0" w:color="auto"/>
              <w:right w:val="single" w:sz="6" w:space="0" w:color="auto"/>
            </w:tcBorders>
          </w:tcPr>
          <w:p w:rsidR="0008518C" w:rsidRPr="00B10A85" w:rsidRDefault="0008518C" w:rsidP="00C76008">
            <w:pPr>
              <w:pStyle w:val="Tabletext"/>
              <w:jc w:val="center"/>
              <w:rPr>
                <w:sz w:val="18"/>
                <w:szCs w:val="18"/>
                <w:lang w:val="ru-RU" w:eastAsia="pt-BR"/>
              </w:rPr>
            </w:pPr>
            <w:r w:rsidRPr="00B10A85">
              <w:rPr>
                <w:sz w:val="18"/>
                <w:szCs w:val="18"/>
                <w:lang w:val="ru-RU" w:eastAsia="pt-BR"/>
              </w:rPr>
              <w:t>A или Q</w:t>
            </w:r>
          </w:p>
        </w:tc>
      </w:tr>
      <w:tr w:rsidR="00B10A85" w:rsidRPr="00A75132" w:rsidTr="004C7D83">
        <w:trPr>
          <w:jc w:val="center"/>
        </w:trPr>
        <w:tc>
          <w:tcPr>
            <w:tcW w:w="1182" w:type="pct"/>
            <w:vMerge/>
            <w:tcBorders>
              <w:left w:val="single" w:sz="6" w:space="0" w:color="auto"/>
              <w:bottom w:val="single" w:sz="6" w:space="0" w:color="auto"/>
              <w:right w:val="single" w:sz="6" w:space="0" w:color="auto"/>
            </w:tcBorders>
          </w:tcPr>
          <w:p w:rsidR="0008518C" w:rsidRPr="00B10A85" w:rsidRDefault="0008518C" w:rsidP="00C76008">
            <w:pPr>
              <w:pStyle w:val="Tabletext"/>
              <w:rPr>
                <w:sz w:val="18"/>
                <w:szCs w:val="18"/>
                <w:lang w:val="ru-RU" w:eastAsia="pt-BR"/>
              </w:rPr>
            </w:pPr>
          </w:p>
        </w:tc>
        <w:tc>
          <w:tcPr>
            <w:tcW w:w="1460" w:type="pct"/>
            <w:tcBorders>
              <w:top w:val="single" w:sz="6" w:space="0" w:color="auto"/>
              <w:left w:val="single" w:sz="6" w:space="0" w:color="auto"/>
              <w:bottom w:val="single" w:sz="6" w:space="0" w:color="auto"/>
              <w:right w:val="single" w:sz="6" w:space="0" w:color="auto"/>
            </w:tcBorders>
          </w:tcPr>
          <w:p w:rsidR="0008518C" w:rsidRPr="00B10A85" w:rsidRDefault="0008518C" w:rsidP="00C76008">
            <w:pPr>
              <w:pStyle w:val="Tabletext"/>
              <w:jc w:val="left"/>
              <w:rPr>
                <w:sz w:val="18"/>
                <w:szCs w:val="18"/>
                <w:lang w:val="ru-RU" w:eastAsia="pt-BR"/>
              </w:rPr>
            </w:pPr>
            <w:r w:rsidRPr="00B10A85">
              <w:rPr>
                <w:sz w:val="18"/>
                <w:szCs w:val="18"/>
                <w:lang w:val="ru-RU"/>
              </w:rPr>
              <w:t>Периодические передачи</w:t>
            </w:r>
          </w:p>
        </w:tc>
        <w:tc>
          <w:tcPr>
            <w:tcW w:w="1529" w:type="pct"/>
            <w:tcBorders>
              <w:top w:val="single" w:sz="6" w:space="0" w:color="auto"/>
              <w:left w:val="single" w:sz="6" w:space="0" w:color="auto"/>
              <w:bottom w:val="single" w:sz="6" w:space="0" w:color="auto"/>
              <w:right w:val="single" w:sz="6" w:space="0" w:color="auto"/>
            </w:tcBorders>
          </w:tcPr>
          <w:p w:rsidR="0008518C" w:rsidRPr="00B10A85" w:rsidRDefault="0008518C" w:rsidP="00C76008">
            <w:pPr>
              <w:pStyle w:val="Tabletext"/>
              <w:rPr>
                <w:sz w:val="18"/>
                <w:szCs w:val="18"/>
                <w:lang w:val="ru-RU" w:eastAsia="pt-BR"/>
              </w:rPr>
            </w:pPr>
            <w:r w:rsidRPr="00B10A85">
              <w:rPr>
                <w:sz w:val="18"/>
                <w:szCs w:val="18"/>
                <w:lang w:val="ru-RU" w:eastAsia="pt-BR"/>
              </w:rPr>
              <w:t xml:space="preserve">500 </w:t>
            </w:r>
            <w:r w:rsidRPr="00B10A85">
              <w:rPr>
                <w:sz w:val="18"/>
                <w:szCs w:val="18"/>
                <w:lang w:val="ru-RU"/>
              </w:rPr>
              <w:t>мкВ/м на расстоянии</w:t>
            </w:r>
            <w:r w:rsidRPr="00B10A85">
              <w:rPr>
                <w:sz w:val="18"/>
                <w:szCs w:val="18"/>
                <w:lang w:val="ru-RU" w:eastAsia="pt-BR"/>
              </w:rPr>
              <w:t xml:space="preserve"> 3 м</w:t>
            </w:r>
          </w:p>
        </w:tc>
        <w:tc>
          <w:tcPr>
            <w:tcW w:w="828" w:type="pct"/>
            <w:gridSpan w:val="2"/>
            <w:tcBorders>
              <w:top w:val="single" w:sz="6" w:space="0" w:color="auto"/>
              <w:left w:val="single" w:sz="6" w:space="0" w:color="auto"/>
              <w:bottom w:val="single" w:sz="6" w:space="0" w:color="auto"/>
              <w:right w:val="single" w:sz="6" w:space="0" w:color="auto"/>
            </w:tcBorders>
          </w:tcPr>
          <w:p w:rsidR="0008518C" w:rsidRPr="00B10A85" w:rsidRDefault="0008518C" w:rsidP="00C76008">
            <w:pPr>
              <w:pStyle w:val="Tabletext"/>
              <w:jc w:val="center"/>
              <w:rPr>
                <w:sz w:val="18"/>
                <w:szCs w:val="18"/>
                <w:lang w:val="ru-RU" w:eastAsia="pt-BR"/>
              </w:rPr>
            </w:pPr>
            <w:r w:rsidRPr="00B10A85">
              <w:rPr>
                <w:sz w:val="18"/>
                <w:szCs w:val="18"/>
                <w:lang w:val="ru-RU" w:eastAsia="pt-BR"/>
              </w:rPr>
              <w:t>A или Q</w:t>
            </w:r>
          </w:p>
        </w:tc>
      </w:tr>
      <w:tr w:rsidR="00B10A85" w:rsidRPr="00B10A85" w:rsidTr="004C7D83">
        <w:trPr>
          <w:gridAfter w:val="1"/>
          <w:wAfter w:w="3" w:type="pct"/>
          <w:jc w:val="center"/>
        </w:trPr>
        <w:tc>
          <w:tcPr>
            <w:tcW w:w="1182" w:type="pct"/>
            <w:vMerge w:val="restart"/>
            <w:tcBorders>
              <w:top w:val="single" w:sz="6" w:space="0" w:color="auto"/>
              <w:left w:val="single" w:sz="6" w:space="0" w:color="auto"/>
              <w:right w:val="single" w:sz="6" w:space="0" w:color="auto"/>
            </w:tcBorders>
          </w:tcPr>
          <w:p w:rsidR="0008518C" w:rsidRPr="00B10A85" w:rsidRDefault="0008518C" w:rsidP="00C76008">
            <w:pPr>
              <w:pStyle w:val="Tabletext"/>
              <w:spacing w:line="200" w:lineRule="exact"/>
              <w:rPr>
                <w:sz w:val="18"/>
                <w:szCs w:val="18"/>
                <w:lang w:val="ru-RU" w:eastAsia="pt-BR"/>
              </w:rPr>
            </w:pPr>
            <w:r w:rsidRPr="00B10A85">
              <w:rPr>
                <w:sz w:val="18"/>
                <w:szCs w:val="18"/>
                <w:lang w:val="ru-RU" w:eastAsia="pt-BR"/>
              </w:rPr>
              <w:t>75,2−76 МГц</w:t>
            </w:r>
          </w:p>
        </w:tc>
        <w:tc>
          <w:tcPr>
            <w:tcW w:w="1460" w:type="pct"/>
            <w:tcBorders>
              <w:top w:val="single" w:sz="6" w:space="0" w:color="auto"/>
              <w:left w:val="single" w:sz="6" w:space="0" w:color="auto"/>
              <w:bottom w:val="single" w:sz="6" w:space="0" w:color="auto"/>
              <w:right w:val="single" w:sz="6" w:space="0" w:color="auto"/>
            </w:tcBorders>
          </w:tcPr>
          <w:p w:rsidR="0008518C" w:rsidRPr="00B10A85" w:rsidRDefault="0008518C" w:rsidP="00C76008">
            <w:pPr>
              <w:pStyle w:val="Tabletext"/>
              <w:spacing w:line="200" w:lineRule="exact"/>
              <w:jc w:val="left"/>
              <w:rPr>
                <w:sz w:val="18"/>
                <w:szCs w:val="18"/>
                <w:lang w:val="ru-RU" w:eastAsia="pt-BR"/>
              </w:rPr>
            </w:pPr>
            <w:r w:rsidRPr="00B10A85">
              <w:rPr>
                <w:sz w:val="18"/>
                <w:szCs w:val="18"/>
                <w:lang w:val="ru-RU"/>
              </w:rPr>
              <w:t>Прерывистые сигналы управления</w:t>
            </w:r>
          </w:p>
        </w:tc>
        <w:tc>
          <w:tcPr>
            <w:tcW w:w="1529" w:type="pct"/>
            <w:tcBorders>
              <w:top w:val="single" w:sz="6" w:space="0" w:color="auto"/>
              <w:left w:val="single" w:sz="6" w:space="0" w:color="auto"/>
              <w:bottom w:val="single" w:sz="6" w:space="0" w:color="auto"/>
              <w:right w:val="single" w:sz="6" w:space="0" w:color="auto"/>
            </w:tcBorders>
          </w:tcPr>
          <w:p w:rsidR="0008518C" w:rsidRPr="00B10A85" w:rsidRDefault="0008518C" w:rsidP="00C76008">
            <w:pPr>
              <w:pStyle w:val="Tabletext"/>
              <w:spacing w:line="200" w:lineRule="exact"/>
              <w:rPr>
                <w:sz w:val="18"/>
                <w:szCs w:val="18"/>
                <w:lang w:val="ru-RU" w:eastAsia="pt-BR"/>
              </w:rPr>
            </w:pPr>
            <w:r w:rsidRPr="00B10A85">
              <w:rPr>
                <w:sz w:val="18"/>
                <w:szCs w:val="18"/>
                <w:lang w:val="ru-RU" w:eastAsia="pt-BR"/>
              </w:rPr>
              <w:t xml:space="preserve">1 250 </w:t>
            </w:r>
            <w:r w:rsidRPr="00B10A85">
              <w:rPr>
                <w:sz w:val="18"/>
                <w:szCs w:val="18"/>
                <w:lang w:val="ru-RU"/>
              </w:rPr>
              <w:t>мкВ/м на расстоянии</w:t>
            </w:r>
            <w:r w:rsidRPr="00B10A85">
              <w:rPr>
                <w:sz w:val="18"/>
                <w:szCs w:val="18"/>
                <w:lang w:val="ru-RU" w:eastAsia="pt-BR"/>
              </w:rPr>
              <w:t xml:space="preserve"> 3 м</w:t>
            </w:r>
          </w:p>
        </w:tc>
        <w:tc>
          <w:tcPr>
            <w:tcW w:w="825" w:type="pct"/>
            <w:tcBorders>
              <w:top w:val="single" w:sz="6" w:space="0" w:color="auto"/>
              <w:left w:val="single" w:sz="6" w:space="0" w:color="auto"/>
              <w:bottom w:val="single" w:sz="6" w:space="0" w:color="auto"/>
              <w:right w:val="single" w:sz="6" w:space="0" w:color="auto"/>
            </w:tcBorders>
          </w:tcPr>
          <w:p w:rsidR="0008518C" w:rsidRPr="00B10A85" w:rsidRDefault="0008518C" w:rsidP="00C76008">
            <w:pPr>
              <w:pStyle w:val="Tabletext"/>
              <w:spacing w:line="200" w:lineRule="exact"/>
              <w:jc w:val="center"/>
              <w:rPr>
                <w:sz w:val="18"/>
                <w:szCs w:val="18"/>
                <w:lang w:val="ru-RU" w:eastAsia="pt-BR"/>
              </w:rPr>
            </w:pPr>
            <w:r w:rsidRPr="00B10A85">
              <w:rPr>
                <w:sz w:val="18"/>
                <w:szCs w:val="18"/>
                <w:lang w:val="ru-RU" w:eastAsia="pt-BR"/>
              </w:rPr>
              <w:t>A или Q</w:t>
            </w:r>
          </w:p>
        </w:tc>
      </w:tr>
      <w:tr w:rsidR="00B10A85" w:rsidRPr="00B10A85" w:rsidTr="004C7D83">
        <w:trPr>
          <w:gridAfter w:val="1"/>
          <w:wAfter w:w="3" w:type="pct"/>
          <w:jc w:val="center"/>
        </w:trPr>
        <w:tc>
          <w:tcPr>
            <w:tcW w:w="1182" w:type="pct"/>
            <w:vMerge/>
            <w:tcBorders>
              <w:left w:val="single" w:sz="6" w:space="0" w:color="auto"/>
              <w:bottom w:val="single" w:sz="6" w:space="0" w:color="auto"/>
              <w:right w:val="single" w:sz="6" w:space="0" w:color="auto"/>
            </w:tcBorders>
          </w:tcPr>
          <w:p w:rsidR="0008518C" w:rsidRPr="00B10A85" w:rsidRDefault="0008518C" w:rsidP="00C76008">
            <w:pPr>
              <w:pStyle w:val="Tabletext"/>
              <w:spacing w:line="200" w:lineRule="exact"/>
              <w:rPr>
                <w:sz w:val="18"/>
                <w:szCs w:val="18"/>
                <w:lang w:val="ru-RU" w:eastAsia="pt-BR"/>
              </w:rPr>
            </w:pPr>
          </w:p>
        </w:tc>
        <w:tc>
          <w:tcPr>
            <w:tcW w:w="1460" w:type="pct"/>
            <w:tcBorders>
              <w:top w:val="single" w:sz="6" w:space="0" w:color="auto"/>
              <w:left w:val="single" w:sz="6" w:space="0" w:color="auto"/>
              <w:bottom w:val="single" w:sz="6" w:space="0" w:color="auto"/>
              <w:right w:val="single" w:sz="6" w:space="0" w:color="auto"/>
            </w:tcBorders>
          </w:tcPr>
          <w:p w:rsidR="0008518C" w:rsidRPr="00B10A85" w:rsidRDefault="0008518C" w:rsidP="00C76008">
            <w:pPr>
              <w:pStyle w:val="Tabletext"/>
              <w:spacing w:line="200" w:lineRule="exact"/>
              <w:jc w:val="left"/>
              <w:rPr>
                <w:sz w:val="18"/>
                <w:szCs w:val="18"/>
                <w:lang w:val="ru-RU" w:eastAsia="pt-BR"/>
              </w:rPr>
            </w:pPr>
            <w:r w:rsidRPr="00B10A85">
              <w:rPr>
                <w:sz w:val="18"/>
                <w:szCs w:val="18"/>
                <w:lang w:val="ru-RU"/>
              </w:rPr>
              <w:t>Периодические передачи</w:t>
            </w:r>
          </w:p>
        </w:tc>
        <w:tc>
          <w:tcPr>
            <w:tcW w:w="1529" w:type="pct"/>
            <w:tcBorders>
              <w:top w:val="single" w:sz="6" w:space="0" w:color="auto"/>
              <w:left w:val="single" w:sz="6" w:space="0" w:color="auto"/>
              <w:bottom w:val="single" w:sz="6" w:space="0" w:color="auto"/>
              <w:right w:val="single" w:sz="6" w:space="0" w:color="auto"/>
            </w:tcBorders>
          </w:tcPr>
          <w:p w:rsidR="0008518C" w:rsidRPr="00B10A85" w:rsidRDefault="0008518C" w:rsidP="00C76008">
            <w:pPr>
              <w:pStyle w:val="Tabletext"/>
              <w:spacing w:line="200" w:lineRule="exact"/>
              <w:rPr>
                <w:sz w:val="18"/>
                <w:szCs w:val="18"/>
                <w:lang w:val="ru-RU" w:eastAsia="pt-BR"/>
              </w:rPr>
            </w:pPr>
            <w:r w:rsidRPr="00B10A85">
              <w:rPr>
                <w:sz w:val="18"/>
                <w:szCs w:val="18"/>
                <w:lang w:val="ru-RU" w:eastAsia="pt-BR"/>
              </w:rPr>
              <w:t>500 мкВ/м на расстоянии 3 м</w:t>
            </w:r>
          </w:p>
        </w:tc>
        <w:tc>
          <w:tcPr>
            <w:tcW w:w="825" w:type="pct"/>
            <w:tcBorders>
              <w:top w:val="single" w:sz="6" w:space="0" w:color="auto"/>
              <w:left w:val="single" w:sz="6" w:space="0" w:color="auto"/>
              <w:bottom w:val="single" w:sz="6" w:space="0" w:color="auto"/>
              <w:right w:val="single" w:sz="6" w:space="0" w:color="auto"/>
            </w:tcBorders>
          </w:tcPr>
          <w:p w:rsidR="0008518C" w:rsidRPr="00B10A85" w:rsidRDefault="0008518C" w:rsidP="00C76008">
            <w:pPr>
              <w:pStyle w:val="Tabletext"/>
              <w:spacing w:line="200" w:lineRule="exact"/>
              <w:jc w:val="center"/>
              <w:rPr>
                <w:sz w:val="18"/>
                <w:szCs w:val="18"/>
                <w:lang w:val="ru-RU" w:eastAsia="pt-BR"/>
              </w:rPr>
            </w:pPr>
            <w:r w:rsidRPr="00B10A85">
              <w:rPr>
                <w:sz w:val="18"/>
                <w:szCs w:val="18"/>
                <w:lang w:val="ru-RU" w:eastAsia="pt-BR"/>
              </w:rPr>
              <w:t>A или Q</w:t>
            </w:r>
          </w:p>
        </w:tc>
      </w:tr>
      <w:tr w:rsidR="00B10A85" w:rsidRPr="00B10A85" w:rsidTr="004C7D83">
        <w:trPr>
          <w:gridAfter w:val="1"/>
          <w:wAfter w:w="3" w:type="pct"/>
          <w:jc w:val="center"/>
        </w:trPr>
        <w:tc>
          <w:tcPr>
            <w:tcW w:w="1182" w:type="pct"/>
            <w:vMerge w:val="restart"/>
            <w:tcBorders>
              <w:top w:val="single" w:sz="6" w:space="0" w:color="auto"/>
              <w:left w:val="single" w:sz="6" w:space="0" w:color="auto"/>
              <w:right w:val="single" w:sz="6" w:space="0" w:color="auto"/>
            </w:tcBorders>
          </w:tcPr>
          <w:p w:rsidR="0008518C" w:rsidRPr="00B10A85" w:rsidRDefault="0008518C" w:rsidP="00C76008">
            <w:pPr>
              <w:pStyle w:val="Tabletext"/>
              <w:spacing w:line="200" w:lineRule="exact"/>
              <w:rPr>
                <w:sz w:val="18"/>
                <w:szCs w:val="18"/>
                <w:lang w:val="ru-RU" w:eastAsia="pt-BR"/>
              </w:rPr>
            </w:pPr>
            <w:r w:rsidRPr="00B10A85">
              <w:rPr>
                <w:sz w:val="18"/>
                <w:szCs w:val="18"/>
                <w:lang w:val="ru-RU" w:eastAsia="pt-BR"/>
              </w:rPr>
              <w:t>76−88 МГц</w:t>
            </w:r>
          </w:p>
        </w:tc>
        <w:tc>
          <w:tcPr>
            <w:tcW w:w="1460" w:type="pct"/>
            <w:tcBorders>
              <w:top w:val="single" w:sz="6" w:space="0" w:color="auto"/>
              <w:left w:val="single" w:sz="6" w:space="0" w:color="auto"/>
              <w:bottom w:val="single" w:sz="6" w:space="0" w:color="auto"/>
              <w:right w:val="single" w:sz="6" w:space="0" w:color="auto"/>
            </w:tcBorders>
          </w:tcPr>
          <w:p w:rsidR="0008518C" w:rsidRPr="00B10A85" w:rsidRDefault="0008518C" w:rsidP="00C76008">
            <w:pPr>
              <w:pStyle w:val="Tabletext"/>
              <w:spacing w:line="200" w:lineRule="exact"/>
              <w:jc w:val="left"/>
              <w:rPr>
                <w:sz w:val="18"/>
                <w:szCs w:val="18"/>
                <w:lang w:val="ru-RU" w:eastAsia="pt-BR"/>
              </w:rPr>
            </w:pPr>
            <w:r w:rsidRPr="00B10A85">
              <w:rPr>
                <w:sz w:val="18"/>
                <w:szCs w:val="18"/>
                <w:lang w:val="ru-RU"/>
              </w:rPr>
              <w:t>Прерывистые сигналы управления</w:t>
            </w:r>
          </w:p>
        </w:tc>
        <w:tc>
          <w:tcPr>
            <w:tcW w:w="1529" w:type="pct"/>
            <w:tcBorders>
              <w:top w:val="single" w:sz="6" w:space="0" w:color="auto"/>
              <w:left w:val="single" w:sz="6" w:space="0" w:color="auto"/>
              <w:bottom w:val="single" w:sz="6" w:space="0" w:color="auto"/>
              <w:right w:val="single" w:sz="6" w:space="0" w:color="auto"/>
            </w:tcBorders>
          </w:tcPr>
          <w:p w:rsidR="0008518C" w:rsidRPr="00B10A85" w:rsidRDefault="0008518C" w:rsidP="00C76008">
            <w:pPr>
              <w:pStyle w:val="Tabletext"/>
              <w:spacing w:line="200" w:lineRule="exact"/>
              <w:rPr>
                <w:sz w:val="18"/>
                <w:szCs w:val="18"/>
                <w:lang w:val="ru-RU" w:eastAsia="pt-BR"/>
              </w:rPr>
            </w:pPr>
            <w:r w:rsidRPr="00B10A85">
              <w:rPr>
                <w:sz w:val="18"/>
                <w:szCs w:val="18"/>
                <w:lang w:val="ru-RU" w:eastAsia="pt-BR"/>
              </w:rPr>
              <w:t>1 250 мкВ/м на расстоянии 3 м</w:t>
            </w:r>
          </w:p>
        </w:tc>
        <w:tc>
          <w:tcPr>
            <w:tcW w:w="825" w:type="pct"/>
            <w:tcBorders>
              <w:top w:val="single" w:sz="6" w:space="0" w:color="auto"/>
              <w:left w:val="single" w:sz="6" w:space="0" w:color="auto"/>
              <w:bottom w:val="single" w:sz="6" w:space="0" w:color="auto"/>
              <w:right w:val="single" w:sz="6" w:space="0" w:color="auto"/>
            </w:tcBorders>
          </w:tcPr>
          <w:p w:rsidR="0008518C" w:rsidRPr="00B10A85" w:rsidRDefault="0008518C" w:rsidP="00C76008">
            <w:pPr>
              <w:pStyle w:val="Tabletext"/>
              <w:spacing w:line="200" w:lineRule="exact"/>
              <w:jc w:val="center"/>
              <w:rPr>
                <w:sz w:val="18"/>
                <w:szCs w:val="18"/>
                <w:lang w:val="ru-RU" w:eastAsia="pt-BR"/>
              </w:rPr>
            </w:pPr>
            <w:r w:rsidRPr="00B10A85">
              <w:rPr>
                <w:sz w:val="18"/>
                <w:szCs w:val="18"/>
                <w:lang w:val="ru-RU" w:eastAsia="pt-BR"/>
              </w:rPr>
              <w:t>A или Q</w:t>
            </w:r>
          </w:p>
        </w:tc>
      </w:tr>
      <w:tr w:rsidR="00B10A85" w:rsidRPr="00B10A85" w:rsidTr="004C7D83">
        <w:trPr>
          <w:gridAfter w:val="1"/>
          <w:wAfter w:w="3" w:type="pct"/>
          <w:jc w:val="center"/>
        </w:trPr>
        <w:tc>
          <w:tcPr>
            <w:tcW w:w="1182" w:type="pct"/>
            <w:vMerge/>
            <w:tcBorders>
              <w:left w:val="single" w:sz="6" w:space="0" w:color="auto"/>
              <w:right w:val="single" w:sz="6" w:space="0" w:color="auto"/>
            </w:tcBorders>
          </w:tcPr>
          <w:p w:rsidR="0008518C" w:rsidRPr="00B10A85" w:rsidRDefault="0008518C" w:rsidP="00C76008">
            <w:pPr>
              <w:pStyle w:val="Tabletext"/>
              <w:spacing w:line="200" w:lineRule="exact"/>
              <w:rPr>
                <w:sz w:val="18"/>
                <w:szCs w:val="18"/>
                <w:lang w:val="ru-RU" w:eastAsia="pt-BR"/>
              </w:rPr>
            </w:pPr>
          </w:p>
        </w:tc>
        <w:tc>
          <w:tcPr>
            <w:tcW w:w="1460" w:type="pct"/>
            <w:tcBorders>
              <w:top w:val="single" w:sz="6" w:space="0" w:color="auto"/>
              <w:left w:val="single" w:sz="6" w:space="0" w:color="auto"/>
              <w:bottom w:val="single" w:sz="6" w:space="0" w:color="auto"/>
              <w:right w:val="single" w:sz="6" w:space="0" w:color="auto"/>
            </w:tcBorders>
          </w:tcPr>
          <w:p w:rsidR="0008518C" w:rsidRPr="00B10A85" w:rsidRDefault="0008518C" w:rsidP="00C76008">
            <w:pPr>
              <w:pStyle w:val="Tabletext"/>
              <w:spacing w:line="200" w:lineRule="exact"/>
              <w:jc w:val="left"/>
              <w:rPr>
                <w:sz w:val="18"/>
                <w:szCs w:val="18"/>
                <w:lang w:val="ru-RU" w:eastAsia="pt-BR"/>
              </w:rPr>
            </w:pPr>
            <w:r w:rsidRPr="00B10A85">
              <w:rPr>
                <w:sz w:val="18"/>
                <w:szCs w:val="18"/>
                <w:lang w:val="ru-RU"/>
              </w:rPr>
              <w:t>Периодические передачи</w:t>
            </w:r>
          </w:p>
        </w:tc>
        <w:tc>
          <w:tcPr>
            <w:tcW w:w="1529" w:type="pct"/>
            <w:tcBorders>
              <w:top w:val="single" w:sz="6" w:space="0" w:color="auto"/>
              <w:left w:val="single" w:sz="6" w:space="0" w:color="auto"/>
              <w:bottom w:val="single" w:sz="6" w:space="0" w:color="auto"/>
              <w:right w:val="single" w:sz="6" w:space="0" w:color="auto"/>
            </w:tcBorders>
          </w:tcPr>
          <w:p w:rsidR="0008518C" w:rsidRPr="00B10A85" w:rsidRDefault="0008518C" w:rsidP="00C76008">
            <w:pPr>
              <w:pStyle w:val="Tabletext"/>
              <w:spacing w:line="200" w:lineRule="exact"/>
              <w:rPr>
                <w:sz w:val="18"/>
                <w:szCs w:val="18"/>
                <w:lang w:val="ru-RU" w:eastAsia="pt-BR"/>
              </w:rPr>
            </w:pPr>
            <w:r w:rsidRPr="00B10A85">
              <w:rPr>
                <w:sz w:val="18"/>
                <w:szCs w:val="18"/>
                <w:lang w:val="ru-RU" w:eastAsia="pt-BR"/>
              </w:rPr>
              <w:t>500 мкВ/м на расстоянии 3 м</w:t>
            </w:r>
          </w:p>
        </w:tc>
        <w:tc>
          <w:tcPr>
            <w:tcW w:w="825" w:type="pct"/>
            <w:tcBorders>
              <w:top w:val="single" w:sz="6" w:space="0" w:color="auto"/>
              <w:left w:val="single" w:sz="6" w:space="0" w:color="auto"/>
              <w:bottom w:val="single" w:sz="6" w:space="0" w:color="auto"/>
              <w:right w:val="single" w:sz="6" w:space="0" w:color="auto"/>
            </w:tcBorders>
          </w:tcPr>
          <w:p w:rsidR="0008518C" w:rsidRPr="00B10A85" w:rsidRDefault="0008518C" w:rsidP="00C76008">
            <w:pPr>
              <w:pStyle w:val="Tabletext"/>
              <w:spacing w:line="200" w:lineRule="exact"/>
              <w:jc w:val="center"/>
              <w:rPr>
                <w:sz w:val="18"/>
                <w:szCs w:val="18"/>
                <w:lang w:val="ru-RU" w:eastAsia="pt-BR"/>
              </w:rPr>
            </w:pPr>
            <w:r w:rsidRPr="00B10A85">
              <w:rPr>
                <w:sz w:val="18"/>
                <w:szCs w:val="18"/>
                <w:lang w:val="ru-RU" w:eastAsia="pt-BR"/>
              </w:rPr>
              <w:t>A или Q</w:t>
            </w:r>
          </w:p>
        </w:tc>
      </w:tr>
      <w:tr w:rsidR="00B10A85" w:rsidRPr="00B10A85" w:rsidTr="004C7D83">
        <w:trPr>
          <w:gridAfter w:val="1"/>
          <w:wAfter w:w="3" w:type="pct"/>
          <w:jc w:val="center"/>
        </w:trPr>
        <w:tc>
          <w:tcPr>
            <w:tcW w:w="1182" w:type="pct"/>
            <w:vMerge/>
            <w:tcBorders>
              <w:left w:val="single" w:sz="6" w:space="0" w:color="auto"/>
              <w:right w:val="single" w:sz="6" w:space="0" w:color="auto"/>
            </w:tcBorders>
          </w:tcPr>
          <w:p w:rsidR="0008518C" w:rsidRPr="00B10A85" w:rsidRDefault="0008518C" w:rsidP="00C76008">
            <w:pPr>
              <w:pStyle w:val="Tabletext"/>
              <w:spacing w:line="200" w:lineRule="exact"/>
              <w:rPr>
                <w:sz w:val="18"/>
                <w:szCs w:val="18"/>
                <w:lang w:val="ru-RU" w:eastAsia="pt-BR"/>
              </w:rPr>
            </w:pPr>
          </w:p>
        </w:tc>
        <w:tc>
          <w:tcPr>
            <w:tcW w:w="1460" w:type="pct"/>
            <w:tcBorders>
              <w:top w:val="single" w:sz="6" w:space="0" w:color="auto"/>
              <w:left w:val="single" w:sz="6" w:space="0" w:color="auto"/>
              <w:bottom w:val="single" w:sz="6" w:space="0" w:color="auto"/>
              <w:right w:val="single" w:sz="6" w:space="0" w:color="auto"/>
            </w:tcBorders>
          </w:tcPr>
          <w:p w:rsidR="0008518C" w:rsidRPr="00B10A85" w:rsidRDefault="0008518C" w:rsidP="00C76008">
            <w:pPr>
              <w:pStyle w:val="Tabletext"/>
              <w:spacing w:line="200" w:lineRule="exact"/>
              <w:jc w:val="left"/>
              <w:rPr>
                <w:sz w:val="18"/>
                <w:szCs w:val="18"/>
                <w:lang w:val="ru-RU" w:eastAsia="pt-BR"/>
              </w:rPr>
            </w:pPr>
            <w:r w:rsidRPr="00B10A85">
              <w:rPr>
                <w:sz w:val="18"/>
                <w:szCs w:val="18"/>
                <w:lang w:val="ru-RU"/>
              </w:rPr>
              <w:t>Промышленные системы защиты по периметру</w:t>
            </w:r>
          </w:p>
        </w:tc>
        <w:tc>
          <w:tcPr>
            <w:tcW w:w="1529" w:type="pct"/>
            <w:tcBorders>
              <w:top w:val="single" w:sz="6" w:space="0" w:color="auto"/>
              <w:left w:val="single" w:sz="6" w:space="0" w:color="auto"/>
              <w:bottom w:val="single" w:sz="6" w:space="0" w:color="auto"/>
              <w:right w:val="single" w:sz="6" w:space="0" w:color="auto"/>
            </w:tcBorders>
          </w:tcPr>
          <w:p w:rsidR="0008518C" w:rsidRPr="00B10A85" w:rsidRDefault="0008518C" w:rsidP="00C76008">
            <w:pPr>
              <w:pStyle w:val="Tabletext"/>
              <w:spacing w:line="200" w:lineRule="exact"/>
              <w:rPr>
                <w:sz w:val="18"/>
                <w:szCs w:val="18"/>
                <w:lang w:val="ru-RU" w:eastAsia="pt-BR"/>
              </w:rPr>
            </w:pPr>
            <w:r w:rsidRPr="00B10A85">
              <w:rPr>
                <w:sz w:val="18"/>
                <w:szCs w:val="18"/>
                <w:lang w:val="ru-RU" w:eastAsia="pt-BR"/>
              </w:rPr>
              <w:t>100 мкВ/м на расстоянии 3 м</w:t>
            </w:r>
          </w:p>
        </w:tc>
        <w:tc>
          <w:tcPr>
            <w:tcW w:w="825" w:type="pct"/>
            <w:tcBorders>
              <w:top w:val="single" w:sz="6" w:space="0" w:color="auto"/>
              <w:left w:val="single" w:sz="6" w:space="0" w:color="auto"/>
              <w:bottom w:val="single" w:sz="6" w:space="0" w:color="auto"/>
              <w:right w:val="single" w:sz="6" w:space="0" w:color="auto"/>
            </w:tcBorders>
          </w:tcPr>
          <w:p w:rsidR="0008518C" w:rsidRPr="00B10A85" w:rsidRDefault="0008518C" w:rsidP="00C76008">
            <w:pPr>
              <w:pStyle w:val="Tabletext"/>
              <w:spacing w:line="200" w:lineRule="exact"/>
              <w:jc w:val="center"/>
              <w:rPr>
                <w:sz w:val="18"/>
                <w:szCs w:val="18"/>
                <w:lang w:val="ru-RU" w:eastAsia="pt-BR"/>
              </w:rPr>
            </w:pPr>
            <w:r w:rsidRPr="00B10A85">
              <w:rPr>
                <w:sz w:val="18"/>
                <w:szCs w:val="18"/>
                <w:lang w:val="ru-RU" w:eastAsia="pt-BR"/>
              </w:rPr>
              <w:t>Q</w:t>
            </w:r>
          </w:p>
        </w:tc>
      </w:tr>
      <w:tr w:rsidR="00B10A85" w:rsidRPr="00B10A85" w:rsidTr="004C7D83">
        <w:trPr>
          <w:gridAfter w:val="1"/>
          <w:wAfter w:w="3" w:type="pct"/>
          <w:jc w:val="center"/>
        </w:trPr>
        <w:tc>
          <w:tcPr>
            <w:tcW w:w="1182" w:type="pct"/>
            <w:vMerge/>
            <w:tcBorders>
              <w:left w:val="single" w:sz="6" w:space="0" w:color="auto"/>
              <w:bottom w:val="single" w:sz="6" w:space="0" w:color="auto"/>
              <w:right w:val="single" w:sz="6" w:space="0" w:color="auto"/>
            </w:tcBorders>
          </w:tcPr>
          <w:p w:rsidR="0008518C" w:rsidRPr="00B10A85" w:rsidRDefault="0008518C" w:rsidP="00C76008">
            <w:pPr>
              <w:pStyle w:val="Tabletext"/>
              <w:spacing w:line="200" w:lineRule="exact"/>
              <w:rPr>
                <w:sz w:val="18"/>
                <w:szCs w:val="18"/>
                <w:lang w:val="ru-RU" w:eastAsia="pt-BR"/>
              </w:rPr>
            </w:pPr>
          </w:p>
        </w:tc>
        <w:tc>
          <w:tcPr>
            <w:tcW w:w="1460" w:type="pct"/>
            <w:tcBorders>
              <w:top w:val="single" w:sz="6" w:space="0" w:color="auto"/>
              <w:left w:val="single" w:sz="6" w:space="0" w:color="auto"/>
              <w:bottom w:val="single" w:sz="6" w:space="0" w:color="auto"/>
              <w:right w:val="single" w:sz="6" w:space="0" w:color="auto"/>
            </w:tcBorders>
          </w:tcPr>
          <w:p w:rsidR="0008518C" w:rsidRPr="00B10A85" w:rsidRDefault="0008518C" w:rsidP="00C76008">
            <w:pPr>
              <w:pStyle w:val="Tabletext"/>
              <w:spacing w:line="200" w:lineRule="exact"/>
              <w:jc w:val="left"/>
              <w:rPr>
                <w:sz w:val="18"/>
                <w:szCs w:val="18"/>
                <w:lang w:val="ru-RU" w:eastAsia="pt-BR"/>
              </w:rPr>
            </w:pPr>
            <w:r w:rsidRPr="00B10A85">
              <w:rPr>
                <w:sz w:val="18"/>
                <w:szCs w:val="18"/>
                <w:lang w:val="ru-RU" w:eastAsia="pt-BR"/>
              </w:rPr>
              <w:t>Беспроводные микрофоны</w:t>
            </w:r>
          </w:p>
        </w:tc>
        <w:tc>
          <w:tcPr>
            <w:tcW w:w="1529" w:type="pct"/>
            <w:tcBorders>
              <w:top w:val="single" w:sz="6" w:space="0" w:color="auto"/>
              <w:left w:val="single" w:sz="6" w:space="0" w:color="auto"/>
              <w:bottom w:val="single" w:sz="6" w:space="0" w:color="auto"/>
              <w:right w:val="single" w:sz="6" w:space="0" w:color="auto"/>
            </w:tcBorders>
          </w:tcPr>
          <w:p w:rsidR="0008518C" w:rsidRPr="00B10A85" w:rsidRDefault="0008518C" w:rsidP="00C76008">
            <w:pPr>
              <w:pStyle w:val="Tabletext"/>
              <w:spacing w:line="200" w:lineRule="exact"/>
              <w:rPr>
                <w:sz w:val="18"/>
                <w:szCs w:val="18"/>
                <w:lang w:val="ru-RU" w:eastAsia="pt-BR"/>
              </w:rPr>
            </w:pPr>
            <w:r w:rsidRPr="00B10A85">
              <w:rPr>
                <w:sz w:val="18"/>
                <w:szCs w:val="18"/>
                <w:lang w:val="ru-RU" w:eastAsia="pt-BR"/>
              </w:rPr>
              <w:t>50 мВт</w:t>
            </w:r>
          </w:p>
        </w:tc>
        <w:tc>
          <w:tcPr>
            <w:tcW w:w="825" w:type="pct"/>
            <w:tcBorders>
              <w:top w:val="single" w:sz="6" w:space="0" w:color="auto"/>
              <w:left w:val="single" w:sz="6" w:space="0" w:color="auto"/>
              <w:bottom w:val="single" w:sz="6" w:space="0" w:color="auto"/>
              <w:right w:val="single" w:sz="6" w:space="0" w:color="auto"/>
            </w:tcBorders>
          </w:tcPr>
          <w:p w:rsidR="0008518C" w:rsidRPr="00B10A85" w:rsidRDefault="0008518C" w:rsidP="00C76008">
            <w:pPr>
              <w:pStyle w:val="Tabletext"/>
              <w:spacing w:line="200" w:lineRule="exact"/>
              <w:jc w:val="center"/>
              <w:rPr>
                <w:rFonts w:ascii="Times New Roman Bold" w:hAnsi="Times New Roman Bold" w:cs="Times New Roman Bold"/>
                <w:b/>
                <w:bCs/>
                <w:sz w:val="18"/>
                <w:szCs w:val="18"/>
                <w:lang w:val="ru-RU" w:eastAsia="pt-BR"/>
              </w:rPr>
            </w:pPr>
          </w:p>
        </w:tc>
      </w:tr>
      <w:tr w:rsidR="00B10A85" w:rsidRPr="00B10A85" w:rsidTr="004C7D83">
        <w:trPr>
          <w:gridAfter w:val="1"/>
          <w:wAfter w:w="3" w:type="pct"/>
          <w:jc w:val="center"/>
        </w:trPr>
        <w:tc>
          <w:tcPr>
            <w:tcW w:w="1182" w:type="pct"/>
            <w:vMerge w:val="restart"/>
            <w:tcBorders>
              <w:top w:val="single" w:sz="6" w:space="0" w:color="auto"/>
              <w:left w:val="single" w:sz="6" w:space="0" w:color="auto"/>
              <w:right w:val="single" w:sz="6" w:space="0" w:color="auto"/>
            </w:tcBorders>
          </w:tcPr>
          <w:p w:rsidR="0008518C" w:rsidRPr="00B10A85" w:rsidRDefault="0008518C" w:rsidP="00C76008">
            <w:pPr>
              <w:pStyle w:val="Tabletext"/>
              <w:spacing w:line="200" w:lineRule="exact"/>
              <w:rPr>
                <w:sz w:val="18"/>
                <w:szCs w:val="18"/>
                <w:lang w:val="ru-RU" w:eastAsia="pt-BR"/>
              </w:rPr>
            </w:pPr>
            <w:r w:rsidRPr="00B10A85">
              <w:rPr>
                <w:sz w:val="18"/>
                <w:szCs w:val="18"/>
                <w:lang w:val="ru-RU" w:eastAsia="pt-BR"/>
              </w:rPr>
              <w:t>88−108 МГц</w:t>
            </w:r>
          </w:p>
        </w:tc>
        <w:tc>
          <w:tcPr>
            <w:tcW w:w="1460" w:type="pct"/>
            <w:tcBorders>
              <w:top w:val="single" w:sz="6" w:space="0" w:color="auto"/>
              <w:left w:val="single" w:sz="6" w:space="0" w:color="auto"/>
              <w:bottom w:val="single" w:sz="6" w:space="0" w:color="auto"/>
              <w:right w:val="single" w:sz="6" w:space="0" w:color="auto"/>
            </w:tcBorders>
          </w:tcPr>
          <w:p w:rsidR="0008518C" w:rsidRPr="00B10A85" w:rsidRDefault="0008518C" w:rsidP="00C76008">
            <w:pPr>
              <w:pStyle w:val="Tabletext"/>
              <w:spacing w:line="200" w:lineRule="exact"/>
              <w:jc w:val="left"/>
              <w:rPr>
                <w:sz w:val="18"/>
                <w:szCs w:val="18"/>
                <w:lang w:val="ru-RU" w:eastAsia="pt-BR"/>
              </w:rPr>
            </w:pPr>
            <w:r w:rsidRPr="00B10A85">
              <w:rPr>
                <w:sz w:val="18"/>
                <w:szCs w:val="18"/>
                <w:lang w:val="ru-RU"/>
              </w:rPr>
              <w:t>Прерывистые сигналы управления</w:t>
            </w:r>
          </w:p>
        </w:tc>
        <w:tc>
          <w:tcPr>
            <w:tcW w:w="1529" w:type="pct"/>
            <w:tcBorders>
              <w:top w:val="single" w:sz="6" w:space="0" w:color="auto"/>
              <w:left w:val="single" w:sz="6" w:space="0" w:color="auto"/>
              <w:bottom w:val="single" w:sz="6" w:space="0" w:color="auto"/>
              <w:right w:val="single" w:sz="6" w:space="0" w:color="auto"/>
            </w:tcBorders>
          </w:tcPr>
          <w:p w:rsidR="0008518C" w:rsidRPr="00B10A85" w:rsidRDefault="0008518C" w:rsidP="00C76008">
            <w:pPr>
              <w:pStyle w:val="Tabletext"/>
              <w:spacing w:line="200" w:lineRule="exact"/>
              <w:rPr>
                <w:sz w:val="18"/>
                <w:szCs w:val="18"/>
                <w:lang w:val="ru-RU" w:eastAsia="pt-BR"/>
              </w:rPr>
            </w:pPr>
            <w:r w:rsidRPr="00B10A85">
              <w:rPr>
                <w:sz w:val="18"/>
                <w:szCs w:val="18"/>
                <w:lang w:val="ru-RU" w:eastAsia="pt-BR"/>
              </w:rPr>
              <w:t>1 250 мкВ/м на расстоянии 3 м</w:t>
            </w:r>
          </w:p>
        </w:tc>
        <w:tc>
          <w:tcPr>
            <w:tcW w:w="825" w:type="pct"/>
            <w:tcBorders>
              <w:top w:val="single" w:sz="6" w:space="0" w:color="auto"/>
              <w:left w:val="single" w:sz="6" w:space="0" w:color="auto"/>
              <w:bottom w:val="single" w:sz="6" w:space="0" w:color="auto"/>
              <w:right w:val="single" w:sz="6" w:space="0" w:color="auto"/>
            </w:tcBorders>
          </w:tcPr>
          <w:p w:rsidR="0008518C" w:rsidRPr="00B10A85" w:rsidRDefault="0008518C" w:rsidP="00C76008">
            <w:pPr>
              <w:pStyle w:val="Tabletext"/>
              <w:spacing w:line="200" w:lineRule="exact"/>
              <w:jc w:val="center"/>
              <w:rPr>
                <w:sz w:val="18"/>
                <w:szCs w:val="18"/>
                <w:lang w:val="ru-RU" w:eastAsia="pt-BR"/>
              </w:rPr>
            </w:pPr>
            <w:r w:rsidRPr="00B10A85">
              <w:rPr>
                <w:sz w:val="18"/>
                <w:szCs w:val="18"/>
                <w:lang w:val="ru-RU" w:eastAsia="pt-BR"/>
              </w:rPr>
              <w:t>A или Q</w:t>
            </w:r>
          </w:p>
        </w:tc>
      </w:tr>
      <w:tr w:rsidR="00B10A85" w:rsidRPr="00B10A85" w:rsidTr="004C7D83">
        <w:trPr>
          <w:gridAfter w:val="1"/>
          <w:wAfter w:w="3" w:type="pct"/>
          <w:jc w:val="center"/>
        </w:trPr>
        <w:tc>
          <w:tcPr>
            <w:tcW w:w="1182" w:type="pct"/>
            <w:vMerge/>
            <w:tcBorders>
              <w:left w:val="single" w:sz="6" w:space="0" w:color="auto"/>
              <w:right w:val="single" w:sz="6" w:space="0" w:color="auto"/>
            </w:tcBorders>
          </w:tcPr>
          <w:p w:rsidR="0008518C" w:rsidRPr="00B10A85" w:rsidRDefault="0008518C" w:rsidP="00C76008">
            <w:pPr>
              <w:pStyle w:val="Tabletext"/>
              <w:spacing w:line="200" w:lineRule="exact"/>
              <w:rPr>
                <w:sz w:val="18"/>
                <w:szCs w:val="18"/>
                <w:lang w:val="ru-RU" w:eastAsia="pt-BR"/>
              </w:rPr>
            </w:pPr>
          </w:p>
        </w:tc>
        <w:tc>
          <w:tcPr>
            <w:tcW w:w="1460" w:type="pct"/>
            <w:tcBorders>
              <w:top w:val="single" w:sz="6" w:space="0" w:color="auto"/>
              <w:left w:val="single" w:sz="6" w:space="0" w:color="auto"/>
              <w:bottom w:val="single" w:sz="6" w:space="0" w:color="auto"/>
              <w:right w:val="single" w:sz="6" w:space="0" w:color="auto"/>
            </w:tcBorders>
          </w:tcPr>
          <w:p w:rsidR="0008518C" w:rsidRPr="00B10A85" w:rsidRDefault="0008518C" w:rsidP="00C76008">
            <w:pPr>
              <w:pStyle w:val="Tabletext"/>
              <w:spacing w:line="200" w:lineRule="exact"/>
              <w:jc w:val="left"/>
              <w:rPr>
                <w:sz w:val="18"/>
                <w:szCs w:val="18"/>
                <w:lang w:val="ru-RU" w:eastAsia="pt-BR"/>
              </w:rPr>
            </w:pPr>
            <w:r w:rsidRPr="00B10A85">
              <w:rPr>
                <w:sz w:val="18"/>
                <w:szCs w:val="18"/>
                <w:lang w:val="ru-RU"/>
              </w:rPr>
              <w:t>Периодические передачи</w:t>
            </w:r>
          </w:p>
        </w:tc>
        <w:tc>
          <w:tcPr>
            <w:tcW w:w="1529" w:type="pct"/>
            <w:tcBorders>
              <w:top w:val="single" w:sz="6" w:space="0" w:color="auto"/>
              <w:left w:val="single" w:sz="6" w:space="0" w:color="auto"/>
              <w:bottom w:val="single" w:sz="6" w:space="0" w:color="auto"/>
              <w:right w:val="single" w:sz="6" w:space="0" w:color="auto"/>
            </w:tcBorders>
          </w:tcPr>
          <w:p w:rsidR="0008518C" w:rsidRPr="00B10A85" w:rsidRDefault="0008518C" w:rsidP="00C76008">
            <w:pPr>
              <w:pStyle w:val="Tabletext"/>
              <w:spacing w:line="200" w:lineRule="exact"/>
              <w:rPr>
                <w:sz w:val="18"/>
                <w:szCs w:val="18"/>
                <w:lang w:val="ru-RU" w:eastAsia="pt-BR"/>
              </w:rPr>
            </w:pPr>
            <w:r w:rsidRPr="00B10A85">
              <w:rPr>
                <w:sz w:val="18"/>
                <w:szCs w:val="18"/>
                <w:lang w:val="ru-RU" w:eastAsia="pt-BR"/>
              </w:rPr>
              <w:t>500 мкВ/м на расстоянии 3 м</w:t>
            </w:r>
          </w:p>
        </w:tc>
        <w:tc>
          <w:tcPr>
            <w:tcW w:w="825" w:type="pct"/>
            <w:tcBorders>
              <w:top w:val="single" w:sz="6" w:space="0" w:color="auto"/>
              <w:left w:val="single" w:sz="6" w:space="0" w:color="auto"/>
              <w:bottom w:val="single" w:sz="6" w:space="0" w:color="auto"/>
              <w:right w:val="single" w:sz="6" w:space="0" w:color="auto"/>
            </w:tcBorders>
          </w:tcPr>
          <w:p w:rsidR="0008518C" w:rsidRPr="00B10A85" w:rsidRDefault="0008518C" w:rsidP="00C76008">
            <w:pPr>
              <w:pStyle w:val="Tabletext"/>
              <w:spacing w:line="200" w:lineRule="exact"/>
              <w:jc w:val="center"/>
              <w:rPr>
                <w:sz w:val="18"/>
                <w:szCs w:val="18"/>
                <w:lang w:val="ru-RU" w:eastAsia="pt-BR"/>
              </w:rPr>
            </w:pPr>
            <w:r w:rsidRPr="00B10A85">
              <w:rPr>
                <w:sz w:val="18"/>
                <w:szCs w:val="18"/>
                <w:lang w:val="ru-RU" w:eastAsia="pt-BR"/>
              </w:rPr>
              <w:t>A или Q</w:t>
            </w:r>
          </w:p>
        </w:tc>
      </w:tr>
      <w:tr w:rsidR="00B10A85" w:rsidRPr="00B10A85" w:rsidTr="004C7D83">
        <w:trPr>
          <w:gridAfter w:val="1"/>
          <w:wAfter w:w="3" w:type="pct"/>
          <w:jc w:val="center"/>
        </w:trPr>
        <w:tc>
          <w:tcPr>
            <w:tcW w:w="1182" w:type="pct"/>
            <w:vMerge/>
            <w:tcBorders>
              <w:left w:val="single" w:sz="6" w:space="0" w:color="auto"/>
              <w:bottom w:val="single" w:sz="6" w:space="0" w:color="auto"/>
              <w:right w:val="single" w:sz="6" w:space="0" w:color="auto"/>
            </w:tcBorders>
          </w:tcPr>
          <w:p w:rsidR="0008518C" w:rsidRPr="00B10A85" w:rsidRDefault="0008518C" w:rsidP="00C76008">
            <w:pPr>
              <w:pStyle w:val="Tabletext"/>
              <w:spacing w:line="200" w:lineRule="exact"/>
              <w:rPr>
                <w:sz w:val="18"/>
                <w:szCs w:val="18"/>
                <w:lang w:val="ru-RU" w:eastAsia="pt-BR"/>
              </w:rPr>
            </w:pPr>
          </w:p>
        </w:tc>
        <w:tc>
          <w:tcPr>
            <w:tcW w:w="1460" w:type="pct"/>
            <w:tcBorders>
              <w:top w:val="single" w:sz="6" w:space="0" w:color="auto"/>
              <w:left w:val="single" w:sz="6" w:space="0" w:color="auto"/>
              <w:bottom w:val="single" w:sz="6" w:space="0" w:color="auto"/>
              <w:right w:val="single" w:sz="6" w:space="0" w:color="auto"/>
            </w:tcBorders>
          </w:tcPr>
          <w:p w:rsidR="0008518C" w:rsidRPr="00B10A85" w:rsidRDefault="0008518C" w:rsidP="00C76008">
            <w:pPr>
              <w:pStyle w:val="Tabletext"/>
              <w:spacing w:line="200" w:lineRule="exact"/>
              <w:jc w:val="left"/>
              <w:rPr>
                <w:sz w:val="18"/>
                <w:szCs w:val="18"/>
                <w:lang w:val="ru-RU" w:eastAsia="pt-BR"/>
              </w:rPr>
            </w:pPr>
            <w:r w:rsidRPr="00B10A85">
              <w:rPr>
                <w:sz w:val="18"/>
                <w:szCs w:val="18"/>
                <w:lang w:val="ru-RU" w:eastAsia="pt-BR"/>
              </w:rPr>
              <w:t>Беспроводные микрофоны</w:t>
            </w:r>
          </w:p>
        </w:tc>
        <w:tc>
          <w:tcPr>
            <w:tcW w:w="1529" w:type="pct"/>
            <w:tcBorders>
              <w:top w:val="single" w:sz="6" w:space="0" w:color="auto"/>
              <w:left w:val="single" w:sz="6" w:space="0" w:color="auto"/>
              <w:bottom w:val="single" w:sz="6" w:space="0" w:color="auto"/>
              <w:right w:val="single" w:sz="6" w:space="0" w:color="auto"/>
            </w:tcBorders>
          </w:tcPr>
          <w:p w:rsidR="0008518C" w:rsidRPr="00B10A85" w:rsidRDefault="0008518C" w:rsidP="00C76008">
            <w:pPr>
              <w:pStyle w:val="Tabletext"/>
              <w:spacing w:line="200" w:lineRule="exact"/>
              <w:rPr>
                <w:sz w:val="18"/>
                <w:szCs w:val="18"/>
                <w:lang w:val="ru-RU" w:eastAsia="pt-BR"/>
              </w:rPr>
            </w:pPr>
            <w:r w:rsidRPr="00B10A85">
              <w:rPr>
                <w:sz w:val="18"/>
                <w:szCs w:val="18"/>
                <w:lang w:val="ru-RU" w:eastAsia="pt-BR"/>
              </w:rPr>
              <w:t>250 мВт</w:t>
            </w:r>
          </w:p>
        </w:tc>
        <w:tc>
          <w:tcPr>
            <w:tcW w:w="825" w:type="pct"/>
            <w:tcBorders>
              <w:top w:val="single" w:sz="6" w:space="0" w:color="auto"/>
              <w:left w:val="single" w:sz="6" w:space="0" w:color="auto"/>
              <w:bottom w:val="single" w:sz="6" w:space="0" w:color="auto"/>
              <w:right w:val="single" w:sz="6" w:space="0" w:color="auto"/>
            </w:tcBorders>
          </w:tcPr>
          <w:p w:rsidR="0008518C" w:rsidRPr="00B10A85" w:rsidRDefault="0008518C" w:rsidP="00C76008">
            <w:pPr>
              <w:pStyle w:val="Tabletext"/>
              <w:spacing w:line="200" w:lineRule="exact"/>
              <w:jc w:val="center"/>
              <w:rPr>
                <w:rFonts w:ascii="Times New Roman Bold" w:hAnsi="Times New Roman Bold" w:cs="Times New Roman Bold"/>
                <w:b/>
                <w:bCs/>
                <w:sz w:val="18"/>
                <w:szCs w:val="18"/>
                <w:lang w:val="ru-RU" w:eastAsia="pt-BR"/>
              </w:rPr>
            </w:pPr>
          </w:p>
        </w:tc>
      </w:tr>
      <w:tr w:rsidR="00B10A85" w:rsidRPr="00B10A85" w:rsidTr="004C7D83">
        <w:trPr>
          <w:gridAfter w:val="1"/>
          <w:wAfter w:w="3" w:type="pct"/>
          <w:jc w:val="center"/>
        </w:trPr>
        <w:tc>
          <w:tcPr>
            <w:tcW w:w="1182" w:type="pct"/>
            <w:vMerge w:val="restart"/>
            <w:tcBorders>
              <w:top w:val="single" w:sz="6" w:space="0" w:color="auto"/>
              <w:left w:val="single" w:sz="6" w:space="0" w:color="auto"/>
              <w:right w:val="single" w:sz="6" w:space="0" w:color="auto"/>
            </w:tcBorders>
          </w:tcPr>
          <w:p w:rsidR="0008518C" w:rsidRPr="00B10A85" w:rsidRDefault="0008518C" w:rsidP="00C76008">
            <w:pPr>
              <w:pStyle w:val="Tabletext"/>
              <w:spacing w:line="200" w:lineRule="exact"/>
              <w:rPr>
                <w:sz w:val="18"/>
                <w:szCs w:val="18"/>
                <w:lang w:val="ru-RU" w:eastAsia="pt-BR"/>
              </w:rPr>
            </w:pPr>
            <w:r w:rsidRPr="00B10A85">
              <w:rPr>
                <w:sz w:val="18"/>
                <w:szCs w:val="18"/>
                <w:lang w:val="ru-RU" w:eastAsia="pt-BR"/>
              </w:rPr>
              <w:t>121,94−123 МГц</w:t>
            </w:r>
          </w:p>
        </w:tc>
        <w:tc>
          <w:tcPr>
            <w:tcW w:w="1460" w:type="pct"/>
            <w:tcBorders>
              <w:top w:val="single" w:sz="6" w:space="0" w:color="auto"/>
              <w:left w:val="single" w:sz="6" w:space="0" w:color="auto"/>
              <w:bottom w:val="single" w:sz="6" w:space="0" w:color="auto"/>
              <w:right w:val="single" w:sz="6" w:space="0" w:color="auto"/>
            </w:tcBorders>
          </w:tcPr>
          <w:p w:rsidR="0008518C" w:rsidRPr="00B10A85" w:rsidRDefault="0008518C" w:rsidP="00C76008">
            <w:pPr>
              <w:pStyle w:val="Tabletext"/>
              <w:spacing w:line="200" w:lineRule="exact"/>
              <w:jc w:val="left"/>
              <w:rPr>
                <w:sz w:val="18"/>
                <w:szCs w:val="18"/>
                <w:lang w:val="ru-RU" w:eastAsia="pt-BR"/>
              </w:rPr>
            </w:pPr>
            <w:r w:rsidRPr="00B10A85">
              <w:rPr>
                <w:sz w:val="18"/>
                <w:szCs w:val="18"/>
                <w:lang w:val="ru-RU"/>
              </w:rPr>
              <w:t>Прерывистые сигналы управления</w:t>
            </w:r>
          </w:p>
        </w:tc>
        <w:tc>
          <w:tcPr>
            <w:tcW w:w="1529" w:type="pct"/>
            <w:tcBorders>
              <w:top w:val="single" w:sz="6" w:space="0" w:color="auto"/>
              <w:left w:val="single" w:sz="6" w:space="0" w:color="auto"/>
              <w:bottom w:val="single" w:sz="6" w:space="0" w:color="auto"/>
              <w:right w:val="single" w:sz="6" w:space="0" w:color="auto"/>
            </w:tcBorders>
          </w:tcPr>
          <w:p w:rsidR="0008518C" w:rsidRPr="00B10A85" w:rsidRDefault="0008518C" w:rsidP="00C76008">
            <w:pPr>
              <w:pStyle w:val="Tabletext"/>
              <w:spacing w:line="200" w:lineRule="exact"/>
              <w:rPr>
                <w:sz w:val="18"/>
                <w:szCs w:val="18"/>
                <w:lang w:val="ru-RU" w:eastAsia="pt-BR"/>
              </w:rPr>
            </w:pPr>
            <w:r w:rsidRPr="00B10A85">
              <w:rPr>
                <w:sz w:val="18"/>
                <w:szCs w:val="18"/>
                <w:lang w:val="ru-RU" w:eastAsia="pt-BR"/>
              </w:rPr>
              <w:t>1 250 мкВ/м на расстоянии 3 м</w:t>
            </w:r>
          </w:p>
        </w:tc>
        <w:tc>
          <w:tcPr>
            <w:tcW w:w="825" w:type="pct"/>
            <w:tcBorders>
              <w:top w:val="single" w:sz="6" w:space="0" w:color="auto"/>
              <w:left w:val="single" w:sz="6" w:space="0" w:color="auto"/>
              <w:bottom w:val="single" w:sz="6" w:space="0" w:color="auto"/>
              <w:right w:val="single" w:sz="6" w:space="0" w:color="auto"/>
            </w:tcBorders>
          </w:tcPr>
          <w:p w:rsidR="0008518C" w:rsidRPr="00B10A85" w:rsidRDefault="0008518C" w:rsidP="00C76008">
            <w:pPr>
              <w:pStyle w:val="Tabletext"/>
              <w:spacing w:line="200" w:lineRule="exact"/>
              <w:jc w:val="center"/>
              <w:rPr>
                <w:sz w:val="18"/>
                <w:szCs w:val="18"/>
                <w:lang w:val="ru-RU" w:eastAsia="pt-BR"/>
              </w:rPr>
            </w:pPr>
            <w:r w:rsidRPr="00B10A85">
              <w:rPr>
                <w:sz w:val="18"/>
                <w:szCs w:val="18"/>
                <w:lang w:val="ru-RU" w:eastAsia="pt-BR"/>
              </w:rPr>
              <w:t>A или Q</w:t>
            </w:r>
          </w:p>
        </w:tc>
      </w:tr>
      <w:tr w:rsidR="00B10A85" w:rsidRPr="00B10A85" w:rsidTr="004C7D83">
        <w:trPr>
          <w:gridAfter w:val="1"/>
          <w:wAfter w:w="3" w:type="pct"/>
          <w:jc w:val="center"/>
        </w:trPr>
        <w:tc>
          <w:tcPr>
            <w:tcW w:w="1182" w:type="pct"/>
            <w:vMerge/>
            <w:tcBorders>
              <w:left w:val="single" w:sz="6" w:space="0" w:color="auto"/>
              <w:bottom w:val="single" w:sz="6" w:space="0" w:color="auto"/>
              <w:right w:val="single" w:sz="6" w:space="0" w:color="auto"/>
            </w:tcBorders>
          </w:tcPr>
          <w:p w:rsidR="0008518C" w:rsidRPr="00B10A85" w:rsidRDefault="0008518C" w:rsidP="00C76008">
            <w:pPr>
              <w:pStyle w:val="Tabletext"/>
              <w:spacing w:line="200" w:lineRule="exact"/>
              <w:rPr>
                <w:sz w:val="18"/>
                <w:szCs w:val="18"/>
                <w:lang w:val="ru-RU" w:eastAsia="pt-BR"/>
              </w:rPr>
            </w:pPr>
          </w:p>
        </w:tc>
        <w:tc>
          <w:tcPr>
            <w:tcW w:w="1460" w:type="pct"/>
            <w:tcBorders>
              <w:top w:val="single" w:sz="6" w:space="0" w:color="auto"/>
              <w:left w:val="single" w:sz="6" w:space="0" w:color="auto"/>
              <w:bottom w:val="single" w:sz="6" w:space="0" w:color="auto"/>
              <w:right w:val="single" w:sz="6" w:space="0" w:color="auto"/>
            </w:tcBorders>
          </w:tcPr>
          <w:p w:rsidR="0008518C" w:rsidRPr="00B10A85" w:rsidRDefault="0008518C" w:rsidP="00C76008">
            <w:pPr>
              <w:pStyle w:val="Tabletext"/>
              <w:spacing w:line="200" w:lineRule="exact"/>
              <w:jc w:val="left"/>
              <w:rPr>
                <w:sz w:val="18"/>
                <w:szCs w:val="18"/>
                <w:lang w:val="ru-RU" w:eastAsia="pt-BR"/>
              </w:rPr>
            </w:pPr>
            <w:r w:rsidRPr="00B10A85">
              <w:rPr>
                <w:sz w:val="18"/>
                <w:szCs w:val="18"/>
                <w:lang w:val="ru-RU"/>
              </w:rPr>
              <w:t>Периодические передачи</w:t>
            </w:r>
          </w:p>
        </w:tc>
        <w:tc>
          <w:tcPr>
            <w:tcW w:w="1529" w:type="pct"/>
            <w:tcBorders>
              <w:top w:val="single" w:sz="6" w:space="0" w:color="auto"/>
              <w:left w:val="single" w:sz="6" w:space="0" w:color="auto"/>
              <w:bottom w:val="single" w:sz="6" w:space="0" w:color="auto"/>
              <w:right w:val="single" w:sz="6" w:space="0" w:color="auto"/>
            </w:tcBorders>
          </w:tcPr>
          <w:p w:rsidR="0008518C" w:rsidRPr="00B10A85" w:rsidRDefault="0008518C" w:rsidP="00C76008">
            <w:pPr>
              <w:pStyle w:val="Tabletext"/>
              <w:spacing w:line="200" w:lineRule="exact"/>
              <w:rPr>
                <w:sz w:val="18"/>
                <w:szCs w:val="18"/>
                <w:lang w:val="ru-RU" w:eastAsia="pt-BR"/>
              </w:rPr>
            </w:pPr>
            <w:r w:rsidRPr="00B10A85">
              <w:rPr>
                <w:sz w:val="18"/>
                <w:szCs w:val="18"/>
                <w:lang w:val="ru-RU" w:eastAsia="pt-BR"/>
              </w:rPr>
              <w:t>500 мкВ/м на расстоянии 3 м</w:t>
            </w:r>
          </w:p>
        </w:tc>
        <w:tc>
          <w:tcPr>
            <w:tcW w:w="825" w:type="pct"/>
            <w:tcBorders>
              <w:top w:val="single" w:sz="6" w:space="0" w:color="auto"/>
              <w:left w:val="single" w:sz="6" w:space="0" w:color="auto"/>
              <w:bottom w:val="single" w:sz="6" w:space="0" w:color="auto"/>
              <w:right w:val="single" w:sz="6" w:space="0" w:color="auto"/>
            </w:tcBorders>
          </w:tcPr>
          <w:p w:rsidR="0008518C" w:rsidRPr="00B10A85" w:rsidRDefault="0008518C" w:rsidP="00C76008">
            <w:pPr>
              <w:pStyle w:val="Tabletext"/>
              <w:spacing w:line="200" w:lineRule="exact"/>
              <w:jc w:val="center"/>
              <w:rPr>
                <w:sz w:val="18"/>
                <w:szCs w:val="18"/>
                <w:lang w:val="ru-RU" w:eastAsia="pt-BR"/>
              </w:rPr>
            </w:pPr>
            <w:r w:rsidRPr="00B10A85">
              <w:rPr>
                <w:sz w:val="18"/>
                <w:szCs w:val="18"/>
                <w:lang w:val="ru-RU" w:eastAsia="pt-BR"/>
              </w:rPr>
              <w:t>A или Q</w:t>
            </w:r>
          </w:p>
        </w:tc>
      </w:tr>
      <w:tr w:rsidR="00B10A85" w:rsidRPr="00B10A85" w:rsidTr="004C7D83">
        <w:trPr>
          <w:gridAfter w:val="1"/>
          <w:wAfter w:w="3" w:type="pct"/>
          <w:jc w:val="center"/>
        </w:trPr>
        <w:tc>
          <w:tcPr>
            <w:tcW w:w="1182" w:type="pct"/>
            <w:vMerge w:val="restart"/>
            <w:tcBorders>
              <w:left w:val="single" w:sz="6" w:space="0" w:color="auto"/>
              <w:right w:val="single" w:sz="6" w:space="0" w:color="auto"/>
            </w:tcBorders>
          </w:tcPr>
          <w:p w:rsidR="0008518C" w:rsidRPr="00B10A85" w:rsidRDefault="0008518C" w:rsidP="00C76008">
            <w:pPr>
              <w:pStyle w:val="Tabletext"/>
              <w:spacing w:line="200" w:lineRule="exact"/>
              <w:rPr>
                <w:sz w:val="18"/>
                <w:szCs w:val="18"/>
                <w:lang w:val="ru-RU" w:eastAsia="pt-BR"/>
              </w:rPr>
            </w:pPr>
            <w:r w:rsidRPr="00B10A85">
              <w:rPr>
                <w:sz w:val="18"/>
                <w:szCs w:val="18"/>
                <w:lang w:val="ru-RU" w:eastAsia="pt-BR"/>
              </w:rPr>
              <w:t>138−149,9 МГц</w:t>
            </w:r>
          </w:p>
        </w:tc>
        <w:tc>
          <w:tcPr>
            <w:tcW w:w="1460" w:type="pct"/>
            <w:tcBorders>
              <w:top w:val="single" w:sz="6" w:space="0" w:color="auto"/>
              <w:left w:val="single" w:sz="6" w:space="0" w:color="auto"/>
              <w:bottom w:val="single" w:sz="6" w:space="0" w:color="auto"/>
              <w:right w:val="single" w:sz="6" w:space="0" w:color="auto"/>
            </w:tcBorders>
          </w:tcPr>
          <w:p w:rsidR="0008518C" w:rsidRPr="00B10A85" w:rsidRDefault="0008518C" w:rsidP="00C76008">
            <w:pPr>
              <w:pStyle w:val="Tabletext"/>
              <w:spacing w:line="200" w:lineRule="exact"/>
              <w:jc w:val="left"/>
              <w:rPr>
                <w:sz w:val="18"/>
                <w:szCs w:val="18"/>
                <w:lang w:val="ru-RU" w:eastAsia="pt-BR"/>
              </w:rPr>
            </w:pPr>
            <w:r w:rsidRPr="00B10A85">
              <w:rPr>
                <w:sz w:val="18"/>
                <w:szCs w:val="18"/>
                <w:lang w:val="ru-RU"/>
              </w:rPr>
              <w:t>Прерывистые сигналы управления</w:t>
            </w:r>
          </w:p>
        </w:tc>
        <w:tc>
          <w:tcPr>
            <w:tcW w:w="1529" w:type="pct"/>
            <w:tcBorders>
              <w:top w:val="single" w:sz="6" w:space="0" w:color="auto"/>
              <w:left w:val="single" w:sz="6" w:space="0" w:color="auto"/>
              <w:bottom w:val="single" w:sz="6" w:space="0" w:color="auto"/>
              <w:right w:val="single" w:sz="6" w:space="0" w:color="auto"/>
            </w:tcBorders>
          </w:tcPr>
          <w:p w:rsidR="0008518C" w:rsidRPr="00B10A85" w:rsidRDefault="0008518C" w:rsidP="00C76008">
            <w:pPr>
              <w:pStyle w:val="Tabletext"/>
              <w:spacing w:line="200" w:lineRule="exact"/>
              <w:ind w:right="-57"/>
              <w:jc w:val="left"/>
              <w:rPr>
                <w:sz w:val="18"/>
                <w:szCs w:val="18"/>
                <w:lang w:val="ru-RU" w:eastAsia="pt-BR"/>
              </w:rPr>
            </w:pPr>
            <w:r w:rsidRPr="00B10A85">
              <w:rPr>
                <w:sz w:val="18"/>
                <w:szCs w:val="18"/>
                <w:lang w:val="ru-RU" w:eastAsia="pt-BR"/>
              </w:rPr>
              <w:t xml:space="preserve">(625/11) </w:t>
            </w:r>
            <w:r w:rsidRPr="00B10A85">
              <w:rPr>
                <w:rFonts w:ascii="Symbol" w:hAnsi="Symbol" w:cs="Symbol" w:hint="eastAsia"/>
                <w:sz w:val="18"/>
                <w:szCs w:val="18"/>
                <w:lang w:val="ru-RU" w:eastAsia="pt-BR"/>
              </w:rPr>
              <w:sym w:font="Symbol" w:char="F0B4"/>
            </w:r>
            <w:r w:rsidRPr="00B10A85">
              <w:rPr>
                <w:sz w:val="18"/>
                <w:szCs w:val="18"/>
                <w:lang w:val="ru-RU" w:eastAsia="pt-BR"/>
              </w:rPr>
              <w:t xml:space="preserve"> </w:t>
            </w:r>
            <w:r w:rsidRPr="00B10A85">
              <w:rPr>
                <w:i/>
                <w:iCs/>
                <w:sz w:val="18"/>
                <w:szCs w:val="18"/>
                <w:lang w:val="ru-RU" w:eastAsia="pt-BR"/>
              </w:rPr>
              <w:t>f</w:t>
            </w:r>
            <w:r w:rsidRPr="00B10A85">
              <w:rPr>
                <w:sz w:val="18"/>
                <w:szCs w:val="18"/>
                <w:lang w:val="ru-RU" w:eastAsia="pt-BR"/>
              </w:rPr>
              <w:t>(МГц) − (67 500/11) мкВ/м на расстоянии 3 м</w:t>
            </w:r>
          </w:p>
        </w:tc>
        <w:tc>
          <w:tcPr>
            <w:tcW w:w="825" w:type="pct"/>
            <w:tcBorders>
              <w:top w:val="single" w:sz="6" w:space="0" w:color="auto"/>
              <w:left w:val="single" w:sz="6" w:space="0" w:color="auto"/>
              <w:bottom w:val="single" w:sz="6" w:space="0" w:color="auto"/>
              <w:right w:val="single" w:sz="6" w:space="0" w:color="auto"/>
            </w:tcBorders>
          </w:tcPr>
          <w:p w:rsidR="0008518C" w:rsidRPr="00B10A85" w:rsidRDefault="0008518C" w:rsidP="00C76008">
            <w:pPr>
              <w:pStyle w:val="Tabletext"/>
              <w:spacing w:line="200" w:lineRule="exact"/>
              <w:jc w:val="center"/>
              <w:rPr>
                <w:sz w:val="18"/>
                <w:szCs w:val="18"/>
                <w:lang w:val="ru-RU" w:eastAsia="pt-BR"/>
              </w:rPr>
            </w:pPr>
            <w:r w:rsidRPr="00B10A85">
              <w:rPr>
                <w:sz w:val="18"/>
                <w:szCs w:val="18"/>
                <w:lang w:val="ru-RU" w:eastAsia="pt-BR"/>
              </w:rPr>
              <w:t>A или Q</w:t>
            </w:r>
          </w:p>
        </w:tc>
      </w:tr>
      <w:tr w:rsidR="00B10A85" w:rsidRPr="00B10A85" w:rsidTr="004C7D83">
        <w:trPr>
          <w:gridAfter w:val="1"/>
          <w:wAfter w:w="3" w:type="pct"/>
          <w:jc w:val="center"/>
        </w:trPr>
        <w:tc>
          <w:tcPr>
            <w:tcW w:w="1182" w:type="pct"/>
            <w:vMerge/>
            <w:tcBorders>
              <w:left w:val="single" w:sz="6" w:space="0" w:color="auto"/>
              <w:bottom w:val="single" w:sz="4" w:space="0" w:color="auto"/>
              <w:right w:val="single" w:sz="6" w:space="0" w:color="auto"/>
            </w:tcBorders>
          </w:tcPr>
          <w:p w:rsidR="0008518C" w:rsidRPr="00B10A85" w:rsidRDefault="0008518C" w:rsidP="00C76008">
            <w:pPr>
              <w:pStyle w:val="Tabletext"/>
              <w:spacing w:line="200" w:lineRule="exact"/>
              <w:rPr>
                <w:sz w:val="18"/>
                <w:szCs w:val="18"/>
                <w:lang w:val="ru-RU" w:eastAsia="pt-BR"/>
              </w:rPr>
            </w:pPr>
          </w:p>
        </w:tc>
        <w:tc>
          <w:tcPr>
            <w:tcW w:w="1460" w:type="pct"/>
            <w:tcBorders>
              <w:top w:val="single" w:sz="6" w:space="0" w:color="auto"/>
              <w:left w:val="single" w:sz="6" w:space="0" w:color="auto"/>
              <w:bottom w:val="single" w:sz="6" w:space="0" w:color="auto"/>
              <w:right w:val="single" w:sz="6" w:space="0" w:color="auto"/>
            </w:tcBorders>
          </w:tcPr>
          <w:p w:rsidR="0008518C" w:rsidRPr="00B10A85" w:rsidRDefault="0008518C" w:rsidP="00C76008">
            <w:pPr>
              <w:pStyle w:val="Tabletext"/>
              <w:spacing w:line="200" w:lineRule="exact"/>
              <w:jc w:val="left"/>
              <w:rPr>
                <w:sz w:val="18"/>
                <w:szCs w:val="18"/>
                <w:lang w:val="ru-RU" w:eastAsia="pt-BR"/>
              </w:rPr>
            </w:pPr>
            <w:r w:rsidRPr="00B10A85">
              <w:rPr>
                <w:sz w:val="18"/>
                <w:szCs w:val="18"/>
                <w:lang w:val="ru-RU"/>
              </w:rPr>
              <w:t>Периодические передачи</w:t>
            </w:r>
          </w:p>
        </w:tc>
        <w:tc>
          <w:tcPr>
            <w:tcW w:w="1529" w:type="pct"/>
            <w:tcBorders>
              <w:top w:val="single" w:sz="6" w:space="0" w:color="auto"/>
              <w:left w:val="single" w:sz="6" w:space="0" w:color="auto"/>
              <w:bottom w:val="single" w:sz="6" w:space="0" w:color="auto"/>
              <w:right w:val="single" w:sz="6" w:space="0" w:color="auto"/>
            </w:tcBorders>
          </w:tcPr>
          <w:p w:rsidR="0008518C" w:rsidRPr="00B10A85" w:rsidRDefault="0008518C" w:rsidP="00C76008">
            <w:pPr>
              <w:pStyle w:val="Tabletext"/>
              <w:spacing w:line="200" w:lineRule="exact"/>
              <w:ind w:right="-57"/>
              <w:jc w:val="left"/>
              <w:rPr>
                <w:sz w:val="18"/>
                <w:szCs w:val="18"/>
                <w:lang w:val="ru-RU" w:eastAsia="pt-BR"/>
              </w:rPr>
            </w:pPr>
            <w:r w:rsidRPr="00B10A85">
              <w:rPr>
                <w:sz w:val="18"/>
                <w:szCs w:val="18"/>
                <w:lang w:val="ru-RU" w:eastAsia="pt-BR"/>
              </w:rPr>
              <w:t xml:space="preserve">(250/11) </w:t>
            </w:r>
            <w:r w:rsidRPr="00B10A85">
              <w:rPr>
                <w:rFonts w:ascii="Symbol" w:hAnsi="Symbol" w:cs="Symbol" w:hint="eastAsia"/>
                <w:sz w:val="18"/>
                <w:szCs w:val="18"/>
                <w:lang w:val="ru-RU" w:eastAsia="pt-BR"/>
              </w:rPr>
              <w:sym w:font="Symbol" w:char="F0B4"/>
            </w:r>
            <w:r w:rsidRPr="00B10A85">
              <w:rPr>
                <w:sz w:val="18"/>
                <w:szCs w:val="18"/>
                <w:lang w:val="ru-RU" w:eastAsia="pt-BR"/>
              </w:rPr>
              <w:t xml:space="preserve"> </w:t>
            </w:r>
            <w:r w:rsidRPr="00B10A85">
              <w:rPr>
                <w:i/>
                <w:iCs/>
                <w:sz w:val="18"/>
                <w:szCs w:val="18"/>
                <w:lang w:val="ru-RU" w:eastAsia="pt-BR"/>
              </w:rPr>
              <w:t>f</w:t>
            </w:r>
            <w:r w:rsidRPr="00B10A85">
              <w:rPr>
                <w:sz w:val="18"/>
                <w:szCs w:val="18"/>
                <w:lang w:val="ru-RU" w:eastAsia="pt-BR"/>
              </w:rPr>
              <w:t>(МГц) − (27 000/11) мкВ/м на расстоянии 3 м</w:t>
            </w:r>
          </w:p>
        </w:tc>
        <w:tc>
          <w:tcPr>
            <w:tcW w:w="825" w:type="pct"/>
            <w:tcBorders>
              <w:top w:val="single" w:sz="6" w:space="0" w:color="auto"/>
              <w:left w:val="single" w:sz="6" w:space="0" w:color="auto"/>
              <w:bottom w:val="single" w:sz="6" w:space="0" w:color="auto"/>
              <w:right w:val="single" w:sz="6" w:space="0" w:color="auto"/>
            </w:tcBorders>
          </w:tcPr>
          <w:p w:rsidR="0008518C" w:rsidRPr="00B10A85" w:rsidRDefault="0008518C" w:rsidP="00C76008">
            <w:pPr>
              <w:pStyle w:val="Tabletext"/>
              <w:spacing w:line="200" w:lineRule="exact"/>
              <w:jc w:val="center"/>
              <w:rPr>
                <w:sz w:val="18"/>
                <w:szCs w:val="18"/>
                <w:lang w:val="ru-RU" w:eastAsia="pt-BR"/>
              </w:rPr>
            </w:pPr>
            <w:r w:rsidRPr="00B10A85">
              <w:rPr>
                <w:sz w:val="18"/>
                <w:szCs w:val="18"/>
                <w:lang w:val="ru-RU" w:eastAsia="pt-BR"/>
              </w:rPr>
              <w:t>A или Q</w:t>
            </w:r>
          </w:p>
        </w:tc>
      </w:tr>
    </w:tbl>
    <w:p w:rsidR="008C3DF7" w:rsidRPr="00A75132" w:rsidRDefault="008C3DF7" w:rsidP="00F07F19">
      <w:pPr>
        <w:pStyle w:val="TableNo"/>
        <w:rPr>
          <w:lang w:val="ru-RU" w:eastAsia="ja-JP"/>
        </w:rPr>
      </w:pPr>
      <w:r w:rsidRPr="001F1CD9">
        <w:lastRenderedPageBreak/>
        <w:t>ТАБЛИЦА</w:t>
      </w:r>
      <w:r w:rsidRPr="00A75132">
        <w:rPr>
          <w:lang w:val="ru-RU"/>
        </w:rPr>
        <w:t> </w:t>
      </w:r>
      <w:r w:rsidRPr="00A75132">
        <w:rPr>
          <w:lang w:val="ru-RU" w:eastAsia="ja-JP"/>
        </w:rPr>
        <w:t>2</w:t>
      </w:r>
      <w:r w:rsidRPr="009666D4">
        <w:rPr>
          <w:lang w:val="ru-RU" w:eastAsia="ja-JP"/>
        </w:rPr>
        <w:t>4</w:t>
      </w:r>
      <w:r>
        <w:rPr>
          <w:lang w:val="ru-RU" w:eastAsia="ja-JP"/>
        </w:rPr>
        <w:t xml:space="preserve"> (</w:t>
      </w:r>
      <w:r w:rsidRPr="008C3DF7">
        <w:rPr>
          <w:i/>
          <w:iCs/>
          <w:lang w:val="ru-RU" w:eastAsia="ja-JP"/>
        </w:rPr>
        <w:t>продолжение</w:t>
      </w:r>
      <w:r>
        <w:rPr>
          <w:lang w:val="ru-RU" w:eastAsia="ja-JP"/>
        </w:rPr>
        <w:t>)</w:t>
      </w:r>
    </w:p>
    <w:tbl>
      <w:tblPr>
        <w:tblW w:w="9639" w:type="dxa"/>
        <w:jc w:val="center"/>
        <w:tblLook w:val="0000" w:firstRow="0" w:lastRow="0" w:firstColumn="0" w:lastColumn="0" w:noHBand="0" w:noVBand="0"/>
      </w:tblPr>
      <w:tblGrid>
        <w:gridCol w:w="2280"/>
        <w:gridCol w:w="2815"/>
        <w:gridCol w:w="2948"/>
        <w:gridCol w:w="1596"/>
      </w:tblGrid>
      <w:tr w:rsidR="008C3DF7" w:rsidRPr="000D0D62" w:rsidTr="004C7D83">
        <w:trPr>
          <w:tblHeader/>
          <w:jc w:val="center"/>
        </w:trPr>
        <w:tc>
          <w:tcPr>
            <w:tcW w:w="1183" w:type="pct"/>
            <w:tcBorders>
              <w:top w:val="single" w:sz="6" w:space="0" w:color="auto"/>
              <w:left w:val="single" w:sz="6" w:space="0" w:color="auto"/>
              <w:bottom w:val="single" w:sz="6" w:space="0" w:color="auto"/>
              <w:right w:val="single" w:sz="6" w:space="0" w:color="auto"/>
            </w:tcBorders>
            <w:tcMar>
              <w:left w:w="0" w:type="dxa"/>
              <w:right w:w="0" w:type="dxa"/>
            </w:tcMar>
            <w:vAlign w:val="center"/>
          </w:tcPr>
          <w:p w:rsidR="008C3DF7" w:rsidRPr="00B10A85" w:rsidRDefault="008C3DF7" w:rsidP="00A60176">
            <w:pPr>
              <w:pStyle w:val="Tablehead"/>
              <w:rPr>
                <w:sz w:val="18"/>
                <w:szCs w:val="18"/>
                <w:lang w:val="ru-RU"/>
              </w:rPr>
            </w:pPr>
            <w:r w:rsidRPr="00B10A85">
              <w:rPr>
                <w:sz w:val="18"/>
                <w:szCs w:val="18"/>
                <w:lang w:val="ru-RU"/>
              </w:rPr>
              <w:t>Полоса частот</w:t>
            </w:r>
          </w:p>
        </w:tc>
        <w:tc>
          <w:tcPr>
            <w:tcW w:w="1460" w:type="pct"/>
            <w:tcBorders>
              <w:top w:val="single" w:sz="6" w:space="0" w:color="auto"/>
              <w:left w:val="single" w:sz="6" w:space="0" w:color="auto"/>
              <w:bottom w:val="single" w:sz="6" w:space="0" w:color="auto"/>
              <w:right w:val="single" w:sz="6" w:space="0" w:color="auto"/>
            </w:tcBorders>
            <w:tcMar>
              <w:left w:w="0" w:type="dxa"/>
              <w:right w:w="0" w:type="dxa"/>
            </w:tcMar>
            <w:vAlign w:val="center"/>
          </w:tcPr>
          <w:p w:rsidR="008C3DF7" w:rsidRPr="00B10A85" w:rsidRDefault="008C3DF7" w:rsidP="00A60176">
            <w:pPr>
              <w:pStyle w:val="Tablehead"/>
              <w:rPr>
                <w:sz w:val="18"/>
                <w:szCs w:val="18"/>
                <w:lang w:val="ru-RU"/>
              </w:rPr>
            </w:pPr>
            <w:r w:rsidRPr="00B10A85">
              <w:rPr>
                <w:sz w:val="18"/>
                <w:szCs w:val="18"/>
                <w:lang w:val="ru-RU"/>
              </w:rPr>
              <w:t>Тип использования</w:t>
            </w:r>
          </w:p>
        </w:tc>
        <w:tc>
          <w:tcPr>
            <w:tcW w:w="1529" w:type="pct"/>
            <w:tcBorders>
              <w:top w:val="single" w:sz="6" w:space="0" w:color="auto"/>
              <w:left w:val="single" w:sz="6" w:space="0" w:color="auto"/>
              <w:bottom w:val="single" w:sz="6" w:space="0" w:color="auto"/>
              <w:right w:val="single" w:sz="6" w:space="0" w:color="auto"/>
            </w:tcBorders>
            <w:tcMar>
              <w:left w:w="0" w:type="dxa"/>
              <w:right w:w="0" w:type="dxa"/>
            </w:tcMar>
            <w:vAlign w:val="center"/>
          </w:tcPr>
          <w:p w:rsidR="008C3DF7" w:rsidRPr="00B10A85" w:rsidRDefault="008C3DF7" w:rsidP="00A60176">
            <w:pPr>
              <w:pStyle w:val="Tablehead"/>
              <w:rPr>
                <w:sz w:val="18"/>
                <w:szCs w:val="18"/>
                <w:lang w:val="ru-RU"/>
              </w:rPr>
            </w:pPr>
            <w:r w:rsidRPr="00B10A85">
              <w:rPr>
                <w:sz w:val="18"/>
                <w:szCs w:val="18"/>
                <w:lang w:val="ru-RU"/>
              </w:rPr>
              <w:t>Предел на излучение</w:t>
            </w:r>
          </w:p>
        </w:tc>
        <w:tc>
          <w:tcPr>
            <w:tcW w:w="828" w:type="pct"/>
            <w:tcBorders>
              <w:top w:val="single" w:sz="6" w:space="0" w:color="auto"/>
              <w:left w:val="single" w:sz="6" w:space="0" w:color="auto"/>
              <w:bottom w:val="single" w:sz="6" w:space="0" w:color="auto"/>
              <w:right w:val="single" w:sz="6" w:space="0" w:color="auto"/>
            </w:tcBorders>
            <w:tcMar>
              <w:left w:w="0" w:type="dxa"/>
              <w:right w:w="0" w:type="dxa"/>
            </w:tcMar>
            <w:vAlign w:val="center"/>
          </w:tcPr>
          <w:p w:rsidR="008C3DF7" w:rsidRPr="00B10A85" w:rsidRDefault="008C3DF7" w:rsidP="00A60176">
            <w:pPr>
              <w:pStyle w:val="Tablehead"/>
              <w:rPr>
                <w:sz w:val="18"/>
                <w:szCs w:val="18"/>
                <w:lang w:val="ru-RU"/>
              </w:rPr>
            </w:pPr>
            <w:r w:rsidRPr="00B10A85">
              <w:rPr>
                <w:sz w:val="18"/>
                <w:szCs w:val="18"/>
                <w:lang w:val="ru-RU"/>
              </w:rPr>
              <w:t>Детектор</w:t>
            </w:r>
            <w:r w:rsidRPr="00B10A85">
              <w:rPr>
                <w:sz w:val="18"/>
                <w:szCs w:val="18"/>
                <w:lang w:val="ru-RU"/>
              </w:rPr>
              <w:br/>
              <w:t>A-сред</w:t>
            </w:r>
            <w:r>
              <w:rPr>
                <w:sz w:val="18"/>
                <w:szCs w:val="18"/>
                <w:lang w:val="ru-RU"/>
              </w:rPr>
              <w:t>. знач.</w:t>
            </w:r>
            <w:r w:rsidRPr="00B10A85">
              <w:rPr>
                <w:sz w:val="18"/>
                <w:szCs w:val="18"/>
                <w:lang w:val="ru-RU"/>
              </w:rPr>
              <w:br/>
              <w:t>Q-квазипиковый</w:t>
            </w:r>
          </w:p>
        </w:tc>
      </w:tr>
      <w:tr w:rsidR="00B10A85" w:rsidRPr="00B10A85" w:rsidTr="004C7D83">
        <w:trPr>
          <w:jc w:val="center"/>
        </w:trPr>
        <w:tc>
          <w:tcPr>
            <w:tcW w:w="1183" w:type="pct"/>
            <w:vMerge w:val="restart"/>
            <w:tcBorders>
              <w:top w:val="single" w:sz="4" w:space="0" w:color="auto"/>
              <w:left w:val="single" w:sz="4" w:space="0" w:color="auto"/>
              <w:right w:val="single" w:sz="4" w:space="0" w:color="auto"/>
            </w:tcBorders>
          </w:tcPr>
          <w:p w:rsidR="0008518C" w:rsidRPr="00B10A85" w:rsidRDefault="0008518C" w:rsidP="00C76008">
            <w:pPr>
              <w:pStyle w:val="Tabletext"/>
              <w:keepNext/>
              <w:spacing w:line="200" w:lineRule="exact"/>
              <w:rPr>
                <w:sz w:val="18"/>
                <w:szCs w:val="18"/>
                <w:lang w:val="ru-RU" w:eastAsia="pt-BR"/>
              </w:rPr>
            </w:pPr>
            <w:r w:rsidRPr="00B10A85">
              <w:rPr>
                <w:sz w:val="18"/>
                <w:szCs w:val="18"/>
                <w:lang w:val="ru-RU" w:eastAsia="pt-BR"/>
              </w:rPr>
              <w:t>150,05−156,52475 МГц</w:t>
            </w:r>
          </w:p>
        </w:tc>
        <w:tc>
          <w:tcPr>
            <w:tcW w:w="1460" w:type="pct"/>
            <w:tcBorders>
              <w:top w:val="single" w:sz="6" w:space="0" w:color="auto"/>
              <w:left w:val="single" w:sz="4" w:space="0" w:color="auto"/>
              <w:bottom w:val="single" w:sz="6" w:space="0" w:color="auto"/>
              <w:right w:val="single" w:sz="6" w:space="0" w:color="auto"/>
            </w:tcBorders>
          </w:tcPr>
          <w:p w:rsidR="0008518C" w:rsidRPr="00B10A85" w:rsidRDefault="0008518C" w:rsidP="00C76008">
            <w:pPr>
              <w:pStyle w:val="Tabletext"/>
              <w:keepNext/>
              <w:spacing w:line="200" w:lineRule="exact"/>
              <w:jc w:val="left"/>
              <w:rPr>
                <w:sz w:val="18"/>
                <w:szCs w:val="18"/>
                <w:lang w:val="ru-RU" w:eastAsia="pt-BR"/>
              </w:rPr>
            </w:pPr>
            <w:r w:rsidRPr="00B10A85">
              <w:rPr>
                <w:sz w:val="18"/>
                <w:szCs w:val="18"/>
                <w:lang w:val="ru-RU"/>
              </w:rPr>
              <w:t>Прерывистые сигналы управления</w:t>
            </w:r>
          </w:p>
        </w:tc>
        <w:tc>
          <w:tcPr>
            <w:tcW w:w="1529" w:type="pct"/>
            <w:tcBorders>
              <w:top w:val="single" w:sz="6" w:space="0" w:color="auto"/>
              <w:left w:val="single" w:sz="6" w:space="0" w:color="auto"/>
              <w:bottom w:val="single" w:sz="6" w:space="0" w:color="auto"/>
              <w:right w:val="single" w:sz="6" w:space="0" w:color="auto"/>
            </w:tcBorders>
          </w:tcPr>
          <w:p w:rsidR="0008518C" w:rsidRPr="00B10A85" w:rsidRDefault="0008518C" w:rsidP="00C76008">
            <w:pPr>
              <w:pStyle w:val="Tabletext"/>
              <w:keepNext/>
              <w:spacing w:line="200" w:lineRule="exact"/>
              <w:ind w:right="-57"/>
              <w:jc w:val="left"/>
              <w:rPr>
                <w:sz w:val="18"/>
                <w:szCs w:val="18"/>
                <w:lang w:val="ru-RU" w:eastAsia="pt-BR"/>
              </w:rPr>
            </w:pPr>
            <w:r w:rsidRPr="00B10A85">
              <w:rPr>
                <w:sz w:val="18"/>
                <w:szCs w:val="18"/>
                <w:lang w:val="ru-RU" w:eastAsia="pt-BR"/>
              </w:rPr>
              <w:t xml:space="preserve">(625/11) </w:t>
            </w:r>
            <w:r w:rsidRPr="00B10A85">
              <w:rPr>
                <w:rFonts w:ascii="Symbol" w:hAnsi="Symbol" w:cs="Symbol" w:hint="eastAsia"/>
                <w:sz w:val="18"/>
                <w:szCs w:val="18"/>
                <w:lang w:val="ru-RU" w:eastAsia="pt-BR"/>
              </w:rPr>
              <w:sym w:font="Symbol" w:char="F0B4"/>
            </w:r>
            <w:r w:rsidRPr="00B10A85">
              <w:rPr>
                <w:sz w:val="18"/>
                <w:szCs w:val="18"/>
                <w:lang w:val="ru-RU" w:eastAsia="pt-BR"/>
              </w:rPr>
              <w:t xml:space="preserve"> </w:t>
            </w:r>
            <w:r w:rsidRPr="00B10A85">
              <w:rPr>
                <w:i/>
                <w:iCs/>
                <w:sz w:val="18"/>
                <w:szCs w:val="18"/>
                <w:lang w:val="ru-RU" w:eastAsia="pt-BR"/>
              </w:rPr>
              <w:t>f</w:t>
            </w:r>
            <w:r w:rsidRPr="00B10A85">
              <w:rPr>
                <w:sz w:val="18"/>
                <w:szCs w:val="18"/>
                <w:lang w:val="ru-RU" w:eastAsia="pt-BR"/>
              </w:rPr>
              <w:t>(МГц) − (67 500/11) мкВ/м на расстоянии 3 м</w:t>
            </w:r>
          </w:p>
        </w:tc>
        <w:tc>
          <w:tcPr>
            <w:tcW w:w="828" w:type="pct"/>
            <w:tcBorders>
              <w:top w:val="single" w:sz="6" w:space="0" w:color="auto"/>
              <w:left w:val="single" w:sz="6" w:space="0" w:color="auto"/>
              <w:bottom w:val="single" w:sz="6" w:space="0" w:color="auto"/>
              <w:right w:val="single" w:sz="6" w:space="0" w:color="auto"/>
            </w:tcBorders>
          </w:tcPr>
          <w:p w:rsidR="0008518C" w:rsidRPr="00B10A85" w:rsidRDefault="0008518C" w:rsidP="00C76008">
            <w:pPr>
              <w:pStyle w:val="Tabletext"/>
              <w:keepNext/>
              <w:spacing w:line="200" w:lineRule="exact"/>
              <w:jc w:val="center"/>
              <w:rPr>
                <w:sz w:val="18"/>
                <w:szCs w:val="18"/>
                <w:lang w:val="ru-RU" w:eastAsia="pt-BR"/>
              </w:rPr>
            </w:pPr>
            <w:r w:rsidRPr="00B10A85">
              <w:rPr>
                <w:sz w:val="18"/>
                <w:szCs w:val="18"/>
                <w:lang w:val="ru-RU" w:eastAsia="pt-BR"/>
              </w:rPr>
              <w:t>A или Q</w:t>
            </w:r>
          </w:p>
        </w:tc>
      </w:tr>
      <w:tr w:rsidR="00B10A85" w:rsidRPr="00B10A85" w:rsidTr="004C7D83">
        <w:trPr>
          <w:jc w:val="center"/>
        </w:trPr>
        <w:tc>
          <w:tcPr>
            <w:tcW w:w="1183" w:type="pct"/>
            <w:vMerge/>
            <w:tcBorders>
              <w:left w:val="single" w:sz="4" w:space="0" w:color="auto"/>
              <w:bottom w:val="single" w:sz="4" w:space="0" w:color="auto"/>
              <w:right w:val="single" w:sz="4" w:space="0" w:color="auto"/>
            </w:tcBorders>
          </w:tcPr>
          <w:p w:rsidR="0008518C" w:rsidRPr="00B10A85" w:rsidRDefault="0008518C" w:rsidP="00C76008">
            <w:pPr>
              <w:pStyle w:val="Tabletext"/>
              <w:spacing w:line="200" w:lineRule="exact"/>
              <w:rPr>
                <w:sz w:val="18"/>
                <w:szCs w:val="18"/>
                <w:lang w:val="ru-RU" w:eastAsia="pt-BR"/>
              </w:rPr>
            </w:pPr>
          </w:p>
        </w:tc>
        <w:tc>
          <w:tcPr>
            <w:tcW w:w="1460" w:type="pct"/>
            <w:tcBorders>
              <w:top w:val="single" w:sz="6" w:space="0" w:color="auto"/>
              <w:left w:val="single" w:sz="4" w:space="0" w:color="auto"/>
              <w:bottom w:val="single" w:sz="6" w:space="0" w:color="auto"/>
              <w:right w:val="single" w:sz="6" w:space="0" w:color="auto"/>
            </w:tcBorders>
          </w:tcPr>
          <w:p w:rsidR="0008518C" w:rsidRPr="00B10A85" w:rsidRDefault="0008518C" w:rsidP="00C76008">
            <w:pPr>
              <w:pStyle w:val="Tabletext"/>
              <w:spacing w:line="200" w:lineRule="exact"/>
              <w:jc w:val="left"/>
              <w:rPr>
                <w:sz w:val="18"/>
                <w:szCs w:val="18"/>
                <w:lang w:val="ru-RU" w:eastAsia="pt-BR"/>
              </w:rPr>
            </w:pPr>
            <w:r w:rsidRPr="00B10A85">
              <w:rPr>
                <w:sz w:val="18"/>
                <w:szCs w:val="18"/>
                <w:lang w:val="ru-RU"/>
              </w:rPr>
              <w:t>Периодические передачи</w:t>
            </w:r>
          </w:p>
        </w:tc>
        <w:tc>
          <w:tcPr>
            <w:tcW w:w="1529" w:type="pct"/>
            <w:tcBorders>
              <w:top w:val="single" w:sz="6" w:space="0" w:color="auto"/>
              <w:left w:val="single" w:sz="6" w:space="0" w:color="auto"/>
              <w:bottom w:val="single" w:sz="6" w:space="0" w:color="auto"/>
              <w:right w:val="single" w:sz="6" w:space="0" w:color="auto"/>
            </w:tcBorders>
          </w:tcPr>
          <w:p w:rsidR="0008518C" w:rsidRPr="00B10A85" w:rsidRDefault="0008518C" w:rsidP="00C76008">
            <w:pPr>
              <w:pStyle w:val="Tabletext"/>
              <w:spacing w:line="200" w:lineRule="exact"/>
              <w:ind w:right="-57"/>
              <w:jc w:val="left"/>
              <w:rPr>
                <w:sz w:val="18"/>
                <w:szCs w:val="18"/>
                <w:lang w:val="ru-RU" w:eastAsia="pt-BR"/>
              </w:rPr>
            </w:pPr>
            <w:r w:rsidRPr="00B10A85">
              <w:rPr>
                <w:sz w:val="18"/>
                <w:szCs w:val="18"/>
                <w:lang w:val="ru-RU" w:eastAsia="pt-BR"/>
              </w:rPr>
              <w:t xml:space="preserve">(250/11) </w:t>
            </w:r>
            <w:r w:rsidRPr="00B10A85">
              <w:rPr>
                <w:rFonts w:ascii="Symbol" w:hAnsi="Symbol" w:cs="Symbol" w:hint="eastAsia"/>
                <w:sz w:val="18"/>
                <w:szCs w:val="18"/>
                <w:lang w:val="ru-RU" w:eastAsia="pt-BR"/>
              </w:rPr>
              <w:sym w:font="Symbol" w:char="F0B4"/>
            </w:r>
            <w:r w:rsidRPr="00B10A85">
              <w:rPr>
                <w:sz w:val="18"/>
                <w:szCs w:val="18"/>
                <w:lang w:val="ru-RU" w:eastAsia="pt-BR"/>
              </w:rPr>
              <w:t xml:space="preserve"> </w:t>
            </w:r>
            <w:r w:rsidRPr="00B10A85">
              <w:rPr>
                <w:i/>
                <w:iCs/>
                <w:sz w:val="18"/>
                <w:szCs w:val="18"/>
                <w:lang w:val="ru-RU" w:eastAsia="pt-BR"/>
              </w:rPr>
              <w:t>f</w:t>
            </w:r>
            <w:r w:rsidRPr="00B10A85">
              <w:rPr>
                <w:sz w:val="18"/>
                <w:szCs w:val="18"/>
                <w:lang w:val="ru-RU" w:eastAsia="pt-BR"/>
              </w:rPr>
              <w:t>(МГц) − (27 000/11) мкВ/м на расстоянии 3 м</w:t>
            </w:r>
          </w:p>
        </w:tc>
        <w:tc>
          <w:tcPr>
            <w:tcW w:w="828" w:type="pct"/>
            <w:tcBorders>
              <w:top w:val="single" w:sz="6" w:space="0" w:color="auto"/>
              <w:left w:val="single" w:sz="6" w:space="0" w:color="auto"/>
              <w:bottom w:val="single" w:sz="6" w:space="0" w:color="auto"/>
              <w:right w:val="single" w:sz="6" w:space="0" w:color="auto"/>
            </w:tcBorders>
          </w:tcPr>
          <w:p w:rsidR="0008518C" w:rsidRPr="00B10A85" w:rsidRDefault="0008518C" w:rsidP="00C76008">
            <w:pPr>
              <w:pStyle w:val="Tabletext"/>
              <w:spacing w:line="200" w:lineRule="exact"/>
              <w:jc w:val="center"/>
              <w:rPr>
                <w:sz w:val="18"/>
                <w:szCs w:val="18"/>
                <w:lang w:val="ru-RU" w:eastAsia="pt-BR"/>
              </w:rPr>
            </w:pPr>
            <w:r w:rsidRPr="00B10A85">
              <w:rPr>
                <w:sz w:val="18"/>
                <w:szCs w:val="18"/>
                <w:lang w:val="ru-RU" w:eastAsia="pt-BR"/>
              </w:rPr>
              <w:t>A или Q</w:t>
            </w:r>
          </w:p>
        </w:tc>
      </w:tr>
      <w:tr w:rsidR="00B10A85" w:rsidRPr="00B10A85" w:rsidTr="004C7D83">
        <w:trPr>
          <w:jc w:val="center"/>
        </w:trPr>
        <w:tc>
          <w:tcPr>
            <w:tcW w:w="1183" w:type="pct"/>
            <w:vMerge w:val="restart"/>
            <w:tcBorders>
              <w:top w:val="single" w:sz="6" w:space="0" w:color="auto"/>
              <w:left w:val="single" w:sz="6" w:space="0" w:color="auto"/>
              <w:right w:val="single" w:sz="6" w:space="0" w:color="auto"/>
            </w:tcBorders>
          </w:tcPr>
          <w:p w:rsidR="0008518C" w:rsidRPr="00B10A85" w:rsidRDefault="0008518C" w:rsidP="00C76008">
            <w:pPr>
              <w:pStyle w:val="Tabletext"/>
              <w:spacing w:line="200" w:lineRule="exact"/>
              <w:rPr>
                <w:sz w:val="18"/>
                <w:szCs w:val="18"/>
                <w:lang w:val="ru-RU" w:eastAsia="pt-BR"/>
              </w:rPr>
            </w:pPr>
            <w:r w:rsidRPr="00B10A85">
              <w:rPr>
                <w:sz w:val="18"/>
                <w:szCs w:val="18"/>
                <w:lang w:val="ru-RU" w:eastAsia="pt-BR"/>
              </w:rPr>
              <w:t>156,52525−156,7 МГц</w:t>
            </w:r>
          </w:p>
        </w:tc>
        <w:tc>
          <w:tcPr>
            <w:tcW w:w="1460" w:type="pct"/>
            <w:tcBorders>
              <w:top w:val="single" w:sz="6" w:space="0" w:color="auto"/>
              <w:left w:val="single" w:sz="6" w:space="0" w:color="auto"/>
              <w:bottom w:val="single" w:sz="6" w:space="0" w:color="auto"/>
              <w:right w:val="single" w:sz="6" w:space="0" w:color="auto"/>
            </w:tcBorders>
          </w:tcPr>
          <w:p w:rsidR="0008518C" w:rsidRPr="00B10A85" w:rsidRDefault="0008518C" w:rsidP="00C76008">
            <w:pPr>
              <w:pStyle w:val="Tabletext"/>
              <w:spacing w:line="200" w:lineRule="exact"/>
              <w:jc w:val="left"/>
              <w:rPr>
                <w:sz w:val="18"/>
                <w:szCs w:val="18"/>
                <w:lang w:val="ru-RU" w:eastAsia="pt-BR"/>
              </w:rPr>
            </w:pPr>
            <w:r w:rsidRPr="00B10A85">
              <w:rPr>
                <w:sz w:val="18"/>
                <w:szCs w:val="18"/>
                <w:lang w:val="ru-RU"/>
              </w:rPr>
              <w:t>Прерывистые сигналы управления</w:t>
            </w:r>
          </w:p>
        </w:tc>
        <w:tc>
          <w:tcPr>
            <w:tcW w:w="1529" w:type="pct"/>
            <w:tcBorders>
              <w:top w:val="single" w:sz="6" w:space="0" w:color="auto"/>
              <w:left w:val="single" w:sz="6" w:space="0" w:color="auto"/>
              <w:bottom w:val="single" w:sz="6" w:space="0" w:color="auto"/>
              <w:right w:val="single" w:sz="6" w:space="0" w:color="auto"/>
            </w:tcBorders>
          </w:tcPr>
          <w:p w:rsidR="0008518C" w:rsidRPr="00B10A85" w:rsidRDefault="0008518C" w:rsidP="00C76008">
            <w:pPr>
              <w:pStyle w:val="Tabletext"/>
              <w:spacing w:line="200" w:lineRule="exact"/>
              <w:ind w:right="-57"/>
              <w:jc w:val="left"/>
              <w:rPr>
                <w:sz w:val="18"/>
                <w:szCs w:val="18"/>
                <w:lang w:val="ru-RU" w:eastAsia="pt-BR"/>
              </w:rPr>
            </w:pPr>
            <w:r w:rsidRPr="00B10A85">
              <w:rPr>
                <w:sz w:val="18"/>
                <w:szCs w:val="18"/>
                <w:lang w:val="ru-RU" w:eastAsia="pt-BR"/>
              </w:rPr>
              <w:t xml:space="preserve">(625/11) </w:t>
            </w:r>
            <w:r w:rsidRPr="00B10A85">
              <w:rPr>
                <w:rFonts w:ascii="Symbol" w:hAnsi="Symbol" w:cs="Symbol" w:hint="eastAsia"/>
                <w:sz w:val="18"/>
                <w:szCs w:val="18"/>
                <w:lang w:val="ru-RU" w:eastAsia="pt-BR"/>
              </w:rPr>
              <w:sym w:font="Symbol" w:char="F0B4"/>
            </w:r>
            <w:r w:rsidRPr="00B10A85">
              <w:rPr>
                <w:sz w:val="18"/>
                <w:szCs w:val="18"/>
                <w:lang w:val="ru-RU" w:eastAsia="pt-BR"/>
              </w:rPr>
              <w:t xml:space="preserve"> </w:t>
            </w:r>
            <w:r w:rsidRPr="00B10A85">
              <w:rPr>
                <w:i/>
                <w:iCs/>
                <w:sz w:val="18"/>
                <w:szCs w:val="18"/>
                <w:lang w:val="ru-RU" w:eastAsia="pt-BR"/>
              </w:rPr>
              <w:t>f</w:t>
            </w:r>
            <w:r w:rsidRPr="00B10A85">
              <w:rPr>
                <w:sz w:val="18"/>
                <w:szCs w:val="18"/>
                <w:lang w:val="ru-RU" w:eastAsia="pt-BR"/>
              </w:rPr>
              <w:t>(МГц) − (67 500/11) мкВ/м на расстоянии 3 м</w:t>
            </w:r>
          </w:p>
        </w:tc>
        <w:tc>
          <w:tcPr>
            <w:tcW w:w="828" w:type="pct"/>
            <w:tcBorders>
              <w:top w:val="single" w:sz="6" w:space="0" w:color="auto"/>
              <w:left w:val="single" w:sz="6" w:space="0" w:color="auto"/>
              <w:bottom w:val="single" w:sz="6" w:space="0" w:color="auto"/>
              <w:right w:val="single" w:sz="6" w:space="0" w:color="auto"/>
            </w:tcBorders>
          </w:tcPr>
          <w:p w:rsidR="0008518C" w:rsidRPr="00B10A85" w:rsidRDefault="0008518C" w:rsidP="00C76008">
            <w:pPr>
              <w:pStyle w:val="Tabletext"/>
              <w:spacing w:line="200" w:lineRule="exact"/>
              <w:jc w:val="center"/>
              <w:rPr>
                <w:sz w:val="18"/>
                <w:szCs w:val="18"/>
                <w:lang w:val="ru-RU" w:eastAsia="pt-BR"/>
              </w:rPr>
            </w:pPr>
            <w:r w:rsidRPr="00B10A85">
              <w:rPr>
                <w:sz w:val="18"/>
                <w:szCs w:val="18"/>
                <w:lang w:val="ru-RU" w:eastAsia="pt-BR"/>
              </w:rPr>
              <w:t>A или Q</w:t>
            </w:r>
          </w:p>
        </w:tc>
      </w:tr>
      <w:tr w:rsidR="00B10A85" w:rsidRPr="00B10A85" w:rsidTr="004C7D83">
        <w:trPr>
          <w:jc w:val="center"/>
        </w:trPr>
        <w:tc>
          <w:tcPr>
            <w:tcW w:w="1183" w:type="pct"/>
            <w:vMerge/>
            <w:tcBorders>
              <w:left w:val="single" w:sz="6" w:space="0" w:color="auto"/>
              <w:bottom w:val="single" w:sz="6" w:space="0" w:color="auto"/>
              <w:right w:val="single" w:sz="6" w:space="0" w:color="auto"/>
            </w:tcBorders>
          </w:tcPr>
          <w:p w:rsidR="0008518C" w:rsidRPr="00B10A85" w:rsidRDefault="0008518C" w:rsidP="00C76008">
            <w:pPr>
              <w:pStyle w:val="Tabletext"/>
              <w:spacing w:line="200" w:lineRule="exact"/>
              <w:rPr>
                <w:sz w:val="18"/>
                <w:szCs w:val="18"/>
                <w:lang w:val="ru-RU" w:eastAsia="pt-BR"/>
              </w:rPr>
            </w:pPr>
          </w:p>
        </w:tc>
        <w:tc>
          <w:tcPr>
            <w:tcW w:w="1460" w:type="pct"/>
            <w:tcBorders>
              <w:top w:val="single" w:sz="6" w:space="0" w:color="auto"/>
              <w:left w:val="single" w:sz="6" w:space="0" w:color="auto"/>
              <w:bottom w:val="single" w:sz="6" w:space="0" w:color="auto"/>
              <w:right w:val="single" w:sz="6" w:space="0" w:color="auto"/>
            </w:tcBorders>
          </w:tcPr>
          <w:p w:rsidR="0008518C" w:rsidRPr="00B10A85" w:rsidRDefault="0008518C" w:rsidP="00C76008">
            <w:pPr>
              <w:pStyle w:val="Tabletext"/>
              <w:spacing w:line="200" w:lineRule="exact"/>
              <w:jc w:val="left"/>
              <w:rPr>
                <w:sz w:val="18"/>
                <w:szCs w:val="18"/>
                <w:lang w:val="ru-RU" w:eastAsia="pt-BR"/>
              </w:rPr>
            </w:pPr>
            <w:r w:rsidRPr="00B10A85">
              <w:rPr>
                <w:sz w:val="18"/>
                <w:szCs w:val="18"/>
                <w:lang w:val="ru-RU"/>
              </w:rPr>
              <w:t>Периодические передачи</w:t>
            </w:r>
          </w:p>
        </w:tc>
        <w:tc>
          <w:tcPr>
            <w:tcW w:w="1529" w:type="pct"/>
            <w:tcBorders>
              <w:top w:val="single" w:sz="6" w:space="0" w:color="auto"/>
              <w:left w:val="single" w:sz="6" w:space="0" w:color="auto"/>
              <w:bottom w:val="single" w:sz="6" w:space="0" w:color="auto"/>
              <w:right w:val="single" w:sz="6" w:space="0" w:color="auto"/>
            </w:tcBorders>
          </w:tcPr>
          <w:p w:rsidR="0008518C" w:rsidRPr="00B10A85" w:rsidRDefault="0008518C" w:rsidP="00C76008">
            <w:pPr>
              <w:pStyle w:val="Tabletext"/>
              <w:spacing w:line="200" w:lineRule="exact"/>
              <w:ind w:right="-57"/>
              <w:jc w:val="left"/>
              <w:rPr>
                <w:sz w:val="18"/>
                <w:szCs w:val="18"/>
                <w:lang w:val="ru-RU" w:eastAsia="pt-BR"/>
              </w:rPr>
            </w:pPr>
            <w:r w:rsidRPr="00B10A85">
              <w:rPr>
                <w:sz w:val="18"/>
                <w:szCs w:val="18"/>
                <w:lang w:val="ru-RU" w:eastAsia="pt-BR"/>
              </w:rPr>
              <w:t xml:space="preserve">(250/11) </w:t>
            </w:r>
            <w:r w:rsidRPr="00B10A85">
              <w:rPr>
                <w:rFonts w:ascii="Symbol" w:hAnsi="Symbol" w:cs="Symbol" w:hint="eastAsia"/>
                <w:sz w:val="18"/>
                <w:szCs w:val="18"/>
                <w:lang w:val="ru-RU" w:eastAsia="pt-BR"/>
              </w:rPr>
              <w:sym w:font="Symbol" w:char="F0B4"/>
            </w:r>
            <w:r w:rsidRPr="00B10A85">
              <w:rPr>
                <w:sz w:val="18"/>
                <w:szCs w:val="18"/>
                <w:lang w:val="ru-RU" w:eastAsia="pt-BR"/>
              </w:rPr>
              <w:t xml:space="preserve"> </w:t>
            </w:r>
            <w:r w:rsidRPr="00B10A85">
              <w:rPr>
                <w:i/>
                <w:iCs/>
                <w:sz w:val="18"/>
                <w:szCs w:val="18"/>
                <w:lang w:val="ru-RU" w:eastAsia="pt-BR"/>
              </w:rPr>
              <w:t>f</w:t>
            </w:r>
            <w:r w:rsidRPr="00B10A85">
              <w:rPr>
                <w:sz w:val="18"/>
                <w:szCs w:val="18"/>
                <w:lang w:val="ru-RU" w:eastAsia="pt-BR"/>
              </w:rPr>
              <w:t>(МГц) − (27 000/11) мкВ/м на расстоянии 3 м</w:t>
            </w:r>
          </w:p>
        </w:tc>
        <w:tc>
          <w:tcPr>
            <w:tcW w:w="828" w:type="pct"/>
            <w:tcBorders>
              <w:top w:val="single" w:sz="6" w:space="0" w:color="auto"/>
              <w:left w:val="single" w:sz="6" w:space="0" w:color="auto"/>
              <w:bottom w:val="single" w:sz="6" w:space="0" w:color="auto"/>
              <w:right w:val="single" w:sz="6" w:space="0" w:color="auto"/>
            </w:tcBorders>
          </w:tcPr>
          <w:p w:rsidR="0008518C" w:rsidRPr="00B10A85" w:rsidRDefault="0008518C" w:rsidP="00C76008">
            <w:pPr>
              <w:pStyle w:val="Tabletext"/>
              <w:spacing w:line="200" w:lineRule="exact"/>
              <w:jc w:val="center"/>
              <w:rPr>
                <w:sz w:val="18"/>
                <w:szCs w:val="18"/>
                <w:lang w:val="ru-RU" w:eastAsia="pt-BR"/>
              </w:rPr>
            </w:pPr>
            <w:r w:rsidRPr="00B10A85">
              <w:rPr>
                <w:sz w:val="18"/>
                <w:szCs w:val="18"/>
                <w:lang w:val="ru-RU" w:eastAsia="pt-BR"/>
              </w:rPr>
              <w:t>A или Q</w:t>
            </w:r>
          </w:p>
        </w:tc>
      </w:tr>
      <w:tr w:rsidR="00B10A85" w:rsidRPr="00B10A85" w:rsidTr="004C7D83">
        <w:trPr>
          <w:jc w:val="center"/>
        </w:trPr>
        <w:tc>
          <w:tcPr>
            <w:tcW w:w="1183" w:type="pct"/>
            <w:vMerge w:val="restart"/>
            <w:tcBorders>
              <w:top w:val="single" w:sz="6" w:space="0" w:color="auto"/>
              <w:left w:val="single" w:sz="6" w:space="0" w:color="auto"/>
              <w:right w:val="single" w:sz="6" w:space="0" w:color="auto"/>
            </w:tcBorders>
          </w:tcPr>
          <w:p w:rsidR="0008518C" w:rsidRPr="00B10A85" w:rsidRDefault="0008518C" w:rsidP="00C76008">
            <w:pPr>
              <w:pStyle w:val="Tabletext"/>
              <w:spacing w:line="200" w:lineRule="exact"/>
              <w:rPr>
                <w:sz w:val="18"/>
                <w:szCs w:val="18"/>
                <w:lang w:val="ru-RU" w:eastAsia="pt-BR"/>
              </w:rPr>
            </w:pPr>
            <w:r w:rsidRPr="00B10A85">
              <w:rPr>
                <w:sz w:val="18"/>
                <w:szCs w:val="18"/>
                <w:lang w:val="ru-RU" w:eastAsia="pt-BR"/>
              </w:rPr>
              <w:t>156,9−162,0125 МГц</w:t>
            </w:r>
          </w:p>
        </w:tc>
        <w:tc>
          <w:tcPr>
            <w:tcW w:w="1460" w:type="pct"/>
            <w:tcBorders>
              <w:top w:val="single" w:sz="6" w:space="0" w:color="auto"/>
              <w:left w:val="single" w:sz="6" w:space="0" w:color="auto"/>
              <w:bottom w:val="single" w:sz="6" w:space="0" w:color="auto"/>
              <w:right w:val="single" w:sz="6" w:space="0" w:color="auto"/>
            </w:tcBorders>
          </w:tcPr>
          <w:p w:rsidR="0008518C" w:rsidRPr="00B10A85" w:rsidRDefault="0008518C" w:rsidP="00C76008">
            <w:pPr>
              <w:pStyle w:val="Tabletext"/>
              <w:spacing w:line="200" w:lineRule="exact"/>
              <w:jc w:val="left"/>
              <w:rPr>
                <w:sz w:val="18"/>
                <w:szCs w:val="18"/>
                <w:lang w:val="ru-RU" w:eastAsia="pt-BR"/>
              </w:rPr>
            </w:pPr>
            <w:r w:rsidRPr="00B10A85">
              <w:rPr>
                <w:sz w:val="18"/>
                <w:szCs w:val="18"/>
                <w:lang w:val="ru-RU"/>
              </w:rPr>
              <w:t>Прерывистые сигналы управления</w:t>
            </w:r>
          </w:p>
        </w:tc>
        <w:tc>
          <w:tcPr>
            <w:tcW w:w="1529" w:type="pct"/>
            <w:tcBorders>
              <w:top w:val="single" w:sz="6" w:space="0" w:color="auto"/>
              <w:left w:val="single" w:sz="6" w:space="0" w:color="auto"/>
              <w:bottom w:val="single" w:sz="6" w:space="0" w:color="auto"/>
              <w:right w:val="single" w:sz="6" w:space="0" w:color="auto"/>
            </w:tcBorders>
          </w:tcPr>
          <w:p w:rsidR="0008518C" w:rsidRPr="00B10A85" w:rsidRDefault="0008518C" w:rsidP="00C76008">
            <w:pPr>
              <w:pStyle w:val="Tabletext"/>
              <w:spacing w:line="200" w:lineRule="exact"/>
              <w:ind w:right="-57"/>
              <w:jc w:val="left"/>
              <w:rPr>
                <w:sz w:val="18"/>
                <w:szCs w:val="18"/>
                <w:lang w:val="ru-RU" w:eastAsia="pt-BR"/>
              </w:rPr>
            </w:pPr>
            <w:r w:rsidRPr="00B10A85">
              <w:rPr>
                <w:sz w:val="18"/>
                <w:szCs w:val="18"/>
                <w:lang w:val="ru-RU" w:eastAsia="pt-BR"/>
              </w:rPr>
              <w:t xml:space="preserve">(625/11) </w:t>
            </w:r>
            <w:r w:rsidRPr="00B10A85">
              <w:rPr>
                <w:rFonts w:ascii="Symbol" w:hAnsi="Symbol" w:cs="Symbol" w:hint="eastAsia"/>
                <w:sz w:val="18"/>
                <w:szCs w:val="18"/>
                <w:lang w:val="ru-RU" w:eastAsia="pt-BR"/>
              </w:rPr>
              <w:sym w:font="Symbol" w:char="F0B4"/>
            </w:r>
            <w:r w:rsidRPr="00B10A85">
              <w:rPr>
                <w:sz w:val="18"/>
                <w:szCs w:val="18"/>
                <w:lang w:val="ru-RU" w:eastAsia="pt-BR"/>
              </w:rPr>
              <w:t xml:space="preserve"> </w:t>
            </w:r>
            <w:r w:rsidRPr="00B10A85">
              <w:rPr>
                <w:i/>
                <w:iCs/>
                <w:sz w:val="18"/>
                <w:szCs w:val="18"/>
                <w:lang w:val="ru-RU" w:eastAsia="pt-BR"/>
              </w:rPr>
              <w:t>f</w:t>
            </w:r>
            <w:r w:rsidRPr="00B10A85">
              <w:rPr>
                <w:sz w:val="18"/>
                <w:szCs w:val="18"/>
                <w:lang w:val="ru-RU" w:eastAsia="pt-BR"/>
              </w:rPr>
              <w:t>(МГц) − (67 500/11) мкВ/м на расстоянии 3 м</w:t>
            </w:r>
          </w:p>
        </w:tc>
        <w:tc>
          <w:tcPr>
            <w:tcW w:w="828" w:type="pct"/>
            <w:tcBorders>
              <w:top w:val="single" w:sz="6" w:space="0" w:color="auto"/>
              <w:left w:val="single" w:sz="6" w:space="0" w:color="auto"/>
              <w:bottom w:val="single" w:sz="6" w:space="0" w:color="auto"/>
              <w:right w:val="single" w:sz="6" w:space="0" w:color="auto"/>
            </w:tcBorders>
          </w:tcPr>
          <w:p w:rsidR="0008518C" w:rsidRPr="00B10A85" w:rsidRDefault="0008518C" w:rsidP="00C76008">
            <w:pPr>
              <w:pStyle w:val="Tabletext"/>
              <w:spacing w:line="200" w:lineRule="exact"/>
              <w:jc w:val="center"/>
              <w:rPr>
                <w:sz w:val="18"/>
                <w:szCs w:val="18"/>
                <w:lang w:val="ru-RU" w:eastAsia="pt-BR"/>
              </w:rPr>
            </w:pPr>
            <w:r w:rsidRPr="00B10A85">
              <w:rPr>
                <w:sz w:val="18"/>
                <w:szCs w:val="18"/>
                <w:lang w:val="ru-RU" w:eastAsia="pt-BR"/>
              </w:rPr>
              <w:t>A или Q</w:t>
            </w:r>
          </w:p>
        </w:tc>
      </w:tr>
      <w:tr w:rsidR="00B10A85" w:rsidRPr="00B10A85" w:rsidTr="004C7D83">
        <w:trPr>
          <w:jc w:val="center"/>
        </w:trPr>
        <w:tc>
          <w:tcPr>
            <w:tcW w:w="1183" w:type="pct"/>
            <w:vMerge/>
            <w:tcBorders>
              <w:left w:val="single" w:sz="6" w:space="0" w:color="auto"/>
              <w:bottom w:val="single" w:sz="6" w:space="0" w:color="auto"/>
              <w:right w:val="single" w:sz="6" w:space="0" w:color="auto"/>
            </w:tcBorders>
          </w:tcPr>
          <w:p w:rsidR="0008518C" w:rsidRPr="00B10A85" w:rsidRDefault="0008518C" w:rsidP="00C76008">
            <w:pPr>
              <w:pStyle w:val="Tabletext"/>
              <w:spacing w:line="200" w:lineRule="exact"/>
              <w:rPr>
                <w:sz w:val="18"/>
                <w:szCs w:val="18"/>
                <w:lang w:val="ru-RU" w:eastAsia="pt-BR"/>
              </w:rPr>
            </w:pPr>
          </w:p>
        </w:tc>
        <w:tc>
          <w:tcPr>
            <w:tcW w:w="1460" w:type="pct"/>
            <w:tcBorders>
              <w:top w:val="single" w:sz="6" w:space="0" w:color="auto"/>
              <w:left w:val="single" w:sz="6" w:space="0" w:color="auto"/>
              <w:bottom w:val="single" w:sz="6" w:space="0" w:color="auto"/>
              <w:right w:val="single" w:sz="6" w:space="0" w:color="auto"/>
            </w:tcBorders>
          </w:tcPr>
          <w:p w:rsidR="0008518C" w:rsidRPr="00B10A85" w:rsidRDefault="0008518C" w:rsidP="00C76008">
            <w:pPr>
              <w:pStyle w:val="Tabletext"/>
              <w:spacing w:line="200" w:lineRule="exact"/>
              <w:jc w:val="left"/>
              <w:rPr>
                <w:sz w:val="18"/>
                <w:szCs w:val="18"/>
                <w:lang w:val="ru-RU" w:eastAsia="pt-BR"/>
              </w:rPr>
            </w:pPr>
            <w:r w:rsidRPr="00B10A85">
              <w:rPr>
                <w:sz w:val="18"/>
                <w:szCs w:val="18"/>
                <w:lang w:val="ru-RU"/>
              </w:rPr>
              <w:t>Периодические передачи</w:t>
            </w:r>
          </w:p>
        </w:tc>
        <w:tc>
          <w:tcPr>
            <w:tcW w:w="1529" w:type="pct"/>
            <w:tcBorders>
              <w:top w:val="single" w:sz="6" w:space="0" w:color="auto"/>
              <w:left w:val="single" w:sz="6" w:space="0" w:color="auto"/>
              <w:bottom w:val="single" w:sz="6" w:space="0" w:color="auto"/>
              <w:right w:val="single" w:sz="6" w:space="0" w:color="auto"/>
            </w:tcBorders>
          </w:tcPr>
          <w:p w:rsidR="0008518C" w:rsidRPr="00B10A85" w:rsidRDefault="0008518C" w:rsidP="00C76008">
            <w:pPr>
              <w:pStyle w:val="Tabletext"/>
              <w:spacing w:line="200" w:lineRule="exact"/>
              <w:ind w:right="-57"/>
              <w:jc w:val="left"/>
              <w:rPr>
                <w:sz w:val="18"/>
                <w:szCs w:val="18"/>
                <w:lang w:val="ru-RU" w:eastAsia="pt-BR"/>
              </w:rPr>
            </w:pPr>
            <w:r w:rsidRPr="00B10A85">
              <w:rPr>
                <w:sz w:val="18"/>
                <w:szCs w:val="18"/>
                <w:lang w:val="ru-RU" w:eastAsia="pt-BR"/>
              </w:rPr>
              <w:t xml:space="preserve">(250/11) </w:t>
            </w:r>
            <w:r w:rsidRPr="00B10A85">
              <w:rPr>
                <w:rFonts w:ascii="Symbol" w:hAnsi="Symbol" w:cs="Symbol" w:hint="eastAsia"/>
                <w:sz w:val="18"/>
                <w:szCs w:val="18"/>
                <w:lang w:val="ru-RU" w:eastAsia="pt-BR"/>
              </w:rPr>
              <w:sym w:font="Symbol" w:char="F0B4"/>
            </w:r>
            <w:r w:rsidRPr="00B10A85">
              <w:rPr>
                <w:sz w:val="18"/>
                <w:szCs w:val="18"/>
                <w:lang w:val="ru-RU" w:eastAsia="pt-BR"/>
              </w:rPr>
              <w:t xml:space="preserve"> </w:t>
            </w:r>
            <w:r w:rsidRPr="00B10A85">
              <w:rPr>
                <w:i/>
                <w:iCs/>
                <w:sz w:val="18"/>
                <w:szCs w:val="18"/>
                <w:lang w:val="ru-RU" w:eastAsia="pt-BR"/>
              </w:rPr>
              <w:t>f</w:t>
            </w:r>
            <w:r w:rsidRPr="00B10A85">
              <w:rPr>
                <w:sz w:val="18"/>
                <w:szCs w:val="18"/>
                <w:lang w:val="ru-RU" w:eastAsia="pt-BR"/>
              </w:rPr>
              <w:t>(МГц) − (27 000/11) мкВ/м на расстоянии 3 м</w:t>
            </w:r>
          </w:p>
        </w:tc>
        <w:tc>
          <w:tcPr>
            <w:tcW w:w="828" w:type="pct"/>
            <w:tcBorders>
              <w:top w:val="single" w:sz="6" w:space="0" w:color="auto"/>
              <w:left w:val="single" w:sz="6" w:space="0" w:color="auto"/>
              <w:bottom w:val="single" w:sz="6" w:space="0" w:color="auto"/>
              <w:right w:val="single" w:sz="6" w:space="0" w:color="auto"/>
            </w:tcBorders>
          </w:tcPr>
          <w:p w:rsidR="0008518C" w:rsidRPr="00B10A85" w:rsidRDefault="0008518C" w:rsidP="00C76008">
            <w:pPr>
              <w:pStyle w:val="Tabletext"/>
              <w:spacing w:line="200" w:lineRule="exact"/>
              <w:jc w:val="center"/>
              <w:rPr>
                <w:sz w:val="18"/>
                <w:szCs w:val="18"/>
                <w:lang w:val="ru-RU" w:eastAsia="pt-BR"/>
              </w:rPr>
            </w:pPr>
            <w:r w:rsidRPr="00B10A85">
              <w:rPr>
                <w:sz w:val="18"/>
                <w:szCs w:val="18"/>
                <w:lang w:val="ru-RU" w:eastAsia="pt-BR"/>
              </w:rPr>
              <w:t>A или Q</w:t>
            </w:r>
          </w:p>
        </w:tc>
      </w:tr>
      <w:tr w:rsidR="00B10A85" w:rsidRPr="00B10A85" w:rsidTr="004C7D83">
        <w:trPr>
          <w:jc w:val="center"/>
        </w:trPr>
        <w:tc>
          <w:tcPr>
            <w:tcW w:w="1183" w:type="pct"/>
            <w:vMerge w:val="restart"/>
            <w:tcBorders>
              <w:top w:val="single" w:sz="6" w:space="0" w:color="auto"/>
              <w:left w:val="single" w:sz="6" w:space="0" w:color="auto"/>
              <w:right w:val="single" w:sz="6" w:space="0" w:color="auto"/>
            </w:tcBorders>
          </w:tcPr>
          <w:p w:rsidR="0008518C" w:rsidRPr="00B10A85" w:rsidRDefault="0008518C" w:rsidP="00C76008">
            <w:pPr>
              <w:pStyle w:val="Tabletext"/>
              <w:spacing w:line="200" w:lineRule="exact"/>
              <w:rPr>
                <w:sz w:val="18"/>
                <w:szCs w:val="18"/>
                <w:lang w:val="ru-RU" w:eastAsia="pt-BR"/>
              </w:rPr>
            </w:pPr>
            <w:r w:rsidRPr="00B10A85">
              <w:rPr>
                <w:sz w:val="18"/>
                <w:szCs w:val="18"/>
                <w:lang w:val="ru-RU" w:eastAsia="pt-BR"/>
              </w:rPr>
              <w:t>167,17−167,72 МГц</w:t>
            </w:r>
          </w:p>
        </w:tc>
        <w:tc>
          <w:tcPr>
            <w:tcW w:w="1460" w:type="pct"/>
            <w:tcBorders>
              <w:top w:val="single" w:sz="6" w:space="0" w:color="auto"/>
              <w:left w:val="single" w:sz="6" w:space="0" w:color="auto"/>
              <w:bottom w:val="single" w:sz="6" w:space="0" w:color="auto"/>
              <w:right w:val="single" w:sz="6" w:space="0" w:color="auto"/>
            </w:tcBorders>
          </w:tcPr>
          <w:p w:rsidR="0008518C" w:rsidRPr="00B10A85" w:rsidRDefault="0008518C" w:rsidP="00C76008">
            <w:pPr>
              <w:pStyle w:val="Tabletext"/>
              <w:spacing w:line="200" w:lineRule="exact"/>
              <w:jc w:val="left"/>
              <w:rPr>
                <w:sz w:val="18"/>
                <w:szCs w:val="18"/>
                <w:lang w:val="ru-RU" w:eastAsia="pt-BR"/>
              </w:rPr>
            </w:pPr>
            <w:r w:rsidRPr="00B10A85">
              <w:rPr>
                <w:sz w:val="18"/>
                <w:szCs w:val="18"/>
                <w:lang w:val="ru-RU"/>
              </w:rPr>
              <w:t>Прерывистые сигналы управления</w:t>
            </w:r>
          </w:p>
        </w:tc>
        <w:tc>
          <w:tcPr>
            <w:tcW w:w="1529" w:type="pct"/>
            <w:tcBorders>
              <w:top w:val="single" w:sz="6" w:space="0" w:color="auto"/>
              <w:left w:val="single" w:sz="6" w:space="0" w:color="auto"/>
              <w:bottom w:val="single" w:sz="6" w:space="0" w:color="auto"/>
              <w:right w:val="single" w:sz="6" w:space="0" w:color="auto"/>
            </w:tcBorders>
          </w:tcPr>
          <w:p w:rsidR="0008518C" w:rsidRPr="00B10A85" w:rsidRDefault="0008518C" w:rsidP="00C76008">
            <w:pPr>
              <w:pStyle w:val="Tabletext"/>
              <w:spacing w:line="200" w:lineRule="exact"/>
              <w:ind w:right="-57"/>
              <w:jc w:val="left"/>
              <w:rPr>
                <w:sz w:val="18"/>
                <w:szCs w:val="18"/>
                <w:lang w:val="ru-RU" w:eastAsia="pt-BR"/>
              </w:rPr>
            </w:pPr>
            <w:r w:rsidRPr="00B10A85">
              <w:rPr>
                <w:sz w:val="18"/>
                <w:szCs w:val="18"/>
                <w:lang w:val="ru-RU" w:eastAsia="pt-BR"/>
              </w:rPr>
              <w:t xml:space="preserve">(625/11) </w:t>
            </w:r>
            <w:r w:rsidRPr="00B10A85">
              <w:rPr>
                <w:rFonts w:ascii="Symbol" w:hAnsi="Symbol" w:cs="Symbol" w:hint="eastAsia"/>
                <w:sz w:val="18"/>
                <w:szCs w:val="18"/>
                <w:lang w:val="ru-RU" w:eastAsia="pt-BR"/>
              </w:rPr>
              <w:sym w:font="Symbol" w:char="F0B4"/>
            </w:r>
            <w:r w:rsidRPr="00B10A85">
              <w:rPr>
                <w:sz w:val="18"/>
                <w:szCs w:val="18"/>
                <w:lang w:val="ru-RU" w:eastAsia="pt-BR"/>
              </w:rPr>
              <w:t xml:space="preserve"> </w:t>
            </w:r>
            <w:r w:rsidRPr="00B10A85">
              <w:rPr>
                <w:i/>
                <w:iCs/>
                <w:sz w:val="18"/>
                <w:szCs w:val="18"/>
                <w:lang w:val="ru-RU" w:eastAsia="pt-BR"/>
              </w:rPr>
              <w:t>f</w:t>
            </w:r>
            <w:r w:rsidRPr="00B10A85">
              <w:rPr>
                <w:sz w:val="18"/>
                <w:szCs w:val="18"/>
                <w:lang w:val="ru-RU" w:eastAsia="pt-BR"/>
              </w:rPr>
              <w:t>(МГц) − (67 500/11) мкВ/м на расстоянии 3 м</w:t>
            </w:r>
          </w:p>
        </w:tc>
        <w:tc>
          <w:tcPr>
            <w:tcW w:w="828" w:type="pct"/>
            <w:tcBorders>
              <w:top w:val="single" w:sz="6" w:space="0" w:color="auto"/>
              <w:left w:val="single" w:sz="6" w:space="0" w:color="auto"/>
              <w:bottom w:val="single" w:sz="6" w:space="0" w:color="auto"/>
              <w:right w:val="single" w:sz="6" w:space="0" w:color="auto"/>
            </w:tcBorders>
          </w:tcPr>
          <w:p w:rsidR="0008518C" w:rsidRPr="00B10A85" w:rsidRDefault="0008518C" w:rsidP="00C76008">
            <w:pPr>
              <w:pStyle w:val="Tabletext"/>
              <w:spacing w:line="200" w:lineRule="exact"/>
              <w:jc w:val="center"/>
              <w:rPr>
                <w:sz w:val="18"/>
                <w:szCs w:val="18"/>
                <w:lang w:val="ru-RU" w:eastAsia="pt-BR"/>
              </w:rPr>
            </w:pPr>
            <w:r w:rsidRPr="00B10A85">
              <w:rPr>
                <w:sz w:val="18"/>
                <w:szCs w:val="18"/>
                <w:lang w:val="ru-RU" w:eastAsia="pt-BR"/>
              </w:rPr>
              <w:t>A или Q</w:t>
            </w:r>
          </w:p>
        </w:tc>
      </w:tr>
      <w:tr w:rsidR="00B10A85" w:rsidRPr="00B10A85" w:rsidTr="004C7D83">
        <w:trPr>
          <w:jc w:val="center"/>
        </w:trPr>
        <w:tc>
          <w:tcPr>
            <w:tcW w:w="1183" w:type="pct"/>
            <w:vMerge/>
            <w:tcBorders>
              <w:left w:val="single" w:sz="6" w:space="0" w:color="auto"/>
              <w:bottom w:val="single" w:sz="6" w:space="0" w:color="auto"/>
              <w:right w:val="single" w:sz="6" w:space="0" w:color="auto"/>
            </w:tcBorders>
          </w:tcPr>
          <w:p w:rsidR="0008518C" w:rsidRPr="00B10A85" w:rsidRDefault="0008518C" w:rsidP="00C76008">
            <w:pPr>
              <w:pStyle w:val="Tabletext"/>
              <w:spacing w:line="200" w:lineRule="exact"/>
              <w:rPr>
                <w:sz w:val="18"/>
                <w:szCs w:val="18"/>
                <w:lang w:val="ru-RU" w:eastAsia="pt-BR"/>
              </w:rPr>
            </w:pPr>
          </w:p>
        </w:tc>
        <w:tc>
          <w:tcPr>
            <w:tcW w:w="1460" w:type="pct"/>
            <w:tcBorders>
              <w:top w:val="single" w:sz="6" w:space="0" w:color="auto"/>
              <w:left w:val="single" w:sz="6" w:space="0" w:color="auto"/>
              <w:bottom w:val="single" w:sz="6" w:space="0" w:color="auto"/>
              <w:right w:val="single" w:sz="6" w:space="0" w:color="auto"/>
            </w:tcBorders>
          </w:tcPr>
          <w:p w:rsidR="0008518C" w:rsidRPr="00B10A85" w:rsidRDefault="0008518C" w:rsidP="00C76008">
            <w:pPr>
              <w:pStyle w:val="Tabletext"/>
              <w:spacing w:line="200" w:lineRule="exact"/>
              <w:jc w:val="left"/>
              <w:rPr>
                <w:sz w:val="18"/>
                <w:szCs w:val="18"/>
                <w:lang w:val="ru-RU" w:eastAsia="pt-BR"/>
              </w:rPr>
            </w:pPr>
            <w:r w:rsidRPr="00B10A85">
              <w:rPr>
                <w:sz w:val="18"/>
                <w:szCs w:val="18"/>
                <w:lang w:val="ru-RU"/>
              </w:rPr>
              <w:t>Периодические передачи</w:t>
            </w:r>
          </w:p>
        </w:tc>
        <w:tc>
          <w:tcPr>
            <w:tcW w:w="1529" w:type="pct"/>
            <w:tcBorders>
              <w:top w:val="single" w:sz="6" w:space="0" w:color="auto"/>
              <w:left w:val="single" w:sz="6" w:space="0" w:color="auto"/>
              <w:bottom w:val="single" w:sz="6" w:space="0" w:color="auto"/>
              <w:right w:val="single" w:sz="6" w:space="0" w:color="auto"/>
            </w:tcBorders>
          </w:tcPr>
          <w:p w:rsidR="0008518C" w:rsidRPr="00B10A85" w:rsidRDefault="0008518C" w:rsidP="00C76008">
            <w:pPr>
              <w:pStyle w:val="Tabletext"/>
              <w:spacing w:line="200" w:lineRule="exact"/>
              <w:ind w:right="-57"/>
              <w:jc w:val="left"/>
              <w:rPr>
                <w:sz w:val="18"/>
                <w:szCs w:val="18"/>
                <w:lang w:val="ru-RU" w:eastAsia="pt-BR"/>
              </w:rPr>
            </w:pPr>
            <w:r w:rsidRPr="00B10A85">
              <w:rPr>
                <w:sz w:val="18"/>
                <w:szCs w:val="18"/>
                <w:lang w:val="ru-RU" w:eastAsia="pt-BR"/>
              </w:rPr>
              <w:t xml:space="preserve">(250/11) </w:t>
            </w:r>
            <w:r w:rsidRPr="00B10A85">
              <w:rPr>
                <w:rFonts w:ascii="Symbol" w:hAnsi="Symbol" w:cs="Symbol" w:hint="eastAsia"/>
                <w:sz w:val="18"/>
                <w:szCs w:val="18"/>
                <w:lang w:val="ru-RU" w:eastAsia="pt-BR"/>
              </w:rPr>
              <w:sym w:font="Symbol" w:char="F0B4"/>
            </w:r>
            <w:r w:rsidRPr="00B10A85">
              <w:rPr>
                <w:sz w:val="18"/>
                <w:szCs w:val="18"/>
                <w:lang w:val="ru-RU" w:eastAsia="pt-BR"/>
              </w:rPr>
              <w:t xml:space="preserve"> </w:t>
            </w:r>
            <w:r w:rsidRPr="00B10A85">
              <w:rPr>
                <w:i/>
                <w:iCs/>
                <w:sz w:val="18"/>
                <w:szCs w:val="18"/>
                <w:lang w:val="ru-RU" w:eastAsia="pt-BR"/>
              </w:rPr>
              <w:t>f</w:t>
            </w:r>
            <w:r w:rsidRPr="00B10A85">
              <w:rPr>
                <w:sz w:val="18"/>
                <w:szCs w:val="18"/>
                <w:lang w:val="ru-RU" w:eastAsia="pt-BR"/>
              </w:rPr>
              <w:t>(МГц) − (27 000/11) мкВ/м на расстоянии 3 м</w:t>
            </w:r>
          </w:p>
        </w:tc>
        <w:tc>
          <w:tcPr>
            <w:tcW w:w="828" w:type="pct"/>
            <w:tcBorders>
              <w:top w:val="single" w:sz="6" w:space="0" w:color="auto"/>
              <w:left w:val="single" w:sz="6" w:space="0" w:color="auto"/>
              <w:bottom w:val="single" w:sz="6" w:space="0" w:color="auto"/>
              <w:right w:val="single" w:sz="6" w:space="0" w:color="auto"/>
            </w:tcBorders>
          </w:tcPr>
          <w:p w:rsidR="0008518C" w:rsidRPr="00B10A85" w:rsidRDefault="0008518C" w:rsidP="00C76008">
            <w:pPr>
              <w:pStyle w:val="Tabletext"/>
              <w:spacing w:line="200" w:lineRule="exact"/>
              <w:jc w:val="center"/>
              <w:rPr>
                <w:sz w:val="18"/>
                <w:szCs w:val="18"/>
                <w:lang w:val="ru-RU" w:eastAsia="pt-BR"/>
              </w:rPr>
            </w:pPr>
            <w:r w:rsidRPr="00B10A85">
              <w:rPr>
                <w:sz w:val="18"/>
                <w:szCs w:val="18"/>
                <w:lang w:val="ru-RU" w:eastAsia="pt-BR"/>
              </w:rPr>
              <w:t>A или Q</w:t>
            </w:r>
          </w:p>
        </w:tc>
      </w:tr>
      <w:tr w:rsidR="00B10A85" w:rsidRPr="00B10A85" w:rsidTr="004C7D83">
        <w:trPr>
          <w:jc w:val="center"/>
        </w:trPr>
        <w:tc>
          <w:tcPr>
            <w:tcW w:w="1183" w:type="pct"/>
            <w:vMerge w:val="restart"/>
            <w:tcBorders>
              <w:top w:val="single" w:sz="6" w:space="0" w:color="auto"/>
              <w:left w:val="single" w:sz="6" w:space="0" w:color="auto"/>
              <w:right w:val="single" w:sz="6" w:space="0" w:color="auto"/>
            </w:tcBorders>
          </w:tcPr>
          <w:p w:rsidR="0008518C" w:rsidRPr="00B10A85" w:rsidRDefault="0008518C" w:rsidP="00C76008">
            <w:pPr>
              <w:pStyle w:val="Tabletext"/>
              <w:spacing w:line="200" w:lineRule="exact"/>
              <w:rPr>
                <w:sz w:val="18"/>
                <w:szCs w:val="18"/>
                <w:lang w:val="ru-RU" w:eastAsia="pt-BR"/>
              </w:rPr>
            </w:pPr>
            <w:r w:rsidRPr="00B10A85">
              <w:rPr>
                <w:sz w:val="18"/>
                <w:szCs w:val="18"/>
                <w:lang w:val="ru-RU" w:eastAsia="pt-BR"/>
              </w:rPr>
              <w:t>173,2−174 МГц</w:t>
            </w:r>
          </w:p>
        </w:tc>
        <w:tc>
          <w:tcPr>
            <w:tcW w:w="1460" w:type="pct"/>
            <w:tcBorders>
              <w:top w:val="single" w:sz="6" w:space="0" w:color="auto"/>
              <w:left w:val="single" w:sz="6" w:space="0" w:color="auto"/>
              <w:bottom w:val="single" w:sz="6" w:space="0" w:color="auto"/>
              <w:right w:val="single" w:sz="6" w:space="0" w:color="auto"/>
            </w:tcBorders>
          </w:tcPr>
          <w:p w:rsidR="0008518C" w:rsidRPr="00B10A85" w:rsidRDefault="0008518C" w:rsidP="00C76008">
            <w:pPr>
              <w:pStyle w:val="Tabletext"/>
              <w:spacing w:line="200" w:lineRule="exact"/>
              <w:jc w:val="left"/>
              <w:rPr>
                <w:sz w:val="18"/>
                <w:szCs w:val="18"/>
                <w:lang w:val="ru-RU" w:eastAsia="pt-BR"/>
              </w:rPr>
            </w:pPr>
            <w:r w:rsidRPr="00B10A85">
              <w:rPr>
                <w:sz w:val="18"/>
                <w:szCs w:val="18"/>
                <w:lang w:val="ru-RU"/>
              </w:rPr>
              <w:t>Прерывистые сигналы управления</w:t>
            </w:r>
          </w:p>
        </w:tc>
        <w:tc>
          <w:tcPr>
            <w:tcW w:w="1529" w:type="pct"/>
            <w:tcBorders>
              <w:top w:val="single" w:sz="6" w:space="0" w:color="auto"/>
              <w:left w:val="single" w:sz="6" w:space="0" w:color="auto"/>
              <w:bottom w:val="single" w:sz="6" w:space="0" w:color="auto"/>
              <w:right w:val="single" w:sz="6" w:space="0" w:color="auto"/>
            </w:tcBorders>
          </w:tcPr>
          <w:p w:rsidR="0008518C" w:rsidRPr="00B10A85" w:rsidRDefault="0008518C" w:rsidP="00C76008">
            <w:pPr>
              <w:pStyle w:val="Tabletext"/>
              <w:spacing w:line="200" w:lineRule="exact"/>
              <w:ind w:right="-57"/>
              <w:jc w:val="left"/>
              <w:rPr>
                <w:sz w:val="18"/>
                <w:szCs w:val="18"/>
                <w:lang w:val="ru-RU" w:eastAsia="pt-BR"/>
              </w:rPr>
            </w:pPr>
            <w:r w:rsidRPr="00B10A85">
              <w:rPr>
                <w:sz w:val="18"/>
                <w:szCs w:val="18"/>
                <w:lang w:val="ru-RU" w:eastAsia="pt-BR"/>
              </w:rPr>
              <w:t xml:space="preserve">(625/11) </w:t>
            </w:r>
            <w:r w:rsidRPr="00B10A85">
              <w:rPr>
                <w:rFonts w:ascii="Symbol" w:hAnsi="Symbol" w:cs="Symbol" w:hint="eastAsia"/>
                <w:sz w:val="18"/>
                <w:szCs w:val="18"/>
                <w:lang w:val="ru-RU" w:eastAsia="pt-BR"/>
              </w:rPr>
              <w:sym w:font="Symbol" w:char="F0B4"/>
            </w:r>
            <w:r w:rsidRPr="00B10A85">
              <w:rPr>
                <w:sz w:val="18"/>
                <w:szCs w:val="18"/>
                <w:lang w:val="ru-RU" w:eastAsia="pt-BR"/>
              </w:rPr>
              <w:t xml:space="preserve"> </w:t>
            </w:r>
            <w:r w:rsidRPr="00B10A85">
              <w:rPr>
                <w:i/>
                <w:iCs/>
                <w:sz w:val="18"/>
                <w:szCs w:val="18"/>
                <w:lang w:val="ru-RU" w:eastAsia="pt-BR"/>
              </w:rPr>
              <w:t>f</w:t>
            </w:r>
            <w:r w:rsidRPr="00B10A85">
              <w:rPr>
                <w:sz w:val="18"/>
                <w:szCs w:val="18"/>
                <w:lang w:val="ru-RU" w:eastAsia="pt-BR"/>
              </w:rPr>
              <w:t>(МГц) − (67 500/11) мкВ/м на расстоянии 3 м</w:t>
            </w:r>
          </w:p>
        </w:tc>
        <w:tc>
          <w:tcPr>
            <w:tcW w:w="828" w:type="pct"/>
            <w:tcBorders>
              <w:top w:val="single" w:sz="6" w:space="0" w:color="auto"/>
              <w:left w:val="single" w:sz="6" w:space="0" w:color="auto"/>
              <w:bottom w:val="single" w:sz="6" w:space="0" w:color="auto"/>
              <w:right w:val="single" w:sz="6" w:space="0" w:color="auto"/>
            </w:tcBorders>
          </w:tcPr>
          <w:p w:rsidR="0008518C" w:rsidRPr="00B10A85" w:rsidRDefault="0008518C" w:rsidP="00C76008">
            <w:pPr>
              <w:pStyle w:val="Tabletext"/>
              <w:spacing w:line="200" w:lineRule="exact"/>
              <w:jc w:val="center"/>
              <w:rPr>
                <w:sz w:val="18"/>
                <w:szCs w:val="18"/>
                <w:lang w:val="ru-RU" w:eastAsia="pt-BR"/>
              </w:rPr>
            </w:pPr>
            <w:r w:rsidRPr="00B10A85">
              <w:rPr>
                <w:sz w:val="18"/>
                <w:szCs w:val="18"/>
                <w:lang w:val="ru-RU" w:eastAsia="pt-BR"/>
              </w:rPr>
              <w:t>A или Q</w:t>
            </w:r>
          </w:p>
        </w:tc>
      </w:tr>
      <w:tr w:rsidR="00B10A85" w:rsidRPr="00B10A85" w:rsidTr="004C7D83">
        <w:trPr>
          <w:jc w:val="center"/>
        </w:trPr>
        <w:tc>
          <w:tcPr>
            <w:tcW w:w="1183" w:type="pct"/>
            <w:vMerge/>
            <w:tcBorders>
              <w:left w:val="single" w:sz="6" w:space="0" w:color="auto"/>
              <w:bottom w:val="single" w:sz="6" w:space="0" w:color="auto"/>
              <w:right w:val="single" w:sz="6" w:space="0" w:color="auto"/>
            </w:tcBorders>
          </w:tcPr>
          <w:p w:rsidR="0008518C" w:rsidRPr="00B10A85" w:rsidRDefault="0008518C" w:rsidP="00C76008">
            <w:pPr>
              <w:pStyle w:val="Tabletext"/>
              <w:spacing w:line="200" w:lineRule="exact"/>
              <w:rPr>
                <w:sz w:val="18"/>
                <w:szCs w:val="18"/>
                <w:lang w:val="ru-RU" w:eastAsia="pt-BR"/>
              </w:rPr>
            </w:pPr>
          </w:p>
        </w:tc>
        <w:tc>
          <w:tcPr>
            <w:tcW w:w="1460" w:type="pct"/>
            <w:tcBorders>
              <w:top w:val="single" w:sz="6" w:space="0" w:color="auto"/>
              <w:left w:val="single" w:sz="6" w:space="0" w:color="auto"/>
              <w:bottom w:val="single" w:sz="6" w:space="0" w:color="auto"/>
              <w:right w:val="single" w:sz="6" w:space="0" w:color="auto"/>
            </w:tcBorders>
          </w:tcPr>
          <w:p w:rsidR="0008518C" w:rsidRPr="00B10A85" w:rsidRDefault="0008518C" w:rsidP="00C76008">
            <w:pPr>
              <w:pStyle w:val="Tabletext"/>
              <w:spacing w:line="200" w:lineRule="exact"/>
              <w:jc w:val="left"/>
              <w:rPr>
                <w:sz w:val="18"/>
                <w:szCs w:val="18"/>
                <w:lang w:val="ru-RU" w:eastAsia="pt-BR"/>
              </w:rPr>
            </w:pPr>
            <w:r w:rsidRPr="00B10A85">
              <w:rPr>
                <w:sz w:val="18"/>
                <w:szCs w:val="18"/>
                <w:lang w:val="ru-RU"/>
              </w:rPr>
              <w:t>Периодические передачи</w:t>
            </w:r>
          </w:p>
        </w:tc>
        <w:tc>
          <w:tcPr>
            <w:tcW w:w="1529" w:type="pct"/>
            <w:tcBorders>
              <w:top w:val="single" w:sz="6" w:space="0" w:color="auto"/>
              <w:left w:val="single" w:sz="6" w:space="0" w:color="auto"/>
              <w:bottom w:val="single" w:sz="6" w:space="0" w:color="auto"/>
              <w:right w:val="single" w:sz="6" w:space="0" w:color="auto"/>
            </w:tcBorders>
          </w:tcPr>
          <w:p w:rsidR="0008518C" w:rsidRPr="00B10A85" w:rsidRDefault="0008518C" w:rsidP="00C76008">
            <w:pPr>
              <w:pStyle w:val="Tabletext"/>
              <w:spacing w:line="200" w:lineRule="exact"/>
              <w:ind w:right="-57"/>
              <w:jc w:val="left"/>
              <w:rPr>
                <w:sz w:val="18"/>
                <w:szCs w:val="18"/>
                <w:lang w:val="ru-RU" w:eastAsia="pt-BR"/>
              </w:rPr>
            </w:pPr>
            <w:r w:rsidRPr="00B10A85">
              <w:rPr>
                <w:sz w:val="18"/>
                <w:szCs w:val="18"/>
                <w:lang w:val="ru-RU" w:eastAsia="pt-BR"/>
              </w:rPr>
              <w:t xml:space="preserve">(250/11) </w:t>
            </w:r>
            <w:r w:rsidRPr="00B10A85">
              <w:rPr>
                <w:rFonts w:ascii="Symbol" w:hAnsi="Symbol" w:cs="Symbol" w:hint="eastAsia"/>
                <w:sz w:val="18"/>
                <w:szCs w:val="18"/>
                <w:lang w:val="ru-RU" w:eastAsia="pt-BR"/>
              </w:rPr>
              <w:sym w:font="Symbol" w:char="F0B4"/>
            </w:r>
            <w:r w:rsidRPr="00B10A85">
              <w:rPr>
                <w:sz w:val="18"/>
                <w:szCs w:val="18"/>
                <w:lang w:val="ru-RU" w:eastAsia="pt-BR"/>
              </w:rPr>
              <w:t xml:space="preserve"> </w:t>
            </w:r>
            <w:r w:rsidRPr="00B10A85">
              <w:rPr>
                <w:i/>
                <w:iCs/>
                <w:sz w:val="18"/>
                <w:szCs w:val="18"/>
                <w:lang w:val="ru-RU" w:eastAsia="pt-BR"/>
              </w:rPr>
              <w:t>f</w:t>
            </w:r>
            <w:r w:rsidRPr="00B10A85">
              <w:rPr>
                <w:sz w:val="18"/>
                <w:szCs w:val="18"/>
                <w:lang w:val="ru-RU" w:eastAsia="pt-BR"/>
              </w:rPr>
              <w:t>(МГц) − (27 000/11) мкВ/м на расстоянии 3 м</w:t>
            </w:r>
          </w:p>
        </w:tc>
        <w:tc>
          <w:tcPr>
            <w:tcW w:w="828" w:type="pct"/>
            <w:tcBorders>
              <w:top w:val="single" w:sz="6" w:space="0" w:color="auto"/>
              <w:left w:val="single" w:sz="6" w:space="0" w:color="auto"/>
              <w:bottom w:val="single" w:sz="6" w:space="0" w:color="auto"/>
              <w:right w:val="single" w:sz="6" w:space="0" w:color="auto"/>
            </w:tcBorders>
          </w:tcPr>
          <w:p w:rsidR="0008518C" w:rsidRPr="00B10A85" w:rsidRDefault="0008518C" w:rsidP="00C76008">
            <w:pPr>
              <w:pStyle w:val="Tabletext"/>
              <w:spacing w:line="200" w:lineRule="exact"/>
              <w:jc w:val="center"/>
              <w:rPr>
                <w:sz w:val="18"/>
                <w:szCs w:val="18"/>
                <w:lang w:val="ru-RU" w:eastAsia="pt-BR"/>
              </w:rPr>
            </w:pPr>
            <w:r w:rsidRPr="00B10A85">
              <w:rPr>
                <w:sz w:val="18"/>
                <w:szCs w:val="18"/>
                <w:lang w:val="ru-RU" w:eastAsia="pt-BR"/>
              </w:rPr>
              <w:t>A или Q</w:t>
            </w:r>
          </w:p>
        </w:tc>
      </w:tr>
      <w:tr w:rsidR="00B10A85" w:rsidRPr="00B10A85" w:rsidTr="004C7D83">
        <w:trPr>
          <w:jc w:val="center"/>
        </w:trPr>
        <w:tc>
          <w:tcPr>
            <w:tcW w:w="1183" w:type="pct"/>
            <w:vMerge w:val="restart"/>
            <w:tcBorders>
              <w:top w:val="single" w:sz="6" w:space="0" w:color="auto"/>
              <w:left w:val="single" w:sz="6" w:space="0" w:color="auto"/>
              <w:right w:val="single" w:sz="6" w:space="0" w:color="auto"/>
            </w:tcBorders>
          </w:tcPr>
          <w:p w:rsidR="0008518C" w:rsidRPr="00B10A85" w:rsidRDefault="0008518C" w:rsidP="00C76008">
            <w:pPr>
              <w:pStyle w:val="Tabletext"/>
              <w:spacing w:line="200" w:lineRule="exact"/>
              <w:rPr>
                <w:sz w:val="18"/>
                <w:szCs w:val="18"/>
                <w:lang w:val="ru-RU" w:eastAsia="pt-BR"/>
              </w:rPr>
            </w:pPr>
            <w:r w:rsidRPr="00B10A85">
              <w:rPr>
                <w:sz w:val="18"/>
                <w:szCs w:val="18"/>
                <w:lang w:val="ru-RU" w:eastAsia="pt-BR"/>
              </w:rPr>
              <w:t>174−216 МГц</w:t>
            </w:r>
          </w:p>
        </w:tc>
        <w:tc>
          <w:tcPr>
            <w:tcW w:w="1460" w:type="pct"/>
            <w:tcBorders>
              <w:top w:val="single" w:sz="6" w:space="0" w:color="auto"/>
              <w:left w:val="single" w:sz="6" w:space="0" w:color="auto"/>
              <w:bottom w:val="single" w:sz="6" w:space="0" w:color="auto"/>
              <w:right w:val="single" w:sz="6" w:space="0" w:color="auto"/>
            </w:tcBorders>
          </w:tcPr>
          <w:p w:rsidR="0008518C" w:rsidRPr="00B10A85" w:rsidRDefault="0008518C" w:rsidP="00C76008">
            <w:pPr>
              <w:pStyle w:val="Tabletext"/>
              <w:spacing w:line="200" w:lineRule="exact"/>
              <w:jc w:val="left"/>
              <w:rPr>
                <w:sz w:val="18"/>
                <w:szCs w:val="18"/>
                <w:lang w:val="ru-RU" w:eastAsia="pt-BR"/>
              </w:rPr>
            </w:pPr>
            <w:r w:rsidRPr="00B10A85">
              <w:rPr>
                <w:sz w:val="18"/>
                <w:szCs w:val="18"/>
                <w:lang w:val="ru-RU"/>
              </w:rPr>
              <w:t>Прерывистые сигналы управления</w:t>
            </w:r>
          </w:p>
        </w:tc>
        <w:tc>
          <w:tcPr>
            <w:tcW w:w="1529" w:type="pct"/>
            <w:tcBorders>
              <w:top w:val="single" w:sz="6" w:space="0" w:color="auto"/>
              <w:left w:val="single" w:sz="6" w:space="0" w:color="auto"/>
              <w:bottom w:val="single" w:sz="6" w:space="0" w:color="auto"/>
              <w:right w:val="single" w:sz="6" w:space="0" w:color="auto"/>
            </w:tcBorders>
          </w:tcPr>
          <w:p w:rsidR="0008518C" w:rsidRPr="00B10A85" w:rsidRDefault="0008518C" w:rsidP="00C76008">
            <w:pPr>
              <w:pStyle w:val="Tabletext"/>
              <w:spacing w:line="200" w:lineRule="exact"/>
              <w:rPr>
                <w:sz w:val="18"/>
                <w:szCs w:val="18"/>
                <w:lang w:val="ru-RU" w:eastAsia="pt-BR"/>
              </w:rPr>
            </w:pPr>
            <w:r w:rsidRPr="00B10A85">
              <w:rPr>
                <w:sz w:val="18"/>
                <w:szCs w:val="18"/>
                <w:lang w:val="ru-RU" w:eastAsia="pt-BR"/>
              </w:rPr>
              <w:t>3 750 мкВ/м на расстоянии 3 м</w:t>
            </w:r>
          </w:p>
        </w:tc>
        <w:tc>
          <w:tcPr>
            <w:tcW w:w="828" w:type="pct"/>
            <w:tcBorders>
              <w:top w:val="single" w:sz="6" w:space="0" w:color="auto"/>
              <w:left w:val="single" w:sz="6" w:space="0" w:color="auto"/>
              <w:bottom w:val="single" w:sz="6" w:space="0" w:color="auto"/>
              <w:right w:val="single" w:sz="6" w:space="0" w:color="auto"/>
            </w:tcBorders>
          </w:tcPr>
          <w:p w:rsidR="0008518C" w:rsidRPr="00B10A85" w:rsidRDefault="0008518C" w:rsidP="00C76008">
            <w:pPr>
              <w:pStyle w:val="Tabletext"/>
              <w:spacing w:line="200" w:lineRule="exact"/>
              <w:jc w:val="center"/>
              <w:rPr>
                <w:sz w:val="18"/>
                <w:szCs w:val="18"/>
                <w:lang w:val="ru-RU" w:eastAsia="pt-BR"/>
              </w:rPr>
            </w:pPr>
            <w:r w:rsidRPr="00B10A85">
              <w:rPr>
                <w:sz w:val="18"/>
                <w:szCs w:val="18"/>
                <w:lang w:val="ru-RU" w:eastAsia="pt-BR"/>
              </w:rPr>
              <w:t>A или Q</w:t>
            </w:r>
          </w:p>
        </w:tc>
      </w:tr>
      <w:tr w:rsidR="00B10A85" w:rsidRPr="00B10A85" w:rsidTr="004C7D83">
        <w:trPr>
          <w:jc w:val="center"/>
        </w:trPr>
        <w:tc>
          <w:tcPr>
            <w:tcW w:w="1183" w:type="pct"/>
            <w:vMerge/>
            <w:tcBorders>
              <w:left w:val="single" w:sz="6" w:space="0" w:color="auto"/>
              <w:right w:val="single" w:sz="6" w:space="0" w:color="auto"/>
            </w:tcBorders>
          </w:tcPr>
          <w:p w:rsidR="0008518C" w:rsidRPr="00B10A85" w:rsidRDefault="0008518C" w:rsidP="00C76008">
            <w:pPr>
              <w:pStyle w:val="Tabletext"/>
              <w:spacing w:line="200" w:lineRule="exact"/>
              <w:rPr>
                <w:sz w:val="18"/>
                <w:szCs w:val="18"/>
                <w:lang w:val="ru-RU" w:eastAsia="pt-BR"/>
              </w:rPr>
            </w:pPr>
          </w:p>
        </w:tc>
        <w:tc>
          <w:tcPr>
            <w:tcW w:w="1460" w:type="pct"/>
            <w:tcBorders>
              <w:top w:val="single" w:sz="6" w:space="0" w:color="auto"/>
              <w:left w:val="single" w:sz="6" w:space="0" w:color="auto"/>
              <w:bottom w:val="single" w:sz="6" w:space="0" w:color="auto"/>
              <w:right w:val="single" w:sz="6" w:space="0" w:color="auto"/>
            </w:tcBorders>
          </w:tcPr>
          <w:p w:rsidR="0008518C" w:rsidRPr="00B10A85" w:rsidRDefault="0008518C" w:rsidP="00C76008">
            <w:pPr>
              <w:pStyle w:val="Tabletext"/>
              <w:spacing w:line="200" w:lineRule="exact"/>
              <w:jc w:val="left"/>
              <w:rPr>
                <w:sz w:val="18"/>
                <w:szCs w:val="18"/>
                <w:lang w:val="ru-RU" w:eastAsia="pt-BR"/>
              </w:rPr>
            </w:pPr>
            <w:r w:rsidRPr="00B10A85">
              <w:rPr>
                <w:sz w:val="18"/>
                <w:szCs w:val="18"/>
                <w:lang w:val="ru-RU"/>
              </w:rPr>
              <w:t>Периодические передачи</w:t>
            </w:r>
          </w:p>
        </w:tc>
        <w:tc>
          <w:tcPr>
            <w:tcW w:w="1529" w:type="pct"/>
            <w:tcBorders>
              <w:top w:val="single" w:sz="6" w:space="0" w:color="auto"/>
              <w:left w:val="single" w:sz="6" w:space="0" w:color="auto"/>
              <w:bottom w:val="single" w:sz="6" w:space="0" w:color="auto"/>
              <w:right w:val="single" w:sz="6" w:space="0" w:color="auto"/>
            </w:tcBorders>
          </w:tcPr>
          <w:p w:rsidR="0008518C" w:rsidRPr="00B10A85" w:rsidRDefault="0008518C" w:rsidP="00C76008">
            <w:pPr>
              <w:pStyle w:val="Tabletext"/>
              <w:spacing w:line="200" w:lineRule="exact"/>
              <w:rPr>
                <w:sz w:val="18"/>
                <w:szCs w:val="18"/>
                <w:lang w:val="ru-RU" w:eastAsia="pt-BR"/>
              </w:rPr>
            </w:pPr>
            <w:r w:rsidRPr="00B10A85">
              <w:rPr>
                <w:sz w:val="18"/>
                <w:szCs w:val="18"/>
                <w:lang w:val="ru-RU" w:eastAsia="pt-BR"/>
              </w:rPr>
              <w:t>1 500 мкВ/м на расстоянии 3 м</w:t>
            </w:r>
          </w:p>
        </w:tc>
        <w:tc>
          <w:tcPr>
            <w:tcW w:w="828" w:type="pct"/>
            <w:tcBorders>
              <w:top w:val="single" w:sz="6" w:space="0" w:color="auto"/>
              <w:left w:val="single" w:sz="6" w:space="0" w:color="auto"/>
              <w:bottom w:val="single" w:sz="6" w:space="0" w:color="auto"/>
              <w:right w:val="single" w:sz="6" w:space="0" w:color="auto"/>
            </w:tcBorders>
          </w:tcPr>
          <w:p w:rsidR="0008518C" w:rsidRPr="00B10A85" w:rsidRDefault="0008518C" w:rsidP="00C76008">
            <w:pPr>
              <w:pStyle w:val="Tabletext"/>
              <w:spacing w:line="200" w:lineRule="exact"/>
              <w:jc w:val="center"/>
              <w:rPr>
                <w:sz w:val="18"/>
                <w:szCs w:val="18"/>
                <w:lang w:val="ru-RU" w:eastAsia="pt-BR"/>
              </w:rPr>
            </w:pPr>
            <w:r w:rsidRPr="00B10A85">
              <w:rPr>
                <w:sz w:val="18"/>
                <w:szCs w:val="18"/>
                <w:lang w:val="ru-RU" w:eastAsia="pt-BR"/>
              </w:rPr>
              <w:t>A или Q</w:t>
            </w:r>
          </w:p>
        </w:tc>
      </w:tr>
      <w:tr w:rsidR="00B10A85" w:rsidRPr="00B10A85" w:rsidTr="004C7D83">
        <w:trPr>
          <w:jc w:val="center"/>
        </w:trPr>
        <w:tc>
          <w:tcPr>
            <w:tcW w:w="1183" w:type="pct"/>
            <w:vMerge/>
            <w:tcBorders>
              <w:left w:val="single" w:sz="6" w:space="0" w:color="auto"/>
              <w:bottom w:val="single" w:sz="6" w:space="0" w:color="auto"/>
              <w:right w:val="single" w:sz="6" w:space="0" w:color="auto"/>
            </w:tcBorders>
          </w:tcPr>
          <w:p w:rsidR="0008518C" w:rsidRPr="00B10A85" w:rsidRDefault="0008518C" w:rsidP="00C76008">
            <w:pPr>
              <w:pStyle w:val="Tabletext"/>
              <w:spacing w:line="200" w:lineRule="exact"/>
              <w:rPr>
                <w:sz w:val="18"/>
                <w:szCs w:val="18"/>
                <w:lang w:val="ru-RU" w:eastAsia="pt-BR"/>
              </w:rPr>
            </w:pPr>
          </w:p>
        </w:tc>
        <w:tc>
          <w:tcPr>
            <w:tcW w:w="1460" w:type="pct"/>
            <w:tcBorders>
              <w:top w:val="single" w:sz="6" w:space="0" w:color="auto"/>
              <w:left w:val="single" w:sz="6" w:space="0" w:color="auto"/>
              <w:bottom w:val="single" w:sz="6" w:space="0" w:color="auto"/>
              <w:right w:val="single" w:sz="6" w:space="0" w:color="auto"/>
            </w:tcBorders>
          </w:tcPr>
          <w:p w:rsidR="0008518C" w:rsidRPr="00B10A85" w:rsidRDefault="0008518C" w:rsidP="00C76008">
            <w:pPr>
              <w:pStyle w:val="Tabletext"/>
              <w:spacing w:line="200" w:lineRule="exact"/>
              <w:jc w:val="left"/>
              <w:rPr>
                <w:sz w:val="18"/>
                <w:szCs w:val="18"/>
                <w:lang w:val="ru-RU" w:eastAsia="pt-BR"/>
              </w:rPr>
            </w:pPr>
            <w:r w:rsidRPr="00B10A85">
              <w:rPr>
                <w:sz w:val="18"/>
                <w:szCs w:val="18"/>
                <w:lang w:val="ru-RU" w:eastAsia="pt-BR"/>
              </w:rPr>
              <w:t>Беспроводные микрофоны</w:t>
            </w:r>
          </w:p>
        </w:tc>
        <w:tc>
          <w:tcPr>
            <w:tcW w:w="1529" w:type="pct"/>
            <w:tcBorders>
              <w:top w:val="single" w:sz="6" w:space="0" w:color="auto"/>
              <w:left w:val="single" w:sz="6" w:space="0" w:color="auto"/>
              <w:bottom w:val="single" w:sz="6" w:space="0" w:color="auto"/>
              <w:right w:val="single" w:sz="6" w:space="0" w:color="auto"/>
            </w:tcBorders>
          </w:tcPr>
          <w:p w:rsidR="0008518C" w:rsidRPr="00B10A85" w:rsidRDefault="0008518C" w:rsidP="00C76008">
            <w:pPr>
              <w:pStyle w:val="Tabletext"/>
              <w:spacing w:line="200" w:lineRule="exact"/>
              <w:rPr>
                <w:sz w:val="18"/>
                <w:szCs w:val="18"/>
                <w:lang w:val="ru-RU" w:eastAsia="pt-BR"/>
              </w:rPr>
            </w:pPr>
            <w:r w:rsidRPr="00B10A85">
              <w:rPr>
                <w:sz w:val="18"/>
                <w:szCs w:val="18"/>
                <w:lang w:val="ru-RU" w:eastAsia="pt-BR"/>
              </w:rPr>
              <w:t>50 мВт</w:t>
            </w:r>
          </w:p>
        </w:tc>
        <w:tc>
          <w:tcPr>
            <w:tcW w:w="828" w:type="pct"/>
            <w:tcBorders>
              <w:top w:val="single" w:sz="6" w:space="0" w:color="auto"/>
              <w:left w:val="single" w:sz="6" w:space="0" w:color="auto"/>
              <w:bottom w:val="single" w:sz="6" w:space="0" w:color="auto"/>
              <w:right w:val="single" w:sz="6" w:space="0" w:color="auto"/>
            </w:tcBorders>
          </w:tcPr>
          <w:p w:rsidR="0008518C" w:rsidRPr="00B10A85" w:rsidRDefault="0008518C" w:rsidP="00C76008">
            <w:pPr>
              <w:pStyle w:val="Tabletext"/>
              <w:spacing w:line="200" w:lineRule="exact"/>
              <w:jc w:val="center"/>
              <w:rPr>
                <w:rFonts w:ascii="Times New Roman Bold" w:hAnsi="Times New Roman Bold" w:cs="Times New Roman Bold"/>
                <w:b/>
                <w:bCs/>
                <w:sz w:val="18"/>
                <w:szCs w:val="18"/>
                <w:lang w:val="ru-RU" w:eastAsia="pt-BR"/>
              </w:rPr>
            </w:pPr>
          </w:p>
        </w:tc>
      </w:tr>
      <w:tr w:rsidR="00B10A85" w:rsidRPr="00B10A85" w:rsidTr="004C7D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183" w:type="pct"/>
            <w:vMerge w:val="restart"/>
          </w:tcPr>
          <w:p w:rsidR="0008518C" w:rsidRPr="00B10A85" w:rsidRDefault="0008518C" w:rsidP="00C76008">
            <w:pPr>
              <w:pStyle w:val="Tabletext"/>
              <w:rPr>
                <w:sz w:val="18"/>
                <w:szCs w:val="18"/>
                <w:lang w:val="ru-RU" w:eastAsia="pt-BR"/>
              </w:rPr>
            </w:pPr>
            <w:r w:rsidRPr="00B10A85">
              <w:rPr>
                <w:sz w:val="18"/>
                <w:szCs w:val="18"/>
                <w:lang w:val="ru-RU" w:eastAsia="pt-BR"/>
              </w:rPr>
              <w:t>216−225 МГц</w:t>
            </w:r>
          </w:p>
        </w:tc>
        <w:tc>
          <w:tcPr>
            <w:tcW w:w="1460" w:type="pct"/>
          </w:tcPr>
          <w:p w:rsidR="0008518C" w:rsidRPr="00B10A85" w:rsidRDefault="0008518C" w:rsidP="00C76008">
            <w:pPr>
              <w:pStyle w:val="Tabletext"/>
              <w:jc w:val="left"/>
              <w:rPr>
                <w:sz w:val="18"/>
                <w:szCs w:val="18"/>
                <w:lang w:val="ru-RU" w:eastAsia="pt-BR"/>
              </w:rPr>
            </w:pPr>
            <w:r w:rsidRPr="00B10A85">
              <w:rPr>
                <w:sz w:val="18"/>
                <w:szCs w:val="18"/>
                <w:lang w:val="ru-RU"/>
              </w:rPr>
              <w:t>Прерывистые сигналы управления</w:t>
            </w:r>
          </w:p>
        </w:tc>
        <w:tc>
          <w:tcPr>
            <w:tcW w:w="1529" w:type="pct"/>
          </w:tcPr>
          <w:p w:rsidR="0008518C" w:rsidRPr="00B10A85" w:rsidRDefault="0008518C" w:rsidP="00C76008">
            <w:pPr>
              <w:pStyle w:val="Tabletext"/>
              <w:keepNext/>
              <w:keepLines/>
              <w:jc w:val="left"/>
              <w:rPr>
                <w:sz w:val="18"/>
                <w:szCs w:val="18"/>
                <w:lang w:val="ru-RU" w:eastAsia="pt-BR"/>
              </w:rPr>
            </w:pPr>
            <w:r w:rsidRPr="00B10A85">
              <w:rPr>
                <w:sz w:val="18"/>
                <w:szCs w:val="18"/>
                <w:lang w:val="ru-RU" w:eastAsia="pt-BR"/>
              </w:rPr>
              <w:t>3 750 мкВ/м на расстоянии 3 м</w:t>
            </w:r>
          </w:p>
        </w:tc>
        <w:tc>
          <w:tcPr>
            <w:tcW w:w="828" w:type="pct"/>
          </w:tcPr>
          <w:p w:rsidR="0008518C" w:rsidRPr="00B10A85" w:rsidRDefault="0008518C" w:rsidP="00C76008">
            <w:pPr>
              <w:pStyle w:val="Tabletext"/>
              <w:keepNext/>
              <w:keepLines/>
              <w:jc w:val="center"/>
              <w:rPr>
                <w:sz w:val="18"/>
                <w:szCs w:val="18"/>
                <w:lang w:val="ru-RU" w:eastAsia="pt-BR"/>
              </w:rPr>
            </w:pPr>
            <w:r w:rsidRPr="00B10A85">
              <w:rPr>
                <w:sz w:val="18"/>
                <w:szCs w:val="18"/>
                <w:lang w:val="ru-RU" w:eastAsia="pt-BR"/>
              </w:rPr>
              <w:t>A или Q</w:t>
            </w:r>
          </w:p>
        </w:tc>
      </w:tr>
      <w:tr w:rsidR="00B10A85" w:rsidRPr="00B10A85" w:rsidTr="004C7D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183" w:type="pct"/>
            <w:vMerge/>
          </w:tcPr>
          <w:p w:rsidR="0008518C" w:rsidRPr="00B10A85" w:rsidRDefault="0008518C" w:rsidP="00C76008">
            <w:pPr>
              <w:pStyle w:val="Tabletext"/>
              <w:rPr>
                <w:sz w:val="18"/>
                <w:szCs w:val="18"/>
                <w:lang w:val="ru-RU" w:eastAsia="pt-BR"/>
              </w:rPr>
            </w:pPr>
          </w:p>
        </w:tc>
        <w:tc>
          <w:tcPr>
            <w:tcW w:w="1460" w:type="pct"/>
          </w:tcPr>
          <w:p w:rsidR="0008518C" w:rsidRPr="00B10A85" w:rsidRDefault="0008518C" w:rsidP="00C76008">
            <w:pPr>
              <w:pStyle w:val="Tabletext"/>
              <w:jc w:val="left"/>
              <w:rPr>
                <w:sz w:val="18"/>
                <w:szCs w:val="18"/>
                <w:lang w:val="ru-RU" w:eastAsia="pt-BR"/>
              </w:rPr>
            </w:pPr>
            <w:r w:rsidRPr="00B10A85">
              <w:rPr>
                <w:sz w:val="18"/>
                <w:szCs w:val="18"/>
                <w:lang w:val="ru-RU"/>
              </w:rPr>
              <w:t>Периодические передачи</w:t>
            </w:r>
          </w:p>
        </w:tc>
        <w:tc>
          <w:tcPr>
            <w:tcW w:w="1529" w:type="pct"/>
          </w:tcPr>
          <w:p w:rsidR="0008518C" w:rsidRPr="00B10A85" w:rsidRDefault="0008518C" w:rsidP="00C76008">
            <w:pPr>
              <w:pStyle w:val="Tabletext"/>
              <w:jc w:val="left"/>
              <w:rPr>
                <w:sz w:val="18"/>
                <w:szCs w:val="18"/>
                <w:lang w:val="ru-RU" w:eastAsia="pt-BR"/>
              </w:rPr>
            </w:pPr>
            <w:r w:rsidRPr="00B10A85">
              <w:rPr>
                <w:sz w:val="18"/>
                <w:szCs w:val="18"/>
                <w:lang w:val="ru-RU" w:eastAsia="pt-BR"/>
              </w:rPr>
              <w:t>1 500 мкВ/м на расстоянии 3 м</w:t>
            </w:r>
          </w:p>
        </w:tc>
        <w:tc>
          <w:tcPr>
            <w:tcW w:w="828" w:type="pct"/>
          </w:tcPr>
          <w:p w:rsidR="0008518C" w:rsidRPr="00B10A85" w:rsidRDefault="0008518C" w:rsidP="00C76008">
            <w:pPr>
              <w:pStyle w:val="Tabletext"/>
              <w:jc w:val="center"/>
              <w:rPr>
                <w:sz w:val="18"/>
                <w:szCs w:val="18"/>
                <w:lang w:val="ru-RU" w:eastAsia="pt-BR"/>
              </w:rPr>
            </w:pPr>
            <w:r w:rsidRPr="00B10A85">
              <w:rPr>
                <w:sz w:val="18"/>
                <w:szCs w:val="18"/>
                <w:lang w:val="ru-RU" w:eastAsia="pt-BR"/>
              </w:rPr>
              <w:t>A или Q</w:t>
            </w:r>
          </w:p>
        </w:tc>
      </w:tr>
      <w:tr w:rsidR="00B10A85" w:rsidRPr="00B10A85" w:rsidTr="004C7D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183" w:type="pct"/>
            <w:vMerge w:val="restart"/>
          </w:tcPr>
          <w:p w:rsidR="0008518C" w:rsidRPr="00B10A85" w:rsidRDefault="0008518C" w:rsidP="00C76008">
            <w:pPr>
              <w:pStyle w:val="Tabletext"/>
              <w:rPr>
                <w:sz w:val="18"/>
                <w:szCs w:val="18"/>
                <w:lang w:val="ru-RU" w:eastAsia="pt-BR"/>
              </w:rPr>
            </w:pPr>
            <w:r w:rsidRPr="00B10A85">
              <w:rPr>
                <w:sz w:val="18"/>
                <w:szCs w:val="18"/>
                <w:lang w:val="ru-RU" w:eastAsia="pt-BR"/>
              </w:rPr>
              <w:t>225−240 МГц</w:t>
            </w:r>
          </w:p>
        </w:tc>
        <w:tc>
          <w:tcPr>
            <w:tcW w:w="1460" w:type="pct"/>
          </w:tcPr>
          <w:p w:rsidR="0008518C" w:rsidRPr="00B10A85" w:rsidRDefault="0008518C" w:rsidP="00C76008">
            <w:pPr>
              <w:pStyle w:val="Tabletext"/>
              <w:jc w:val="left"/>
              <w:rPr>
                <w:sz w:val="18"/>
                <w:szCs w:val="18"/>
                <w:lang w:val="ru-RU" w:eastAsia="pt-BR"/>
              </w:rPr>
            </w:pPr>
            <w:r w:rsidRPr="00B10A85">
              <w:rPr>
                <w:sz w:val="18"/>
                <w:szCs w:val="18"/>
                <w:lang w:val="ru-RU"/>
              </w:rPr>
              <w:t>Прерывистые сигналы управления</w:t>
            </w:r>
          </w:p>
        </w:tc>
        <w:tc>
          <w:tcPr>
            <w:tcW w:w="1529" w:type="pct"/>
          </w:tcPr>
          <w:p w:rsidR="0008518C" w:rsidRPr="00B10A85" w:rsidRDefault="0008518C" w:rsidP="00C76008">
            <w:pPr>
              <w:pStyle w:val="Tabletext"/>
              <w:jc w:val="left"/>
              <w:rPr>
                <w:sz w:val="18"/>
                <w:szCs w:val="18"/>
                <w:lang w:val="ru-RU" w:eastAsia="pt-BR"/>
              </w:rPr>
            </w:pPr>
            <w:r w:rsidRPr="00B10A85">
              <w:rPr>
                <w:sz w:val="18"/>
                <w:szCs w:val="18"/>
                <w:lang w:val="ru-RU" w:eastAsia="pt-BR"/>
              </w:rPr>
              <w:t>3 750 мкВ/м на расстоянии 3 м</w:t>
            </w:r>
          </w:p>
        </w:tc>
        <w:tc>
          <w:tcPr>
            <w:tcW w:w="828" w:type="pct"/>
          </w:tcPr>
          <w:p w:rsidR="0008518C" w:rsidRPr="00B10A85" w:rsidRDefault="0008518C" w:rsidP="00C76008">
            <w:pPr>
              <w:pStyle w:val="Tabletext"/>
              <w:jc w:val="center"/>
              <w:rPr>
                <w:sz w:val="18"/>
                <w:szCs w:val="18"/>
                <w:lang w:val="ru-RU" w:eastAsia="pt-BR"/>
              </w:rPr>
            </w:pPr>
            <w:r w:rsidRPr="00B10A85">
              <w:rPr>
                <w:sz w:val="18"/>
                <w:szCs w:val="18"/>
                <w:lang w:val="ru-RU" w:eastAsia="pt-BR"/>
              </w:rPr>
              <w:t>A или Q</w:t>
            </w:r>
          </w:p>
        </w:tc>
      </w:tr>
      <w:tr w:rsidR="00B10A85" w:rsidRPr="00B10A85" w:rsidTr="004C7D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183" w:type="pct"/>
            <w:vMerge/>
          </w:tcPr>
          <w:p w:rsidR="0008518C" w:rsidRPr="00B10A85" w:rsidRDefault="0008518C" w:rsidP="00C76008">
            <w:pPr>
              <w:pStyle w:val="Tabletext"/>
              <w:rPr>
                <w:sz w:val="18"/>
                <w:szCs w:val="18"/>
                <w:lang w:val="ru-RU" w:eastAsia="pt-BR"/>
              </w:rPr>
            </w:pPr>
          </w:p>
        </w:tc>
        <w:tc>
          <w:tcPr>
            <w:tcW w:w="1460" w:type="pct"/>
          </w:tcPr>
          <w:p w:rsidR="0008518C" w:rsidRPr="00B10A85" w:rsidRDefault="0008518C" w:rsidP="00C76008">
            <w:pPr>
              <w:pStyle w:val="Tabletext"/>
              <w:jc w:val="left"/>
              <w:rPr>
                <w:sz w:val="18"/>
                <w:szCs w:val="18"/>
                <w:lang w:val="ru-RU" w:eastAsia="pt-BR"/>
              </w:rPr>
            </w:pPr>
            <w:r w:rsidRPr="00B10A85">
              <w:rPr>
                <w:sz w:val="18"/>
                <w:szCs w:val="18"/>
                <w:lang w:val="ru-RU"/>
              </w:rPr>
              <w:t>Периодические передачи</w:t>
            </w:r>
          </w:p>
        </w:tc>
        <w:tc>
          <w:tcPr>
            <w:tcW w:w="1529" w:type="pct"/>
          </w:tcPr>
          <w:p w:rsidR="0008518C" w:rsidRPr="00B10A85" w:rsidRDefault="0008518C" w:rsidP="00C76008">
            <w:pPr>
              <w:pStyle w:val="Tabletext"/>
              <w:jc w:val="left"/>
              <w:rPr>
                <w:sz w:val="18"/>
                <w:szCs w:val="18"/>
                <w:lang w:val="ru-RU" w:eastAsia="pt-BR"/>
              </w:rPr>
            </w:pPr>
            <w:r w:rsidRPr="00B10A85">
              <w:rPr>
                <w:sz w:val="18"/>
                <w:szCs w:val="18"/>
                <w:lang w:val="ru-RU" w:eastAsia="pt-BR"/>
              </w:rPr>
              <w:t>1 500 мкВ/м на расстоянии 3 м</w:t>
            </w:r>
          </w:p>
        </w:tc>
        <w:tc>
          <w:tcPr>
            <w:tcW w:w="828" w:type="pct"/>
          </w:tcPr>
          <w:p w:rsidR="0008518C" w:rsidRPr="00B10A85" w:rsidRDefault="0008518C" w:rsidP="00C76008">
            <w:pPr>
              <w:pStyle w:val="Tabletext"/>
              <w:jc w:val="center"/>
              <w:rPr>
                <w:sz w:val="18"/>
                <w:szCs w:val="18"/>
                <w:lang w:val="ru-RU" w:eastAsia="pt-BR"/>
              </w:rPr>
            </w:pPr>
            <w:r w:rsidRPr="00B10A85">
              <w:rPr>
                <w:sz w:val="18"/>
                <w:szCs w:val="18"/>
                <w:lang w:val="ru-RU" w:eastAsia="pt-BR"/>
              </w:rPr>
              <w:t>A или Q</w:t>
            </w:r>
          </w:p>
        </w:tc>
      </w:tr>
      <w:tr w:rsidR="00B10A85" w:rsidRPr="000D0D62" w:rsidTr="004C7D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183" w:type="pct"/>
            <w:vMerge/>
          </w:tcPr>
          <w:p w:rsidR="0008518C" w:rsidRPr="00B10A85" w:rsidRDefault="0008518C" w:rsidP="00C76008">
            <w:pPr>
              <w:pStyle w:val="Tabletext"/>
              <w:rPr>
                <w:sz w:val="18"/>
                <w:szCs w:val="18"/>
                <w:lang w:val="ru-RU" w:eastAsia="pt-BR"/>
              </w:rPr>
            </w:pPr>
          </w:p>
        </w:tc>
        <w:tc>
          <w:tcPr>
            <w:tcW w:w="1460" w:type="pct"/>
          </w:tcPr>
          <w:p w:rsidR="0008518C" w:rsidRPr="00B10A85" w:rsidRDefault="0008518C" w:rsidP="00C76008">
            <w:pPr>
              <w:pStyle w:val="Tabletext"/>
              <w:jc w:val="left"/>
              <w:rPr>
                <w:sz w:val="18"/>
                <w:szCs w:val="18"/>
                <w:lang w:val="ru-RU" w:eastAsia="pt-BR"/>
              </w:rPr>
            </w:pPr>
            <w:r w:rsidRPr="00B10A85">
              <w:rPr>
                <w:sz w:val="18"/>
                <w:szCs w:val="18"/>
                <w:lang w:val="ru-RU" w:eastAsia="pt-BR"/>
              </w:rPr>
              <w:t>Звуковая система внутри помещений</w:t>
            </w:r>
          </w:p>
        </w:tc>
        <w:tc>
          <w:tcPr>
            <w:tcW w:w="1529" w:type="pct"/>
          </w:tcPr>
          <w:p w:rsidR="0008518C" w:rsidRPr="00B10A85" w:rsidRDefault="0008518C" w:rsidP="00C76008">
            <w:pPr>
              <w:pStyle w:val="Tabletext"/>
              <w:jc w:val="left"/>
              <w:rPr>
                <w:spacing w:val="-6"/>
                <w:sz w:val="18"/>
                <w:szCs w:val="18"/>
                <w:lang w:val="ru-RU" w:eastAsia="pt-BR"/>
              </w:rPr>
            </w:pPr>
            <w:r w:rsidRPr="00B10A85">
              <w:rPr>
                <w:spacing w:val="-6"/>
                <w:sz w:val="18"/>
                <w:szCs w:val="18"/>
                <w:lang w:val="ru-RU" w:eastAsia="pt-BR"/>
              </w:rPr>
              <w:t>580 000 мкВ/м на расстоянии 3 м</w:t>
            </w:r>
          </w:p>
        </w:tc>
        <w:tc>
          <w:tcPr>
            <w:tcW w:w="828" w:type="pct"/>
          </w:tcPr>
          <w:p w:rsidR="0008518C" w:rsidRPr="00B10A85" w:rsidRDefault="0008518C" w:rsidP="00C76008">
            <w:pPr>
              <w:pStyle w:val="Tabletext"/>
              <w:jc w:val="center"/>
              <w:rPr>
                <w:rFonts w:ascii="Times New Roman Bold" w:hAnsi="Times New Roman Bold" w:cs="Times New Roman Bold"/>
                <w:b/>
                <w:bCs/>
                <w:sz w:val="18"/>
                <w:szCs w:val="18"/>
                <w:lang w:val="ru-RU" w:eastAsia="pt-BR"/>
              </w:rPr>
            </w:pPr>
          </w:p>
        </w:tc>
      </w:tr>
      <w:tr w:rsidR="00B10A85" w:rsidRPr="000D0D62" w:rsidTr="004C7D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183" w:type="pct"/>
          </w:tcPr>
          <w:p w:rsidR="0008518C" w:rsidRPr="00B10A85" w:rsidRDefault="0008518C" w:rsidP="00C76008">
            <w:pPr>
              <w:pStyle w:val="Tabletext"/>
              <w:rPr>
                <w:sz w:val="18"/>
                <w:szCs w:val="18"/>
                <w:lang w:val="ru-RU" w:eastAsia="pt-BR"/>
              </w:rPr>
            </w:pPr>
            <w:r w:rsidRPr="00B10A85">
              <w:rPr>
                <w:sz w:val="18"/>
                <w:szCs w:val="18"/>
                <w:lang w:val="ru-RU" w:eastAsia="pt-BR"/>
              </w:rPr>
              <w:t>240−242,95 МГц</w:t>
            </w:r>
          </w:p>
        </w:tc>
        <w:tc>
          <w:tcPr>
            <w:tcW w:w="1460" w:type="pct"/>
          </w:tcPr>
          <w:p w:rsidR="0008518C" w:rsidRPr="00B10A85" w:rsidRDefault="0008518C" w:rsidP="00C76008">
            <w:pPr>
              <w:pStyle w:val="Tabletext"/>
              <w:jc w:val="left"/>
              <w:rPr>
                <w:sz w:val="18"/>
                <w:szCs w:val="18"/>
                <w:lang w:val="ru-RU" w:eastAsia="pt-BR"/>
              </w:rPr>
            </w:pPr>
            <w:r w:rsidRPr="00B10A85">
              <w:rPr>
                <w:sz w:val="18"/>
                <w:szCs w:val="18"/>
                <w:lang w:val="ru-RU" w:eastAsia="pt-BR"/>
              </w:rPr>
              <w:t>Звуковая система внутри помещений</w:t>
            </w:r>
          </w:p>
        </w:tc>
        <w:tc>
          <w:tcPr>
            <w:tcW w:w="1529" w:type="pct"/>
          </w:tcPr>
          <w:p w:rsidR="0008518C" w:rsidRPr="00B10A85" w:rsidRDefault="0008518C" w:rsidP="00C76008">
            <w:pPr>
              <w:pStyle w:val="Tabletext"/>
              <w:jc w:val="left"/>
              <w:rPr>
                <w:spacing w:val="-6"/>
                <w:sz w:val="18"/>
                <w:szCs w:val="18"/>
                <w:lang w:val="ru-RU" w:eastAsia="pt-BR"/>
              </w:rPr>
            </w:pPr>
            <w:r w:rsidRPr="00B10A85">
              <w:rPr>
                <w:spacing w:val="-6"/>
                <w:sz w:val="18"/>
                <w:szCs w:val="18"/>
                <w:lang w:val="ru-RU" w:eastAsia="pt-BR"/>
              </w:rPr>
              <w:t>580 000 мкВ/м на расстоянии 3 м</w:t>
            </w:r>
          </w:p>
        </w:tc>
        <w:tc>
          <w:tcPr>
            <w:tcW w:w="828" w:type="pct"/>
          </w:tcPr>
          <w:p w:rsidR="0008518C" w:rsidRPr="00B10A85" w:rsidRDefault="0008518C" w:rsidP="00C76008">
            <w:pPr>
              <w:pStyle w:val="Tabletext"/>
              <w:jc w:val="center"/>
              <w:rPr>
                <w:rFonts w:ascii="Times New Roman Bold" w:hAnsi="Times New Roman Bold" w:cs="Times New Roman Bold"/>
                <w:b/>
                <w:bCs/>
                <w:sz w:val="18"/>
                <w:szCs w:val="18"/>
                <w:lang w:val="ru-RU" w:eastAsia="pt-BR"/>
              </w:rPr>
            </w:pPr>
          </w:p>
        </w:tc>
      </w:tr>
      <w:tr w:rsidR="00B10A85" w:rsidRPr="000D0D62" w:rsidTr="004C7D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183" w:type="pct"/>
          </w:tcPr>
          <w:p w:rsidR="0008518C" w:rsidRPr="00B10A85" w:rsidRDefault="0008518C" w:rsidP="00C76008">
            <w:pPr>
              <w:pStyle w:val="Tabletext"/>
              <w:rPr>
                <w:sz w:val="18"/>
                <w:szCs w:val="18"/>
                <w:lang w:val="ru-RU" w:eastAsia="pt-BR"/>
              </w:rPr>
            </w:pPr>
            <w:r w:rsidRPr="00B10A85">
              <w:rPr>
                <w:sz w:val="18"/>
                <w:szCs w:val="18"/>
                <w:lang w:val="ru-RU" w:eastAsia="pt-BR"/>
              </w:rPr>
              <w:t>243−270 МГц</w:t>
            </w:r>
          </w:p>
        </w:tc>
        <w:tc>
          <w:tcPr>
            <w:tcW w:w="1460" w:type="pct"/>
          </w:tcPr>
          <w:p w:rsidR="0008518C" w:rsidRPr="00B10A85" w:rsidRDefault="0008518C" w:rsidP="00C76008">
            <w:pPr>
              <w:pStyle w:val="Tabletext"/>
              <w:jc w:val="left"/>
              <w:rPr>
                <w:sz w:val="18"/>
                <w:szCs w:val="18"/>
                <w:lang w:val="ru-RU" w:eastAsia="pt-BR"/>
              </w:rPr>
            </w:pPr>
            <w:r w:rsidRPr="00B10A85">
              <w:rPr>
                <w:sz w:val="18"/>
                <w:szCs w:val="18"/>
                <w:lang w:val="ru-RU" w:eastAsia="pt-BR"/>
              </w:rPr>
              <w:t>Звуковая система внутри помещений</w:t>
            </w:r>
          </w:p>
        </w:tc>
        <w:tc>
          <w:tcPr>
            <w:tcW w:w="1529" w:type="pct"/>
          </w:tcPr>
          <w:p w:rsidR="0008518C" w:rsidRPr="00B10A85" w:rsidRDefault="0008518C" w:rsidP="00C76008">
            <w:pPr>
              <w:pStyle w:val="Tabletext"/>
              <w:jc w:val="left"/>
              <w:rPr>
                <w:spacing w:val="-6"/>
                <w:sz w:val="18"/>
                <w:szCs w:val="18"/>
                <w:lang w:val="ru-RU" w:eastAsia="pt-BR"/>
              </w:rPr>
            </w:pPr>
            <w:r w:rsidRPr="00B10A85">
              <w:rPr>
                <w:spacing w:val="-6"/>
                <w:sz w:val="18"/>
                <w:szCs w:val="18"/>
                <w:lang w:val="ru-RU" w:eastAsia="pt-BR"/>
              </w:rPr>
              <w:t>580 000 мкВ/м на расстоянии 3 м</w:t>
            </w:r>
          </w:p>
        </w:tc>
        <w:tc>
          <w:tcPr>
            <w:tcW w:w="828" w:type="pct"/>
          </w:tcPr>
          <w:p w:rsidR="0008518C" w:rsidRPr="00B10A85" w:rsidRDefault="0008518C" w:rsidP="00C76008">
            <w:pPr>
              <w:pStyle w:val="Tabletext"/>
              <w:jc w:val="center"/>
              <w:rPr>
                <w:rFonts w:ascii="Times New Roman Bold" w:hAnsi="Times New Roman Bold" w:cs="Times New Roman Bold"/>
                <w:b/>
                <w:bCs/>
                <w:sz w:val="18"/>
                <w:szCs w:val="18"/>
                <w:lang w:val="ru-RU" w:eastAsia="pt-BR"/>
              </w:rPr>
            </w:pPr>
          </w:p>
        </w:tc>
      </w:tr>
      <w:tr w:rsidR="00B10A85" w:rsidRPr="00B10A85" w:rsidTr="004C7D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183" w:type="pct"/>
            <w:vMerge w:val="restart"/>
          </w:tcPr>
          <w:p w:rsidR="0008518C" w:rsidRPr="00B10A85" w:rsidRDefault="0008518C" w:rsidP="00C76008">
            <w:pPr>
              <w:pStyle w:val="Tabletext"/>
              <w:rPr>
                <w:sz w:val="18"/>
                <w:szCs w:val="18"/>
                <w:lang w:val="ru-RU" w:eastAsia="pt-BR"/>
              </w:rPr>
            </w:pPr>
            <w:r w:rsidRPr="00B10A85">
              <w:rPr>
                <w:sz w:val="18"/>
                <w:szCs w:val="18"/>
                <w:lang w:val="ru-RU" w:eastAsia="pt-BR"/>
              </w:rPr>
              <w:t>285−322 МГц</w:t>
            </w:r>
          </w:p>
        </w:tc>
        <w:tc>
          <w:tcPr>
            <w:tcW w:w="1460" w:type="pct"/>
          </w:tcPr>
          <w:p w:rsidR="0008518C" w:rsidRPr="00B10A85" w:rsidRDefault="0008518C" w:rsidP="00C76008">
            <w:pPr>
              <w:pStyle w:val="Tabletext"/>
              <w:jc w:val="left"/>
              <w:rPr>
                <w:sz w:val="18"/>
                <w:szCs w:val="18"/>
                <w:lang w:val="ru-RU" w:eastAsia="pt-BR"/>
              </w:rPr>
            </w:pPr>
            <w:r w:rsidRPr="00B10A85">
              <w:rPr>
                <w:sz w:val="18"/>
                <w:szCs w:val="18"/>
                <w:lang w:val="ru-RU"/>
              </w:rPr>
              <w:t>Прерывистые сигналы управления</w:t>
            </w:r>
          </w:p>
        </w:tc>
        <w:tc>
          <w:tcPr>
            <w:tcW w:w="1529" w:type="pct"/>
          </w:tcPr>
          <w:p w:rsidR="0008518C" w:rsidRPr="00B10A85" w:rsidRDefault="0008518C" w:rsidP="00C76008">
            <w:pPr>
              <w:pStyle w:val="Tabletext"/>
              <w:jc w:val="left"/>
              <w:rPr>
                <w:sz w:val="18"/>
                <w:szCs w:val="18"/>
                <w:lang w:val="ru-RU" w:eastAsia="pt-BR"/>
              </w:rPr>
            </w:pPr>
            <w:r w:rsidRPr="00B10A85">
              <w:rPr>
                <w:sz w:val="18"/>
                <w:szCs w:val="18"/>
                <w:lang w:val="ru-RU" w:eastAsia="pt-BR"/>
              </w:rPr>
              <w:t xml:space="preserve">(125/3) </w:t>
            </w:r>
            <w:r w:rsidRPr="00B10A85">
              <w:rPr>
                <w:rFonts w:ascii="Symbol" w:hAnsi="Symbol" w:cs="Symbol" w:hint="eastAsia"/>
                <w:sz w:val="18"/>
                <w:szCs w:val="18"/>
                <w:lang w:val="ru-RU" w:eastAsia="pt-BR"/>
              </w:rPr>
              <w:sym w:font="Symbol" w:char="F0B4"/>
            </w:r>
            <w:r w:rsidRPr="00B10A85">
              <w:rPr>
                <w:sz w:val="18"/>
                <w:szCs w:val="18"/>
                <w:lang w:val="ru-RU" w:eastAsia="pt-BR"/>
              </w:rPr>
              <w:t xml:space="preserve"> </w:t>
            </w:r>
            <w:r w:rsidRPr="00B10A85">
              <w:rPr>
                <w:i/>
                <w:iCs/>
                <w:sz w:val="18"/>
                <w:szCs w:val="18"/>
                <w:lang w:val="ru-RU" w:eastAsia="pt-BR"/>
              </w:rPr>
              <w:t>f</w:t>
            </w:r>
            <w:r w:rsidRPr="00B10A85">
              <w:rPr>
                <w:sz w:val="18"/>
                <w:szCs w:val="18"/>
                <w:lang w:val="ru-RU" w:eastAsia="pt-BR"/>
              </w:rPr>
              <w:t>(МГц) − (21 250/3) мкВ/м на расстоянии 3 м</w:t>
            </w:r>
          </w:p>
        </w:tc>
        <w:tc>
          <w:tcPr>
            <w:tcW w:w="828" w:type="pct"/>
          </w:tcPr>
          <w:p w:rsidR="0008518C" w:rsidRPr="00B10A85" w:rsidRDefault="0008518C" w:rsidP="00C76008">
            <w:pPr>
              <w:pStyle w:val="Tabletext"/>
              <w:jc w:val="center"/>
              <w:rPr>
                <w:sz w:val="18"/>
                <w:szCs w:val="18"/>
                <w:lang w:val="ru-RU" w:eastAsia="pt-BR"/>
              </w:rPr>
            </w:pPr>
            <w:r w:rsidRPr="00B10A85">
              <w:rPr>
                <w:sz w:val="18"/>
                <w:szCs w:val="18"/>
                <w:lang w:val="ru-RU" w:eastAsia="pt-BR"/>
              </w:rPr>
              <w:t>A или Q</w:t>
            </w:r>
          </w:p>
        </w:tc>
      </w:tr>
      <w:tr w:rsidR="00B10A85" w:rsidRPr="00B10A85" w:rsidTr="004C7D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183" w:type="pct"/>
            <w:vMerge/>
          </w:tcPr>
          <w:p w:rsidR="0008518C" w:rsidRPr="00B10A85" w:rsidRDefault="0008518C" w:rsidP="00C76008">
            <w:pPr>
              <w:pStyle w:val="Tabletext"/>
              <w:rPr>
                <w:sz w:val="18"/>
                <w:szCs w:val="18"/>
                <w:lang w:val="ru-RU" w:eastAsia="pt-BR"/>
              </w:rPr>
            </w:pPr>
          </w:p>
        </w:tc>
        <w:tc>
          <w:tcPr>
            <w:tcW w:w="1460" w:type="pct"/>
          </w:tcPr>
          <w:p w:rsidR="0008518C" w:rsidRPr="00B10A85" w:rsidRDefault="0008518C" w:rsidP="00C76008">
            <w:pPr>
              <w:pStyle w:val="Tabletext"/>
              <w:jc w:val="left"/>
              <w:rPr>
                <w:sz w:val="18"/>
                <w:szCs w:val="18"/>
                <w:lang w:val="ru-RU" w:eastAsia="pt-BR"/>
              </w:rPr>
            </w:pPr>
            <w:r w:rsidRPr="00B10A85">
              <w:rPr>
                <w:sz w:val="18"/>
                <w:szCs w:val="18"/>
                <w:lang w:val="ru-RU"/>
              </w:rPr>
              <w:t>Периодические передачи</w:t>
            </w:r>
          </w:p>
        </w:tc>
        <w:tc>
          <w:tcPr>
            <w:tcW w:w="1529" w:type="pct"/>
          </w:tcPr>
          <w:p w:rsidR="0008518C" w:rsidRPr="00B10A85" w:rsidRDefault="0008518C" w:rsidP="00C76008">
            <w:pPr>
              <w:pStyle w:val="Tabletext"/>
              <w:jc w:val="left"/>
              <w:rPr>
                <w:sz w:val="18"/>
                <w:szCs w:val="18"/>
                <w:lang w:val="ru-RU" w:eastAsia="pt-BR"/>
              </w:rPr>
            </w:pPr>
            <w:r w:rsidRPr="00B10A85">
              <w:rPr>
                <w:sz w:val="18"/>
                <w:szCs w:val="18"/>
                <w:lang w:val="ru-RU" w:eastAsia="pt-BR"/>
              </w:rPr>
              <w:t xml:space="preserve">(50/3) </w:t>
            </w:r>
            <w:r w:rsidRPr="00B10A85">
              <w:rPr>
                <w:rFonts w:ascii="Symbol" w:hAnsi="Symbol" w:cs="Symbol" w:hint="eastAsia"/>
                <w:sz w:val="18"/>
                <w:szCs w:val="18"/>
                <w:lang w:val="ru-RU" w:eastAsia="pt-BR"/>
              </w:rPr>
              <w:sym w:font="Symbol" w:char="F0B4"/>
            </w:r>
            <w:r w:rsidRPr="00B10A85">
              <w:rPr>
                <w:sz w:val="18"/>
                <w:szCs w:val="18"/>
                <w:lang w:val="ru-RU" w:eastAsia="pt-BR"/>
              </w:rPr>
              <w:t xml:space="preserve"> </w:t>
            </w:r>
            <w:r w:rsidRPr="00B10A85">
              <w:rPr>
                <w:i/>
                <w:iCs/>
                <w:sz w:val="18"/>
                <w:szCs w:val="18"/>
                <w:lang w:val="ru-RU" w:eastAsia="pt-BR"/>
              </w:rPr>
              <w:t>f</w:t>
            </w:r>
            <w:r w:rsidRPr="00B10A85">
              <w:rPr>
                <w:sz w:val="18"/>
                <w:szCs w:val="18"/>
                <w:lang w:val="ru-RU" w:eastAsia="pt-BR"/>
              </w:rPr>
              <w:t>(МГц) − (8 500/3) мкВ/м на расстоянии 3 м</w:t>
            </w:r>
          </w:p>
        </w:tc>
        <w:tc>
          <w:tcPr>
            <w:tcW w:w="828" w:type="pct"/>
          </w:tcPr>
          <w:p w:rsidR="0008518C" w:rsidRPr="00B10A85" w:rsidRDefault="0008518C" w:rsidP="00C76008">
            <w:pPr>
              <w:pStyle w:val="Tabletext"/>
              <w:jc w:val="center"/>
              <w:rPr>
                <w:sz w:val="18"/>
                <w:szCs w:val="18"/>
                <w:lang w:val="ru-RU" w:eastAsia="pt-BR"/>
              </w:rPr>
            </w:pPr>
            <w:r w:rsidRPr="00B10A85">
              <w:rPr>
                <w:sz w:val="18"/>
                <w:szCs w:val="18"/>
                <w:lang w:val="ru-RU" w:eastAsia="pt-BR"/>
              </w:rPr>
              <w:t>A или Q</w:t>
            </w:r>
          </w:p>
        </w:tc>
      </w:tr>
      <w:tr w:rsidR="00B10A85" w:rsidRPr="00B10A85" w:rsidTr="004C7D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183" w:type="pct"/>
            <w:vMerge w:val="restart"/>
          </w:tcPr>
          <w:p w:rsidR="0008518C" w:rsidRPr="00B10A85" w:rsidRDefault="0008518C" w:rsidP="00C76008">
            <w:pPr>
              <w:pStyle w:val="Tabletext"/>
              <w:rPr>
                <w:sz w:val="18"/>
                <w:szCs w:val="18"/>
                <w:lang w:val="ru-RU" w:eastAsia="pt-BR"/>
              </w:rPr>
            </w:pPr>
            <w:r w:rsidRPr="00B10A85">
              <w:rPr>
                <w:sz w:val="18"/>
                <w:szCs w:val="18"/>
                <w:lang w:val="ru-RU" w:eastAsia="pt-BR"/>
              </w:rPr>
              <w:t>335,4−399,9 МГц</w:t>
            </w:r>
          </w:p>
        </w:tc>
        <w:tc>
          <w:tcPr>
            <w:tcW w:w="1460" w:type="pct"/>
          </w:tcPr>
          <w:p w:rsidR="0008518C" w:rsidRPr="00B10A85" w:rsidRDefault="0008518C" w:rsidP="00C76008">
            <w:pPr>
              <w:pStyle w:val="Tabletext"/>
              <w:jc w:val="left"/>
              <w:rPr>
                <w:sz w:val="18"/>
                <w:szCs w:val="18"/>
                <w:lang w:val="ru-RU" w:eastAsia="pt-BR"/>
              </w:rPr>
            </w:pPr>
            <w:r w:rsidRPr="00B10A85">
              <w:rPr>
                <w:sz w:val="18"/>
                <w:szCs w:val="18"/>
                <w:lang w:val="ru-RU"/>
              </w:rPr>
              <w:t>Прерывистые сигналы управления</w:t>
            </w:r>
          </w:p>
        </w:tc>
        <w:tc>
          <w:tcPr>
            <w:tcW w:w="1529" w:type="pct"/>
          </w:tcPr>
          <w:p w:rsidR="0008518C" w:rsidRPr="00B10A85" w:rsidRDefault="0008518C" w:rsidP="00C76008">
            <w:pPr>
              <w:pStyle w:val="Tabletext"/>
              <w:jc w:val="left"/>
              <w:rPr>
                <w:sz w:val="18"/>
                <w:szCs w:val="18"/>
                <w:lang w:val="ru-RU" w:eastAsia="pt-BR"/>
              </w:rPr>
            </w:pPr>
            <w:r w:rsidRPr="00B10A85">
              <w:rPr>
                <w:sz w:val="18"/>
                <w:szCs w:val="18"/>
                <w:lang w:val="ru-RU" w:eastAsia="pt-BR"/>
              </w:rPr>
              <w:t xml:space="preserve">(125/3) </w:t>
            </w:r>
            <w:r w:rsidRPr="00B10A85">
              <w:rPr>
                <w:rFonts w:ascii="Symbol" w:hAnsi="Symbol" w:cs="Symbol" w:hint="eastAsia"/>
                <w:sz w:val="18"/>
                <w:szCs w:val="18"/>
                <w:lang w:val="ru-RU" w:eastAsia="pt-BR"/>
              </w:rPr>
              <w:sym w:font="Symbol" w:char="F0B4"/>
            </w:r>
            <w:r w:rsidRPr="00B10A85">
              <w:rPr>
                <w:sz w:val="18"/>
                <w:szCs w:val="18"/>
                <w:lang w:val="ru-RU" w:eastAsia="pt-BR"/>
              </w:rPr>
              <w:t xml:space="preserve"> </w:t>
            </w:r>
            <w:r w:rsidRPr="00B10A85">
              <w:rPr>
                <w:i/>
                <w:iCs/>
                <w:sz w:val="18"/>
                <w:szCs w:val="18"/>
                <w:lang w:val="ru-RU" w:eastAsia="pt-BR"/>
              </w:rPr>
              <w:t>f</w:t>
            </w:r>
            <w:r w:rsidRPr="00B10A85">
              <w:rPr>
                <w:sz w:val="18"/>
                <w:szCs w:val="18"/>
                <w:lang w:val="ru-RU" w:eastAsia="pt-BR"/>
              </w:rPr>
              <w:t>(МГц) − (21 250/3) мкВ/м на расстоянии 3 м</w:t>
            </w:r>
          </w:p>
        </w:tc>
        <w:tc>
          <w:tcPr>
            <w:tcW w:w="828" w:type="pct"/>
          </w:tcPr>
          <w:p w:rsidR="0008518C" w:rsidRPr="00B10A85" w:rsidRDefault="0008518C" w:rsidP="00C76008">
            <w:pPr>
              <w:pStyle w:val="Tabletext"/>
              <w:jc w:val="center"/>
              <w:rPr>
                <w:sz w:val="18"/>
                <w:szCs w:val="18"/>
                <w:lang w:val="ru-RU" w:eastAsia="pt-BR"/>
              </w:rPr>
            </w:pPr>
            <w:r w:rsidRPr="00B10A85">
              <w:rPr>
                <w:sz w:val="18"/>
                <w:szCs w:val="18"/>
                <w:lang w:val="ru-RU" w:eastAsia="pt-BR"/>
              </w:rPr>
              <w:t>A или Q</w:t>
            </w:r>
          </w:p>
        </w:tc>
      </w:tr>
      <w:tr w:rsidR="00B10A85" w:rsidRPr="00B10A85" w:rsidTr="004C7D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183" w:type="pct"/>
            <w:vMerge/>
          </w:tcPr>
          <w:p w:rsidR="0008518C" w:rsidRPr="00B10A85" w:rsidRDefault="0008518C" w:rsidP="00C76008">
            <w:pPr>
              <w:pStyle w:val="Tabletext"/>
              <w:rPr>
                <w:sz w:val="18"/>
                <w:szCs w:val="18"/>
                <w:lang w:val="ru-RU" w:eastAsia="pt-BR"/>
              </w:rPr>
            </w:pPr>
          </w:p>
        </w:tc>
        <w:tc>
          <w:tcPr>
            <w:tcW w:w="1460" w:type="pct"/>
          </w:tcPr>
          <w:p w:rsidR="0008518C" w:rsidRPr="00B10A85" w:rsidRDefault="0008518C" w:rsidP="00C76008">
            <w:pPr>
              <w:pStyle w:val="Tabletext"/>
              <w:jc w:val="left"/>
              <w:rPr>
                <w:sz w:val="18"/>
                <w:szCs w:val="18"/>
                <w:lang w:val="ru-RU" w:eastAsia="pt-BR"/>
              </w:rPr>
            </w:pPr>
            <w:r w:rsidRPr="00B10A85">
              <w:rPr>
                <w:sz w:val="18"/>
                <w:szCs w:val="18"/>
                <w:lang w:val="ru-RU"/>
              </w:rPr>
              <w:t>Периодические передачи</w:t>
            </w:r>
          </w:p>
        </w:tc>
        <w:tc>
          <w:tcPr>
            <w:tcW w:w="1529" w:type="pct"/>
          </w:tcPr>
          <w:p w:rsidR="0008518C" w:rsidRPr="00B10A85" w:rsidRDefault="0008518C" w:rsidP="00C76008">
            <w:pPr>
              <w:pStyle w:val="Tabletext"/>
              <w:jc w:val="left"/>
              <w:rPr>
                <w:sz w:val="18"/>
                <w:szCs w:val="18"/>
                <w:lang w:val="ru-RU" w:eastAsia="pt-BR"/>
              </w:rPr>
            </w:pPr>
            <w:r w:rsidRPr="00B10A85">
              <w:rPr>
                <w:sz w:val="18"/>
                <w:szCs w:val="18"/>
                <w:lang w:val="ru-RU" w:eastAsia="pt-BR"/>
              </w:rPr>
              <w:t xml:space="preserve">(50/3) </w:t>
            </w:r>
            <w:r w:rsidRPr="00B10A85">
              <w:rPr>
                <w:rFonts w:ascii="Symbol" w:hAnsi="Symbol" w:cs="Symbol" w:hint="eastAsia"/>
                <w:sz w:val="18"/>
                <w:szCs w:val="18"/>
                <w:lang w:val="ru-RU" w:eastAsia="pt-BR"/>
              </w:rPr>
              <w:sym w:font="Symbol" w:char="F0B4"/>
            </w:r>
            <w:r w:rsidRPr="00B10A85">
              <w:rPr>
                <w:sz w:val="18"/>
                <w:szCs w:val="18"/>
                <w:lang w:val="ru-RU" w:eastAsia="pt-BR"/>
              </w:rPr>
              <w:t xml:space="preserve"> </w:t>
            </w:r>
            <w:r w:rsidRPr="00B10A85">
              <w:rPr>
                <w:i/>
                <w:iCs/>
                <w:sz w:val="18"/>
                <w:szCs w:val="18"/>
                <w:lang w:val="ru-RU" w:eastAsia="pt-BR"/>
              </w:rPr>
              <w:t>f</w:t>
            </w:r>
            <w:r w:rsidRPr="00B10A85">
              <w:rPr>
                <w:sz w:val="18"/>
                <w:szCs w:val="18"/>
                <w:lang w:val="ru-RU" w:eastAsia="pt-BR"/>
              </w:rPr>
              <w:t>(МГц) − (8 500/3) мкВ/м на расстоянии 3 м</w:t>
            </w:r>
          </w:p>
        </w:tc>
        <w:tc>
          <w:tcPr>
            <w:tcW w:w="828" w:type="pct"/>
          </w:tcPr>
          <w:p w:rsidR="0008518C" w:rsidRPr="00B10A85" w:rsidRDefault="0008518C" w:rsidP="00C76008">
            <w:pPr>
              <w:pStyle w:val="Tabletext"/>
              <w:jc w:val="center"/>
              <w:rPr>
                <w:sz w:val="18"/>
                <w:szCs w:val="18"/>
                <w:lang w:val="ru-RU" w:eastAsia="pt-BR"/>
              </w:rPr>
            </w:pPr>
            <w:r w:rsidRPr="00B10A85">
              <w:rPr>
                <w:sz w:val="18"/>
                <w:szCs w:val="18"/>
                <w:lang w:val="ru-RU" w:eastAsia="pt-BR"/>
              </w:rPr>
              <w:t>A или Q</w:t>
            </w:r>
          </w:p>
        </w:tc>
      </w:tr>
      <w:tr w:rsidR="00B10A85" w:rsidRPr="000D0D62" w:rsidTr="004C7D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183" w:type="pct"/>
          </w:tcPr>
          <w:p w:rsidR="0008518C" w:rsidRPr="00B10A85" w:rsidRDefault="0008518C" w:rsidP="00C76008">
            <w:pPr>
              <w:pStyle w:val="Tabletext"/>
              <w:rPr>
                <w:sz w:val="18"/>
                <w:szCs w:val="18"/>
                <w:lang w:val="ru-RU" w:eastAsia="pt-BR"/>
              </w:rPr>
            </w:pPr>
            <w:r w:rsidRPr="00B10A85">
              <w:rPr>
                <w:sz w:val="18"/>
                <w:szCs w:val="18"/>
                <w:lang w:val="ru-RU" w:eastAsia="pt-BR"/>
              </w:rPr>
              <w:t>402−405 МГц</w:t>
            </w:r>
          </w:p>
        </w:tc>
        <w:tc>
          <w:tcPr>
            <w:tcW w:w="1460" w:type="pct"/>
          </w:tcPr>
          <w:p w:rsidR="0008518C" w:rsidRPr="00B10A85" w:rsidRDefault="0008518C" w:rsidP="00C76008">
            <w:pPr>
              <w:pStyle w:val="Tabletext"/>
              <w:jc w:val="left"/>
              <w:rPr>
                <w:sz w:val="18"/>
                <w:szCs w:val="18"/>
                <w:lang w:val="ru-RU" w:eastAsia="pt-BR"/>
              </w:rPr>
            </w:pPr>
            <w:r w:rsidRPr="00B10A85">
              <w:rPr>
                <w:sz w:val="18"/>
                <w:szCs w:val="18"/>
                <w:lang w:val="ru-RU"/>
              </w:rPr>
              <w:t>Медицинские имплантируемые системы связи</w:t>
            </w:r>
            <w:r w:rsidRPr="00B10A85">
              <w:rPr>
                <w:sz w:val="18"/>
                <w:szCs w:val="18"/>
                <w:lang w:val="ru-RU" w:eastAsia="pt-BR"/>
              </w:rPr>
              <w:t xml:space="preserve"> (MICS)</w:t>
            </w:r>
          </w:p>
        </w:tc>
        <w:tc>
          <w:tcPr>
            <w:tcW w:w="1529" w:type="pct"/>
          </w:tcPr>
          <w:p w:rsidR="0008518C" w:rsidRPr="00B10A85" w:rsidRDefault="0008518C" w:rsidP="00C76008">
            <w:pPr>
              <w:pStyle w:val="Tabletext"/>
              <w:jc w:val="left"/>
              <w:rPr>
                <w:sz w:val="18"/>
                <w:szCs w:val="18"/>
                <w:lang w:val="ru-RU" w:eastAsia="pt-BR"/>
              </w:rPr>
            </w:pPr>
            <w:r w:rsidRPr="00B10A85">
              <w:rPr>
                <w:sz w:val="18"/>
                <w:szCs w:val="18"/>
                <w:lang w:val="ru-RU" w:eastAsia="pt-BR"/>
              </w:rPr>
              <w:t>25 мкВт (э.и.и.м.) на ширину полосы 300 кГц</w:t>
            </w:r>
          </w:p>
        </w:tc>
        <w:tc>
          <w:tcPr>
            <w:tcW w:w="828" w:type="pct"/>
          </w:tcPr>
          <w:p w:rsidR="0008518C" w:rsidRPr="00B10A85" w:rsidRDefault="0008518C" w:rsidP="00C76008">
            <w:pPr>
              <w:pStyle w:val="Tabletext"/>
              <w:jc w:val="center"/>
              <w:rPr>
                <w:sz w:val="18"/>
                <w:szCs w:val="18"/>
                <w:lang w:val="ru-RU" w:eastAsia="pt-BR"/>
              </w:rPr>
            </w:pPr>
          </w:p>
        </w:tc>
      </w:tr>
      <w:tr w:rsidR="00F07F19" w:rsidRPr="00B10A85" w:rsidTr="00A601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183" w:type="pct"/>
            <w:vMerge w:val="restart"/>
            <w:tcBorders>
              <w:top w:val="single" w:sz="4" w:space="0" w:color="auto"/>
              <w:left w:val="single" w:sz="4" w:space="0" w:color="auto"/>
              <w:right w:val="single" w:sz="4" w:space="0" w:color="auto"/>
            </w:tcBorders>
          </w:tcPr>
          <w:p w:rsidR="00F07F19" w:rsidRPr="00B10A85" w:rsidRDefault="00F07F19" w:rsidP="00F07F19">
            <w:pPr>
              <w:pStyle w:val="Tabletext"/>
              <w:rPr>
                <w:sz w:val="18"/>
                <w:szCs w:val="18"/>
                <w:lang w:val="ru-RU" w:eastAsia="pt-BR"/>
              </w:rPr>
            </w:pPr>
            <w:r w:rsidRPr="00B10A85">
              <w:rPr>
                <w:sz w:val="18"/>
                <w:szCs w:val="18"/>
                <w:lang w:val="ru-RU" w:eastAsia="pt-BR"/>
              </w:rPr>
              <w:t>410−462,53 МГц</w:t>
            </w:r>
          </w:p>
        </w:tc>
        <w:tc>
          <w:tcPr>
            <w:tcW w:w="1460" w:type="pct"/>
            <w:tcBorders>
              <w:top w:val="single" w:sz="4" w:space="0" w:color="auto"/>
              <w:left w:val="single" w:sz="4" w:space="0" w:color="auto"/>
              <w:bottom w:val="single" w:sz="4" w:space="0" w:color="auto"/>
              <w:right w:val="single" w:sz="4" w:space="0" w:color="auto"/>
            </w:tcBorders>
          </w:tcPr>
          <w:p w:rsidR="00F07F19" w:rsidRPr="00B10A85" w:rsidRDefault="00F07F19" w:rsidP="00F07F19">
            <w:pPr>
              <w:pStyle w:val="Tabletext"/>
              <w:jc w:val="left"/>
              <w:rPr>
                <w:sz w:val="18"/>
                <w:szCs w:val="18"/>
                <w:lang w:val="ru-RU"/>
              </w:rPr>
            </w:pPr>
            <w:r w:rsidRPr="00B10A85">
              <w:rPr>
                <w:sz w:val="18"/>
                <w:szCs w:val="18"/>
                <w:lang w:val="ru-RU"/>
              </w:rPr>
              <w:t>Прерывистые сигналы управления</w:t>
            </w:r>
          </w:p>
        </w:tc>
        <w:tc>
          <w:tcPr>
            <w:tcW w:w="1529" w:type="pct"/>
            <w:tcBorders>
              <w:top w:val="single" w:sz="4" w:space="0" w:color="auto"/>
              <w:left w:val="single" w:sz="4" w:space="0" w:color="auto"/>
              <w:bottom w:val="single" w:sz="4" w:space="0" w:color="auto"/>
              <w:right w:val="single" w:sz="4" w:space="0" w:color="auto"/>
            </w:tcBorders>
          </w:tcPr>
          <w:p w:rsidR="00F07F19" w:rsidRPr="00B10A85" w:rsidRDefault="00F07F19" w:rsidP="00F07F19">
            <w:pPr>
              <w:pStyle w:val="Tabletext"/>
              <w:jc w:val="left"/>
              <w:rPr>
                <w:sz w:val="18"/>
                <w:szCs w:val="18"/>
                <w:lang w:val="ru-RU" w:eastAsia="pt-BR"/>
              </w:rPr>
            </w:pPr>
            <w:r w:rsidRPr="00B10A85">
              <w:rPr>
                <w:sz w:val="18"/>
                <w:szCs w:val="18"/>
                <w:lang w:val="ru-RU" w:eastAsia="pt-BR"/>
              </w:rPr>
              <w:t xml:space="preserve">(125/3) </w:t>
            </w:r>
            <w:r w:rsidRPr="00F07F19">
              <w:rPr>
                <w:rFonts w:hint="eastAsia"/>
                <w:sz w:val="18"/>
                <w:szCs w:val="18"/>
                <w:lang w:val="ru-RU" w:eastAsia="pt-BR"/>
              </w:rPr>
              <w:sym w:font="Symbol" w:char="F0B4"/>
            </w:r>
            <w:r w:rsidRPr="00B10A85">
              <w:rPr>
                <w:sz w:val="18"/>
                <w:szCs w:val="18"/>
                <w:lang w:val="ru-RU" w:eastAsia="pt-BR"/>
              </w:rPr>
              <w:t xml:space="preserve"> </w:t>
            </w:r>
            <w:r w:rsidRPr="00F07F19">
              <w:rPr>
                <w:i/>
                <w:iCs/>
                <w:sz w:val="18"/>
                <w:szCs w:val="18"/>
                <w:lang w:val="ru-RU" w:eastAsia="pt-BR"/>
              </w:rPr>
              <w:t>f</w:t>
            </w:r>
            <w:r w:rsidRPr="00B10A85">
              <w:rPr>
                <w:sz w:val="18"/>
                <w:szCs w:val="18"/>
                <w:lang w:val="ru-RU" w:eastAsia="pt-BR"/>
              </w:rPr>
              <w:t>(МГц) − (21 250/3) мкВ/м на расстоянии 3 м</w:t>
            </w:r>
          </w:p>
        </w:tc>
        <w:tc>
          <w:tcPr>
            <w:tcW w:w="828" w:type="pct"/>
            <w:tcBorders>
              <w:top w:val="single" w:sz="4" w:space="0" w:color="auto"/>
              <w:left w:val="single" w:sz="4" w:space="0" w:color="auto"/>
              <w:bottom w:val="single" w:sz="4" w:space="0" w:color="auto"/>
              <w:right w:val="single" w:sz="4" w:space="0" w:color="auto"/>
            </w:tcBorders>
          </w:tcPr>
          <w:p w:rsidR="00F07F19" w:rsidRPr="00B10A85" w:rsidRDefault="00F07F19" w:rsidP="00F07F19">
            <w:pPr>
              <w:pStyle w:val="Tabletext"/>
              <w:jc w:val="center"/>
              <w:rPr>
                <w:sz w:val="18"/>
                <w:szCs w:val="18"/>
                <w:lang w:val="ru-RU" w:eastAsia="pt-BR"/>
              </w:rPr>
            </w:pPr>
            <w:r w:rsidRPr="00B10A85">
              <w:rPr>
                <w:sz w:val="18"/>
                <w:szCs w:val="18"/>
                <w:lang w:val="ru-RU" w:eastAsia="pt-BR"/>
              </w:rPr>
              <w:t>A или Q</w:t>
            </w:r>
          </w:p>
        </w:tc>
      </w:tr>
      <w:tr w:rsidR="00F07F19" w:rsidRPr="00B10A85" w:rsidTr="00A601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183" w:type="pct"/>
            <w:vMerge/>
            <w:tcBorders>
              <w:left w:val="single" w:sz="4" w:space="0" w:color="auto"/>
              <w:bottom w:val="single" w:sz="4" w:space="0" w:color="auto"/>
              <w:right w:val="single" w:sz="4" w:space="0" w:color="auto"/>
            </w:tcBorders>
          </w:tcPr>
          <w:p w:rsidR="00F07F19" w:rsidRPr="00B10A85" w:rsidRDefault="00F07F19" w:rsidP="00F07F19">
            <w:pPr>
              <w:pStyle w:val="Tabletext"/>
              <w:rPr>
                <w:sz w:val="18"/>
                <w:szCs w:val="18"/>
                <w:lang w:val="ru-RU" w:eastAsia="pt-BR"/>
              </w:rPr>
            </w:pPr>
          </w:p>
        </w:tc>
        <w:tc>
          <w:tcPr>
            <w:tcW w:w="1460" w:type="pct"/>
            <w:tcBorders>
              <w:top w:val="single" w:sz="4" w:space="0" w:color="auto"/>
              <w:left w:val="single" w:sz="4" w:space="0" w:color="auto"/>
              <w:bottom w:val="single" w:sz="4" w:space="0" w:color="auto"/>
              <w:right w:val="single" w:sz="4" w:space="0" w:color="auto"/>
            </w:tcBorders>
          </w:tcPr>
          <w:p w:rsidR="00F07F19" w:rsidRPr="00B10A85" w:rsidRDefault="00F07F19" w:rsidP="00F07F19">
            <w:pPr>
              <w:pStyle w:val="Tabletext"/>
              <w:jc w:val="left"/>
              <w:rPr>
                <w:sz w:val="18"/>
                <w:szCs w:val="18"/>
                <w:lang w:val="ru-RU"/>
              </w:rPr>
            </w:pPr>
            <w:r w:rsidRPr="00B10A85">
              <w:rPr>
                <w:sz w:val="18"/>
                <w:szCs w:val="18"/>
                <w:lang w:val="ru-RU"/>
              </w:rPr>
              <w:t>Периодические передачи</w:t>
            </w:r>
          </w:p>
        </w:tc>
        <w:tc>
          <w:tcPr>
            <w:tcW w:w="1529" w:type="pct"/>
            <w:tcBorders>
              <w:top w:val="single" w:sz="4" w:space="0" w:color="auto"/>
              <w:left w:val="single" w:sz="4" w:space="0" w:color="auto"/>
              <w:bottom w:val="single" w:sz="4" w:space="0" w:color="auto"/>
              <w:right w:val="single" w:sz="4" w:space="0" w:color="auto"/>
            </w:tcBorders>
          </w:tcPr>
          <w:p w:rsidR="00F07F19" w:rsidRPr="00B10A85" w:rsidRDefault="00F07F19" w:rsidP="00F07F19">
            <w:pPr>
              <w:pStyle w:val="Tabletext"/>
              <w:jc w:val="left"/>
              <w:rPr>
                <w:sz w:val="18"/>
                <w:szCs w:val="18"/>
                <w:lang w:val="ru-RU" w:eastAsia="pt-BR"/>
              </w:rPr>
            </w:pPr>
            <w:r w:rsidRPr="00B10A85">
              <w:rPr>
                <w:sz w:val="18"/>
                <w:szCs w:val="18"/>
                <w:lang w:val="ru-RU" w:eastAsia="pt-BR"/>
              </w:rPr>
              <w:t xml:space="preserve">(50/3) </w:t>
            </w:r>
            <w:r w:rsidRPr="00F07F19">
              <w:rPr>
                <w:rFonts w:hint="eastAsia"/>
                <w:sz w:val="18"/>
                <w:szCs w:val="18"/>
                <w:lang w:val="ru-RU" w:eastAsia="pt-BR"/>
              </w:rPr>
              <w:sym w:font="Symbol" w:char="F0B4"/>
            </w:r>
            <w:r w:rsidRPr="00B10A85">
              <w:rPr>
                <w:sz w:val="18"/>
                <w:szCs w:val="18"/>
                <w:lang w:val="ru-RU" w:eastAsia="pt-BR"/>
              </w:rPr>
              <w:t xml:space="preserve"> </w:t>
            </w:r>
            <w:r w:rsidRPr="00F07F19">
              <w:rPr>
                <w:i/>
                <w:iCs/>
                <w:sz w:val="18"/>
                <w:szCs w:val="18"/>
                <w:lang w:val="ru-RU" w:eastAsia="pt-BR"/>
              </w:rPr>
              <w:t>f</w:t>
            </w:r>
            <w:r w:rsidRPr="00B10A85">
              <w:rPr>
                <w:sz w:val="18"/>
                <w:szCs w:val="18"/>
                <w:lang w:val="ru-RU" w:eastAsia="pt-BR"/>
              </w:rPr>
              <w:t>(МГц) − (8 500/3) мкВ/м на расстоянии 3 м</w:t>
            </w:r>
          </w:p>
        </w:tc>
        <w:tc>
          <w:tcPr>
            <w:tcW w:w="828" w:type="pct"/>
            <w:tcBorders>
              <w:top w:val="single" w:sz="4" w:space="0" w:color="auto"/>
              <w:left w:val="single" w:sz="4" w:space="0" w:color="auto"/>
              <w:bottom w:val="single" w:sz="4" w:space="0" w:color="auto"/>
              <w:right w:val="single" w:sz="4" w:space="0" w:color="auto"/>
            </w:tcBorders>
          </w:tcPr>
          <w:p w:rsidR="00F07F19" w:rsidRPr="00B10A85" w:rsidRDefault="00F07F19" w:rsidP="00F07F19">
            <w:pPr>
              <w:pStyle w:val="Tabletext"/>
              <w:jc w:val="center"/>
              <w:rPr>
                <w:sz w:val="18"/>
                <w:szCs w:val="18"/>
                <w:lang w:val="ru-RU" w:eastAsia="pt-BR"/>
              </w:rPr>
            </w:pPr>
            <w:r w:rsidRPr="00B10A85">
              <w:rPr>
                <w:sz w:val="18"/>
                <w:szCs w:val="18"/>
                <w:lang w:val="ru-RU" w:eastAsia="pt-BR"/>
              </w:rPr>
              <w:t>A или Q</w:t>
            </w:r>
          </w:p>
        </w:tc>
      </w:tr>
    </w:tbl>
    <w:p w:rsidR="00C76008" w:rsidRPr="00A75132" w:rsidRDefault="00C76008" w:rsidP="00F07F19">
      <w:pPr>
        <w:pStyle w:val="TableNo"/>
        <w:rPr>
          <w:lang w:val="ru-RU" w:eastAsia="ja-JP"/>
        </w:rPr>
      </w:pPr>
      <w:r w:rsidRPr="00C76008">
        <w:rPr>
          <w:lang w:val="ru-RU"/>
        </w:rPr>
        <w:lastRenderedPageBreak/>
        <w:t>ТАБЛИЦА</w:t>
      </w:r>
      <w:r w:rsidRPr="00A75132">
        <w:rPr>
          <w:lang w:val="ru-RU"/>
        </w:rPr>
        <w:t> </w:t>
      </w:r>
      <w:r w:rsidRPr="00A75132">
        <w:rPr>
          <w:lang w:val="ru-RU" w:eastAsia="ja-JP"/>
        </w:rPr>
        <w:t>2</w:t>
      </w:r>
      <w:r w:rsidRPr="009666D4">
        <w:rPr>
          <w:lang w:val="ru-RU" w:eastAsia="ja-JP"/>
        </w:rPr>
        <w:t>4</w:t>
      </w:r>
      <w:r>
        <w:rPr>
          <w:lang w:val="ru-RU" w:eastAsia="ja-JP"/>
        </w:rPr>
        <w:t xml:space="preserve"> (</w:t>
      </w:r>
      <w:r w:rsidRPr="008C3DF7">
        <w:rPr>
          <w:i/>
          <w:iCs/>
          <w:lang w:val="ru-RU" w:eastAsia="ja-JP"/>
        </w:rPr>
        <w:t>продолжение</w:t>
      </w:r>
      <w:r>
        <w:rPr>
          <w:lang w:val="ru-RU" w:eastAsia="ja-JP"/>
        </w:rPr>
        <w:t>)</w:t>
      </w:r>
    </w:p>
    <w:tbl>
      <w:tblPr>
        <w:tblW w:w="9639" w:type="dxa"/>
        <w:jc w:val="center"/>
        <w:tblLook w:val="0000" w:firstRow="0" w:lastRow="0" w:firstColumn="0" w:lastColumn="0" w:noHBand="0" w:noVBand="0"/>
      </w:tblPr>
      <w:tblGrid>
        <w:gridCol w:w="2280"/>
        <w:gridCol w:w="2815"/>
        <w:gridCol w:w="2948"/>
        <w:gridCol w:w="1583"/>
        <w:gridCol w:w="13"/>
      </w:tblGrid>
      <w:tr w:rsidR="00C76008" w:rsidRPr="000D0D62" w:rsidTr="004C7D83">
        <w:trPr>
          <w:tblHeader/>
          <w:jc w:val="center"/>
        </w:trPr>
        <w:tc>
          <w:tcPr>
            <w:tcW w:w="1183" w:type="pct"/>
            <w:tcBorders>
              <w:top w:val="single" w:sz="6" w:space="0" w:color="auto"/>
              <w:left w:val="single" w:sz="6" w:space="0" w:color="auto"/>
              <w:bottom w:val="single" w:sz="6" w:space="0" w:color="auto"/>
              <w:right w:val="single" w:sz="6" w:space="0" w:color="auto"/>
            </w:tcBorders>
            <w:tcMar>
              <w:left w:w="0" w:type="dxa"/>
              <w:right w:w="0" w:type="dxa"/>
            </w:tcMar>
            <w:vAlign w:val="center"/>
          </w:tcPr>
          <w:p w:rsidR="00C76008" w:rsidRPr="00B10A85" w:rsidRDefault="00C76008" w:rsidP="00A60176">
            <w:pPr>
              <w:pStyle w:val="Tablehead"/>
              <w:rPr>
                <w:sz w:val="18"/>
                <w:szCs w:val="18"/>
                <w:lang w:val="ru-RU"/>
              </w:rPr>
            </w:pPr>
            <w:r w:rsidRPr="00B10A85">
              <w:rPr>
                <w:sz w:val="18"/>
                <w:szCs w:val="18"/>
                <w:lang w:val="ru-RU"/>
              </w:rPr>
              <w:t>Полоса частот</w:t>
            </w:r>
          </w:p>
        </w:tc>
        <w:tc>
          <w:tcPr>
            <w:tcW w:w="1460" w:type="pct"/>
            <w:tcBorders>
              <w:top w:val="single" w:sz="6" w:space="0" w:color="auto"/>
              <w:left w:val="single" w:sz="6" w:space="0" w:color="auto"/>
              <w:bottom w:val="single" w:sz="6" w:space="0" w:color="auto"/>
              <w:right w:val="single" w:sz="6" w:space="0" w:color="auto"/>
            </w:tcBorders>
            <w:tcMar>
              <w:left w:w="0" w:type="dxa"/>
              <w:right w:w="0" w:type="dxa"/>
            </w:tcMar>
            <w:vAlign w:val="center"/>
          </w:tcPr>
          <w:p w:rsidR="00C76008" w:rsidRPr="00B10A85" w:rsidRDefault="00C76008" w:rsidP="00A60176">
            <w:pPr>
              <w:pStyle w:val="Tablehead"/>
              <w:rPr>
                <w:sz w:val="18"/>
                <w:szCs w:val="18"/>
                <w:lang w:val="ru-RU"/>
              </w:rPr>
            </w:pPr>
            <w:r w:rsidRPr="00B10A85">
              <w:rPr>
                <w:sz w:val="18"/>
                <w:szCs w:val="18"/>
                <w:lang w:val="ru-RU"/>
              </w:rPr>
              <w:t>Тип использования</w:t>
            </w:r>
          </w:p>
        </w:tc>
        <w:tc>
          <w:tcPr>
            <w:tcW w:w="1529" w:type="pct"/>
            <w:tcBorders>
              <w:top w:val="single" w:sz="6" w:space="0" w:color="auto"/>
              <w:left w:val="single" w:sz="6" w:space="0" w:color="auto"/>
              <w:bottom w:val="single" w:sz="6" w:space="0" w:color="auto"/>
              <w:right w:val="single" w:sz="6" w:space="0" w:color="auto"/>
            </w:tcBorders>
            <w:tcMar>
              <w:left w:w="0" w:type="dxa"/>
              <w:right w:w="0" w:type="dxa"/>
            </w:tcMar>
            <w:vAlign w:val="center"/>
          </w:tcPr>
          <w:p w:rsidR="00C76008" w:rsidRPr="00B10A85" w:rsidRDefault="00C76008" w:rsidP="00A60176">
            <w:pPr>
              <w:pStyle w:val="Tablehead"/>
              <w:rPr>
                <w:sz w:val="18"/>
                <w:szCs w:val="18"/>
                <w:lang w:val="ru-RU"/>
              </w:rPr>
            </w:pPr>
            <w:r w:rsidRPr="00B10A85">
              <w:rPr>
                <w:sz w:val="18"/>
                <w:szCs w:val="18"/>
                <w:lang w:val="ru-RU"/>
              </w:rPr>
              <w:t>Предел на излучение</w:t>
            </w:r>
          </w:p>
        </w:tc>
        <w:tc>
          <w:tcPr>
            <w:tcW w:w="828" w:type="pct"/>
            <w:gridSpan w:val="2"/>
            <w:tcBorders>
              <w:top w:val="single" w:sz="6" w:space="0" w:color="auto"/>
              <w:left w:val="single" w:sz="6" w:space="0" w:color="auto"/>
              <w:bottom w:val="single" w:sz="6" w:space="0" w:color="auto"/>
              <w:right w:val="single" w:sz="6" w:space="0" w:color="auto"/>
            </w:tcBorders>
            <w:tcMar>
              <w:left w:w="0" w:type="dxa"/>
              <w:right w:w="0" w:type="dxa"/>
            </w:tcMar>
            <w:vAlign w:val="center"/>
          </w:tcPr>
          <w:p w:rsidR="00C76008" w:rsidRPr="00B10A85" w:rsidRDefault="00C76008" w:rsidP="00A60176">
            <w:pPr>
              <w:pStyle w:val="Tablehead"/>
              <w:rPr>
                <w:sz w:val="18"/>
                <w:szCs w:val="18"/>
                <w:lang w:val="ru-RU"/>
              </w:rPr>
            </w:pPr>
            <w:r w:rsidRPr="00B10A85">
              <w:rPr>
                <w:sz w:val="18"/>
                <w:szCs w:val="18"/>
                <w:lang w:val="ru-RU"/>
              </w:rPr>
              <w:t>Детектор</w:t>
            </w:r>
            <w:r w:rsidRPr="00B10A85">
              <w:rPr>
                <w:sz w:val="18"/>
                <w:szCs w:val="18"/>
                <w:lang w:val="ru-RU"/>
              </w:rPr>
              <w:br/>
              <w:t>A-сред</w:t>
            </w:r>
            <w:r>
              <w:rPr>
                <w:sz w:val="18"/>
                <w:szCs w:val="18"/>
                <w:lang w:val="ru-RU"/>
              </w:rPr>
              <w:t>. знач.</w:t>
            </w:r>
            <w:r w:rsidRPr="00B10A85">
              <w:rPr>
                <w:sz w:val="18"/>
                <w:szCs w:val="18"/>
                <w:lang w:val="ru-RU"/>
              </w:rPr>
              <w:br/>
              <w:t>Q-квазипиковый</w:t>
            </w:r>
          </w:p>
        </w:tc>
      </w:tr>
      <w:tr w:rsidR="00B10A85" w:rsidRPr="00B10A85" w:rsidTr="004C7D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183" w:type="pct"/>
            <w:vMerge w:val="restart"/>
          </w:tcPr>
          <w:p w:rsidR="0008518C" w:rsidRPr="00B10A85" w:rsidRDefault="0008518C" w:rsidP="00C76008">
            <w:pPr>
              <w:pStyle w:val="Tabletext"/>
              <w:rPr>
                <w:sz w:val="18"/>
                <w:szCs w:val="18"/>
                <w:lang w:val="ru-RU" w:eastAsia="pt-BR"/>
              </w:rPr>
            </w:pPr>
            <w:r w:rsidRPr="00B10A85">
              <w:rPr>
                <w:sz w:val="18"/>
                <w:szCs w:val="18"/>
                <w:lang w:val="ru-RU" w:eastAsia="pt-BR"/>
              </w:rPr>
              <w:t>433−435 МГц</w:t>
            </w:r>
          </w:p>
        </w:tc>
        <w:tc>
          <w:tcPr>
            <w:tcW w:w="1460" w:type="pct"/>
          </w:tcPr>
          <w:p w:rsidR="0008518C" w:rsidRPr="00B10A85" w:rsidRDefault="0008518C" w:rsidP="00C76008">
            <w:pPr>
              <w:pStyle w:val="Tabletext"/>
              <w:jc w:val="left"/>
              <w:rPr>
                <w:sz w:val="18"/>
                <w:szCs w:val="18"/>
                <w:lang w:val="ru-RU" w:eastAsia="pt-BR"/>
              </w:rPr>
            </w:pPr>
            <w:r w:rsidRPr="00B10A85">
              <w:rPr>
                <w:sz w:val="18"/>
                <w:szCs w:val="18"/>
                <w:lang w:val="ru-RU"/>
              </w:rPr>
              <w:t>Прерывистые сигналы управления</w:t>
            </w:r>
          </w:p>
        </w:tc>
        <w:tc>
          <w:tcPr>
            <w:tcW w:w="1529" w:type="pct"/>
          </w:tcPr>
          <w:p w:rsidR="0008518C" w:rsidRPr="00B10A85" w:rsidRDefault="0008518C" w:rsidP="00C76008">
            <w:pPr>
              <w:pStyle w:val="Tabletext"/>
              <w:jc w:val="left"/>
              <w:rPr>
                <w:sz w:val="18"/>
                <w:szCs w:val="18"/>
                <w:lang w:val="ru-RU" w:eastAsia="pt-BR"/>
              </w:rPr>
            </w:pPr>
            <w:r w:rsidRPr="00B10A85">
              <w:rPr>
                <w:sz w:val="18"/>
                <w:szCs w:val="18"/>
                <w:lang w:val="ru-RU" w:eastAsia="pt-BR"/>
              </w:rPr>
              <w:t xml:space="preserve">(125/3) </w:t>
            </w:r>
            <w:r w:rsidRPr="00B10A85">
              <w:rPr>
                <w:rFonts w:ascii="Symbol" w:hAnsi="Symbol" w:cs="Symbol" w:hint="eastAsia"/>
                <w:sz w:val="18"/>
                <w:szCs w:val="18"/>
                <w:lang w:val="ru-RU" w:eastAsia="pt-BR"/>
              </w:rPr>
              <w:sym w:font="Symbol" w:char="F0B4"/>
            </w:r>
            <w:r w:rsidRPr="00B10A85">
              <w:rPr>
                <w:rFonts w:ascii="Symbol" w:hAnsi="Symbol" w:cs="Symbol"/>
                <w:sz w:val="18"/>
                <w:szCs w:val="18"/>
                <w:lang w:val="ru-RU" w:eastAsia="pt-BR"/>
              </w:rPr>
              <w:t></w:t>
            </w:r>
            <w:r w:rsidRPr="00B10A85">
              <w:rPr>
                <w:i/>
                <w:iCs/>
                <w:sz w:val="18"/>
                <w:szCs w:val="18"/>
                <w:lang w:val="ru-RU" w:eastAsia="pt-BR"/>
              </w:rPr>
              <w:t>f</w:t>
            </w:r>
            <w:r w:rsidRPr="00B10A85">
              <w:rPr>
                <w:sz w:val="18"/>
                <w:szCs w:val="18"/>
                <w:lang w:val="ru-RU" w:eastAsia="pt-BR"/>
              </w:rPr>
              <w:t>(МГц) − (21 250/3) мкВ/м на расстоянии 3 м</w:t>
            </w:r>
          </w:p>
        </w:tc>
        <w:tc>
          <w:tcPr>
            <w:tcW w:w="828" w:type="pct"/>
            <w:gridSpan w:val="2"/>
          </w:tcPr>
          <w:p w:rsidR="0008518C" w:rsidRPr="00B10A85" w:rsidRDefault="0008518C" w:rsidP="00C76008">
            <w:pPr>
              <w:pStyle w:val="Tabletext"/>
              <w:jc w:val="center"/>
              <w:rPr>
                <w:sz w:val="18"/>
                <w:szCs w:val="18"/>
                <w:lang w:val="ru-RU" w:eastAsia="pt-BR"/>
              </w:rPr>
            </w:pPr>
            <w:r w:rsidRPr="00B10A85">
              <w:rPr>
                <w:sz w:val="18"/>
                <w:szCs w:val="18"/>
                <w:lang w:val="ru-RU" w:eastAsia="pt-BR"/>
              </w:rPr>
              <w:t>A или Q</w:t>
            </w:r>
          </w:p>
        </w:tc>
      </w:tr>
      <w:tr w:rsidR="00B10A85" w:rsidRPr="00B10A85" w:rsidTr="004C7D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183" w:type="pct"/>
            <w:vMerge/>
          </w:tcPr>
          <w:p w:rsidR="0008518C" w:rsidRPr="00B10A85" w:rsidRDefault="0008518C" w:rsidP="00C76008">
            <w:pPr>
              <w:pStyle w:val="Tabletext"/>
              <w:rPr>
                <w:sz w:val="18"/>
                <w:szCs w:val="18"/>
                <w:lang w:val="ru-RU" w:eastAsia="pt-BR"/>
              </w:rPr>
            </w:pPr>
          </w:p>
        </w:tc>
        <w:tc>
          <w:tcPr>
            <w:tcW w:w="1460" w:type="pct"/>
          </w:tcPr>
          <w:p w:rsidR="0008518C" w:rsidRPr="00B10A85" w:rsidRDefault="0008518C" w:rsidP="00C76008">
            <w:pPr>
              <w:pStyle w:val="Tabletext"/>
              <w:jc w:val="left"/>
              <w:rPr>
                <w:sz w:val="18"/>
                <w:szCs w:val="18"/>
                <w:lang w:val="ru-RU" w:eastAsia="pt-BR"/>
              </w:rPr>
            </w:pPr>
            <w:r w:rsidRPr="00B10A85">
              <w:rPr>
                <w:sz w:val="18"/>
                <w:szCs w:val="18"/>
                <w:lang w:val="ru-RU"/>
              </w:rPr>
              <w:t>Периодические передачи</w:t>
            </w:r>
          </w:p>
        </w:tc>
        <w:tc>
          <w:tcPr>
            <w:tcW w:w="1529" w:type="pct"/>
          </w:tcPr>
          <w:p w:rsidR="0008518C" w:rsidRPr="00B10A85" w:rsidRDefault="0008518C" w:rsidP="00C76008">
            <w:pPr>
              <w:pStyle w:val="Tabletext"/>
              <w:jc w:val="left"/>
              <w:rPr>
                <w:sz w:val="18"/>
                <w:szCs w:val="18"/>
                <w:lang w:val="ru-RU" w:eastAsia="pt-BR"/>
              </w:rPr>
            </w:pPr>
            <w:r w:rsidRPr="00B10A85">
              <w:rPr>
                <w:sz w:val="18"/>
                <w:szCs w:val="18"/>
                <w:lang w:val="ru-RU" w:eastAsia="pt-BR"/>
              </w:rPr>
              <w:t xml:space="preserve">(50/3) </w:t>
            </w:r>
            <w:r w:rsidRPr="00B10A85">
              <w:rPr>
                <w:rFonts w:ascii="Symbol" w:hAnsi="Symbol" w:cs="Symbol" w:hint="eastAsia"/>
                <w:sz w:val="18"/>
                <w:szCs w:val="18"/>
                <w:lang w:val="ru-RU" w:eastAsia="pt-BR"/>
              </w:rPr>
              <w:sym w:font="Symbol" w:char="F0B4"/>
            </w:r>
            <w:r w:rsidRPr="00B10A85">
              <w:rPr>
                <w:sz w:val="18"/>
                <w:szCs w:val="18"/>
                <w:lang w:val="ru-RU" w:eastAsia="pt-BR"/>
              </w:rPr>
              <w:t xml:space="preserve"> </w:t>
            </w:r>
            <w:r w:rsidRPr="00B10A85">
              <w:rPr>
                <w:i/>
                <w:iCs/>
                <w:sz w:val="18"/>
                <w:szCs w:val="18"/>
                <w:lang w:val="ru-RU" w:eastAsia="pt-BR"/>
              </w:rPr>
              <w:t>f</w:t>
            </w:r>
            <w:r w:rsidRPr="00B10A85">
              <w:rPr>
                <w:sz w:val="18"/>
                <w:szCs w:val="18"/>
                <w:lang w:val="ru-RU" w:eastAsia="pt-BR"/>
              </w:rPr>
              <w:t>(МГц) − (8 500/3) мкВ/м на расстоянии 3 м</w:t>
            </w:r>
          </w:p>
        </w:tc>
        <w:tc>
          <w:tcPr>
            <w:tcW w:w="828" w:type="pct"/>
            <w:gridSpan w:val="2"/>
          </w:tcPr>
          <w:p w:rsidR="0008518C" w:rsidRPr="00B10A85" w:rsidRDefault="0008518C" w:rsidP="00C76008">
            <w:pPr>
              <w:pStyle w:val="Tabletext"/>
              <w:jc w:val="center"/>
              <w:rPr>
                <w:sz w:val="18"/>
                <w:szCs w:val="18"/>
                <w:lang w:val="ru-RU" w:eastAsia="pt-BR"/>
              </w:rPr>
            </w:pPr>
            <w:r w:rsidRPr="00B10A85">
              <w:rPr>
                <w:sz w:val="18"/>
                <w:szCs w:val="18"/>
                <w:lang w:val="ru-RU" w:eastAsia="pt-BR"/>
              </w:rPr>
              <w:t>A или Q</w:t>
            </w:r>
          </w:p>
        </w:tc>
      </w:tr>
      <w:tr w:rsidR="00B10A85" w:rsidRPr="00B10A85" w:rsidTr="004C7D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183" w:type="pct"/>
            <w:vMerge/>
          </w:tcPr>
          <w:p w:rsidR="0008518C" w:rsidRPr="00B10A85" w:rsidRDefault="0008518C" w:rsidP="00C76008">
            <w:pPr>
              <w:pStyle w:val="Tabletext"/>
              <w:rPr>
                <w:sz w:val="18"/>
                <w:szCs w:val="18"/>
                <w:lang w:val="ru-RU" w:eastAsia="pt-BR"/>
              </w:rPr>
            </w:pPr>
          </w:p>
        </w:tc>
        <w:tc>
          <w:tcPr>
            <w:tcW w:w="1460" w:type="pct"/>
          </w:tcPr>
          <w:p w:rsidR="0008518C" w:rsidRPr="00B10A85" w:rsidRDefault="0008518C" w:rsidP="00C76008">
            <w:pPr>
              <w:pStyle w:val="Tabletext"/>
              <w:jc w:val="left"/>
              <w:rPr>
                <w:sz w:val="18"/>
                <w:szCs w:val="18"/>
                <w:lang w:val="ru-RU" w:eastAsia="pt-BR"/>
              </w:rPr>
            </w:pPr>
            <w:r w:rsidRPr="00B10A85">
              <w:rPr>
                <w:sz w:val="18"/>
                <w:szCs w:val="18"/>
                <w:lang w:val="ru-RU" w:eastAsia="pt-BR"/>
              </w:rPr>
              <w:t>Любое</w:t>
            </w:r>
          </w:p>
        </w:tc>
        <w:tc>
          <w:tcPr>
            <w:tcW w:w="1529" w:type="pct"/>
          </w:tcPr>
          <w:p w:rsidR="0008518C" w:rsidRPr="00B10A85" w:rsidRDefault="0008518C" w:rsidP="00C76008">
            <w:pPr>
              <w:pStyle w:val="Tabletext"/>
              <w:jc w:val="left"/>
              <w:rPr>
                <w:sz w:val="18"/>
                <w:szCs w:val="18"/>
                <w:lang w:val="ru-RU" w:eastAsia="pt-BR"/>
              </w:rPr>
            </w:pPr>
            <w:r w:rsidRPr="00B10A85">
              <w:rPr>
                <w:sz w:val="18"/>
                <w:szCs w:val="18"/>
                <w:lang w:val="ru-RU" w:eastAsia="pt-BR"/>
              </w:rPr>
              <w:t>10 мВт (э.и.м.)</w:t>
            </w:r>
          </w:p>
        </w:tc>
        <w:tc>
          <w:tcPr>
            <w:tcW w:w="828" w:type="pct"/>
            <w:gridSpan w:val="2"/>
          </w:tcPr>
          <w:p w:rsidR="0008518C" w:rsidRPr="00B10A85" w:rsidRDefault="0008518C" w:rsidP="00C76008">
            <w:pPr>
              <w:pStyle w:val="Tabletext"/>
              <w:jc w:val="center"/>
              <w:rPr>
                <w:rFonts w:ascii="Times New Roman Bold" w:hAnsi="Times New Roman Bold" w:cs="Times New Roman Bold"/>
                <w:b/>
                <w:bCs/>
                <w:sz w:val="18"/>
                <w:szCs w:val="18"/>
                <w:lang w:val="ru-RU" w:eastAsia="pt-BR"/>
              </w:rPr>
            </w:pPr>
          </w:p>
        </w:tc>
      </w:tr>
      <w:tr w:rsidR="00B10A85" w:rsidRPr="00B10A85" w:rsidTr="004C7D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183" w:type="pct"/>
            <w:vMerge w:val="restart"/>
          </w:tcPr>
          <w:p w:rsidR="0008518C" w:rsidRPr="00B10A85" w:rsidRDefault="0008518C" w:rsidP="00C76008">
            <w:pPr>
              <w:pStyle w:val="Tabletext"/>
              <w:rPr>
                <w:sz w:val="18"/>
                <w:szCs w:val="18"/>
                <w:lang w:val="ru-RU" w:eastAsia="pt-BR"/>
              </w:rPr>
            </w:pPr>
            <w:r w:rsidRPr="00B10A85">
              <w:rPr>
                <w:sz w:val="18"/>
                <w:szCs w:val="18"/>
                <w:lang w:val="ru-RU" w:eastAsia="pt-BR"/>
              </w:rPr>
              <w:t>462,53−462,74 МГц</w:t>
            </w:r>
          </w:p>
        </w:tc>
        <w:tc>
          <w:tcPr>
            <w:tcW w:w="1460" w:type="pct"/>
          </w:tcPr>
          <w:p w:rsidR="0008518C" w:rsidRPr="00B10A85" w:rsidRDefault="0008518C" w:rsidP="00C76008">
            <w:pPr>
              <w:pStyle w:val="Tabletext"/>
              <w:jc w:val="left"/>
              <w:rPr>
                <w:sz w:val="18"/>
                <w:szCs w:val="18"/>
                <w:lang w:val="ru-RU" w:eastAsia="pt-BR"/>
              </w:rPr>
            </w:pPr>
            <w:r w:rsidRPr="00B10A85">
              <w:rPr>
                <w:sz w:val="18"/>
                <w:szCs w:val="18"/>
                <w:lang w:val="ru-RU"/>
              </w:rPr>
              <w:t>Прерывистые сигналы управления</w:t>
            </w:r>
          </w:p>
        </w:tc>
        <w:tc>
          <w:tcPr>
            <w:tcW w:w="1529" w:type="pct"/>
          </w:tcPr>
          <w:p w:rsidR="0008518C" w:rsidRPr="00B10A85" w:rsidRDefault="0008518C" w:rsidP="00C76008">
            <w:pPr>
              <w:pStyle w:val="Tabletext"/>
              <w:jc w:val="left"/>
              <w:rPr>
                <w:sz w:val="18"/>
                <w:szCs w:val="18"/>
                <w:lang w:val="ru-RU" w:eastAsia="pt-BR"/>
              </w:rPr>
            </w:pPr>
            <w:r w:rsidRPr="00B10A85">
              <w:rPr>
                <w:sz w:val="18"/>
                <w:szCs w:val="18"/>
                <w:lang w:val="ru-RU" w:eastAsia="pt-BR"/>
              </w:rPr>
              <w:t xml:space="preserve">(125/3) </w:t>
            </w:r>
            <w:r w:rsidRPr="00B10A85">
              <w:rPr>
                <w:rFonts w:ascii="Symbol" w:hAnsi="Symbol" w:cs="Symbol" w:hint="eastAsia"/>
                <w:sz w:val="18"/>
                <w:szCs w:val="18"/>
                <w:lang w:val="ru-RU" w:eastAsia="pt-BR"/>
              </w:rPr>
              <w:sym w:font="Symbol" w:char="F0B4"/>
            </w:r>
            <w:r w:rsidRPr="00B10A85">
              <w:rPr>
                <w:sz w:val="18"/>
                <w:szCs w:val="18"/>
                <w:lang w:val="ru-RU" w:eastAsia="pt-BR"/>
              </w:rPr>
              <w:t xml:space="preserve"> </w:t>
            </w:r>
            <w:r w:rsidRPr="00B10A85">
              <w:rPr>
                <w:i/>
                <w:iCs/>
                <w:sz w:val="18"/>
                <w:szCs w:val="18"/>
                <w:lang w:val="ru-RU" w:eastAsia="pt-BR"/>
              </w:rPr>
              <w:t>f</w:t>
            </w:r>
            <w:r w:rsidRPr="00B10A85">
              <w:rPr>
                <w:sz w:val="18"/>
                <w:szCs w:val="18"/>
                <w:lang w:val="ru-RU" w:eastAsia="pt-BR"/>
              </w:rPr>
              <w:t>(МГц) − (21 250/3) мкВ/м на расстоянии 3 м</w:t>
            </w:r>
          </w:p>
        </w:tc>
        <w:tc>
          <w:tcPr>
            <w:tcW w:w="828" w:type="pct"/>
            <w:gridSpan w:val="2"/>
          </w:tcPr>
          <w:p w:rsidR="0008518C" w:rsidRPr="00B10A85" w:rsidRDefault="0008518C" w:rsidP="00C76008">
            <w:pPr>
              <w:pStyle w:val="Tabletext"/>
              <w:jc w:val="center"/>
              <w:rPr>
                <w:sz w:val="18"/>
                <w:szCs w:val="18"/>
                <w:lang w:val="ru-RU" w:eastAsia="pt-BR"/>
              </w:rPr>
            </w:pPr>
            <w:r w:rsidRPr="00B10A85">
              <w:rPr>
                <w:sz w:val="18"/>
                <w:szCs w:val="18"/>
                <w:lang w:val="ru-RU" w:eastAsia="pt-BR"/>
              </w:rPr>
              <w:t>A или Q</w:t>
            </w:r>
          </w:p>
        </w:tc>
      </w:tr>
      <w:tr w:rsidR="00B10A85" w:rsidRPr="00B10A85" w:rsidTr="004C7D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183" w:type="pct"/>
            <w:vMerge/>
          </w:tcPr>
          <w:p w:rsidR="0008518C" w:rsidRPr="00B10A85" w:rsidRDefault="0008518C" w:rsidP="00C76008">
            <w:pPr>
              <w:pStyle w:val="Tabletext"/>
              <w:rPr>
                <w:sz w:val="18"/>
                <w:szCs w:val="18"/>
                <w:lang w:val="ru-RU" w:eastAsia="pt-BR"/>
              </w:rPr>
            </w:pPr>
          </w:p>
        </w:tc>
        <w:tc>
          <w:tcPr>
            <w:tcW w:w="1460" w:type="pct"/>
          </w:tcPr>
          <w:p w:rsidR="0008518C" w:rsidRPr="00B10A85" w:rsidRDefault="0008518C" w:rsidP="00C76008">
            <w:pPr>
              <w:pStyle w:val="Tabletext"/>
              <w:jc w:val="left"/>
              <w:rPr>
                <w:sz w:val="18"/>
                <w:szCs w:val="18"/>
                <w:lang w:val="ru-RU" w:eastAsia="pt-BR"/>
              </w:rPr>
            </w:pPr>
            <w:r w:rsidRPr="00B10A85">
              <w:rPr>
                <w:sz w:val="18"/>
                <w:szCs w:val="18"/>
                <w:lang w:val="ru-RU"/>
              </w:rPr>
              <w:t>Периодические передачи</w:t>
            </w:r>
          </w:p>
        </w:tc>
        <w:tc>
          <w:tcPr>
            <w:tcW w:w="1529" w:type="pct"/>
          </w:tcPr>
          <w:p w:rsidR="0008518C" w:rsidRPr="00B10A85" w:rsidRDefault="0008518C" w:rsidP="00C76008">
            <w:pPr>
              <w:pStyle w:val="Tabletext"/>
              <w:jc w:val="left"/>
              <w:rPr>
                <w:sz w:val="18"/>
                <w:szCs w:val="18"/>
                <w:lang w:val="ru-RU" w:eastAsia="pt-BR"/>
              </w:rPr>
            </w:pPr>
            <w:r w:rsidRPr="00B10A85">
              <w:rPr>
                <w:sz w:val="18"/>
                <w:szCs w:val="18"/>
                <w:lang w:val="ru-RU" w:eastAsia="pt-BR"/>
              </w:rPr>
              <w:t xml:space="preserve">(50/3) </w:t>
            </w:r>
            <w:r w:rsidRPr="00B10A85">
              <w:rPr>
                <w:rFonts w:ascii="Symbol" w:hAnsi="Symbol" w:cs="Symbol" w:hint="eastAsia"/>
                <w:sz w:val="18"/>
                <w:szCs w:val="18"/>
                <w:lang w:val="ru-RU" w:eastAsia="pt-BR"/>
              </w:rPr>
              <w:sym w:font="Symbol" w:char="F0B4"/>
            </w:r>
            <w:r w:rsidRPr="00B10A85">
              <w:rPr>
                <w:sz w:val="18"/>
                <w:szCs w:val="18"/>
                <w:lang w:val="ru-RU" w:eastAsia="pt-BR"/>
              </w:rPr>
              <w:t xml:space="preserve"> </w:t>
            </w:r>
            <w:r w:rsidRPr="00B10A85">
              <w:rPr>
                <w:i/>
                <w:iCs/>
                <w:sz w:val="18"/>
                <w:szCs w:val="18"/>
                <w:lang w:val="ru-RU" w:eastAsia="pt-BR"/>
              </w:rPr>
              <w:t>f</w:t>
            </w:r>
            <w:r w:rsidRPr="00B10A85">
              <w:rPr>
                <w:sz w:val="18"/>
                <w:szCs w:val="18"/>
                <w:lang w:val="ru-RU" w:eastAsia="pt-BR"/>
              </w:rPr>
              <w:t>(МГц) − (8 500/3) мкВ/м на расстоянии 3 м</w:t>
            </w:r>
          </w:p>
        </w:tc>
        <w:tc>
          <w:tcPr>
            <w:tcW w:w="828" w:type="pct"/>
            <w:gridSpan w:val="2"/>
          </w:tcPr>
          <w:p w:rsidR="0008518C" w:rsidRPr="00B10A85" w:rsidRDefault="0008518C" w:rsidP="00C76008">
            <w:pPr>
              <w:pStyle w:val="Tabletext"/>
              <w:jc w:val="center"/>
              <w:rPr>
                <w:sz w:val="18"/>
                <w:szCs w:val="18"/>
                <w:lang w:val="ru-RU" w:eastAsia="pt-BR"/>
              </w:rPr>
            </w:pPr>
            <w:r w:rsidRPr="00B10A85">
              <w:rPr>
                <w:sz w:val="18"/>
                <w:szCs w:val="18"/>
                <w:lang w:val="ru-RU" w:eastAsia="pt-BR"/>
              </w:rPr>
              <w:t>A или Q</w:t>
            </w:r>
          </w:p>
        </w:tc>
      </w:tr>
      <w:tr w:rsidR="00B10A85" w:rsidRPr="00B10A85" w:rsidTr="004C7D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183" w:type="pct"/>
            <w:vMerge/>
          </w:tcPr>
          <w:p w:rsidR="0008518C" w:rsidRPr="00B10A85" w:rsidRDefault="0008518C" w:rsidP="00C76008">
            <w:pPr>
              <w:pStyle w:val="Tabletext"/>
              <w:rPr>
                <w:sz w:val="18"/>
                <w:szCs w:val="18"/>
                <w:lang w:val="ru-RU" w:eastAsia="pt-BR"/>
              </w:rPr>
            </w:pPr>
          </w:p>
        </w:tc>
        <w:tc>
          <w:tcPr>
            <w:tcW w:w="1460" w:type="pct"/>
          </w:tcPr>
          <w:p w:rsidR="0008518C" w:rsidRPr="00B10A85" w:rsidRDefault="0008518C" w:rsidP="00C76008">
            <w:pPr>
              <w:pStyle w:val="Tabletext"/>
              <w:jc w:val="left"/>
              <w:rPr>
                <w:sz w:val="18"/>
                <w:szCs w:val="18"/>
                <w:lang w:val="ru-RU" w:eastAsia="pt-BR"/>
              </w:rPr>
            </w:pPr>
            <w:r w:rsidRPr="00B10A85">
              <w:rPr>
                <w:sz w:val="18"/>
                <w:szCs w:val="18"/>
                <w:lang w:val="ru-RU" w:eastAsia="pt-BR"/>
              </w:rPr>
              <w:t>Радиооборудование общего использования</w:t>
            </w:r>
          </w:p>
        </w:tc>
        <w:tc>
          <w:tcPr>
            <w:tcW w:w="1529" w:type="pct"/>
          </w:tcPr>
          <w:p w:rsidR="0008518C" w:rsidRPr="00B10A85" w:rsidRDefault="0008518C" w:rsidP="00C76008">
            <w:pPr>
              <w:pStyle w:val="Tabletext"/>
              <w:jc w:val="left"/>
              <w:rPr>
                <w:sz w:val="18"/>
                <w:szCs w:val="18"/>
                <w:lang w:val="ru-RU" w:eastAsia="pt-BR"/>
              </w:rPr>
            </w:pPr>
            <w:r w:rsidRPr="00B10A85">
              <w:rPr>
                <w:sz w:val="18"/>
                <w:szCs w:val="18"/>
                <w:lang w:val="ru-RU" w:eastAsia="pt-BR"/>
              </w:rPr>
              <w:t>500 мВт (э.и.м.)</w:t>
            </w:r>
          </w:p>
        </w:tc>
        <w:tc>
          <w:tcPr>
            <w:tcW w:w="828" w:type="pct"/>
            <w:gridSpan w:val="2"/>
          </w:tcPr>
          <w:p w:rsidR="0008518C" w:rsidRPr="00B10A85" w:rsidRDefault="0008518C" w:rsidP="00C76008">
            <w:pPr>
              <w:pStyle w:val="Tabletext"/>
              <w:jc w:val="center"/>
              <w:rPr>
                <w:rFonts w:ascii="Times New Roman Bold" w:hAnsi="Times New Roman Bold" w:cs="Times New Roman Bold"/>
                <w:b/>
                <w:bCs/>
                <w:sz w:val="18"/>
                <w:szCs w:val="18"/>
                <w:lang w:val="ru-RU" w:eastAsia="pt-BR"/>
              </w:rPr>
            </w:pPr>
          </w:p>
        </w:tc>
      </w:tr>
      <w:tr w:rsidR="00B10A85" w:rsidRPr="00B10A85" w:rsidTr="004C7D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183" w:type="pct"/>
            <w:vMerge w:val="restart"/>
          </w:tcPr>
          <w:p w:rsidR="0008518C" w:rsidRPr="00B10A85" w:rsidRDefault="0008518C" w:rsidP="00C76008">
            <w:pPr>
              <w:pStyle w:val="Tabletext"/>
              <w:rPr>
                <w:sz w:val="18"/>
                <w:szCs w:val="18"/>
                <w:lang w:val="ru-RU" w:eastAsia="pt-BR"/>
              </w:rPr>
            </w:pPr>
            <w:r w:rsidRPr="00B10A85">
              <w:rPr>
                <w:sz w:val="18"/>
                <w:szCs w:val="18"/>
                <w:lang w:val="ru-RU" w:eastAsia="pt-BR"/>
              </w:rPr>
              <w:t>462,74−467,53 МГц</w:t>
            </w:r>
          </w:p>
        </w:tc>
        <w:tc>
          <w:tcPr>
            <w:tcW w:w="1460" w:type="pct"/>
          </w:tcPr>
          <w:p w:rsidR="0008518C" w:rsidRPr="00B10A85" w:rsidRDefault="0008518C" w:rsidP="00C76008">
            <w:pPr>
              <w:pStyle w:val="Tabletext"/>
              <w:spacing w:line="223" w:lineRule="auto"/>
              <w:jc w:val="left"/>
              <w:rPr>
                <w:sz w:val="18"/>
                <w:szCs w:val="18"/>
                <w:lang w:val="ru-RU" w:eastAsia="pt-BR"/>
              </w:rPr>
            </w:pPr>
            <w:r w:rsidRPr="00B10A85">
              <w:rPr>
                <w:sz w:val="18"/>
                <w:szCs w:val="18"/>
                <w:lang w:val="ru-RU"/>
              </w:rPr>
              <w:t>Прерывистые сигналы управления</w:t>
            </w:r>
          </w:p>
        </w:tc>
        <w:tc>
          <w:tcPr>
            <w:tcW w:w="1529" w:type="pct"/>
          </w:tcPr>
          <w:p w:rsidR="0008518C" w:rsidRPr="00B10A85" w:rsidRDefault="0008518C" w:rsidP="00C76008">
            <w:pPr>
              <w:pStyle w:val="Tabletext"/>
              <w:spacing w:line="223" w:lineRule="auto"/>
              <w:jc w:val="left"/>
              <w:rPr>
                <w:sz w:val="18"/>
                <w:szCs w:val="18"/>
                <w:lang w:val="ru-RU" w:eastAsia="pt-BR"/>
              </w:rPr>
            </w:pPr>
            <w:r w:rsidRPr="00B10A85">
              <w:rPr>
                <w:sz w:val="18"/>
                <w:szCs w:val="18"/>
                <w:lang w:val="ru-RU" w:eastAsia="pt-BR"/>
              </w:rPr>
              <w:t xml:space="preserve">(125/3) </w:t>
            </w:r>
            <w:r w:rsidRPr="00B10A85">
              <w:rPr>
                <w:rFonts w:ascii="Symbol" w:hAnsi="Symbol" w:cs="Symbol"/>
                <w:sz w:val="18"/>
                <w:szCs w:val="18"/>
                <w:lang w:val="ru-RU" w:eastAsia="pt-BR"/>
              </w:rPr>
              <w:t></w:t>
            </w:r>
            <w:r w:rsidRPr="00B10A85">
              <w:rPr>
                <w:sz w:val="18"/>
                <w:szCs w:val="18"/>
                <w:lang w:val="ru-RU" w:eastAsia="pt-BR"/>
              </w:rPr>
              <w:t xml:space="preserve"> </w:t>
            </w:r>
            <w:r w:rsidRPr="00B10A85">
              <w:rPr>
                <w:i/>
                <w:iCs/>
                <w:sz w:val="18"/>
                <w:szCs w:val="18"/>
                <w:lang w:val="ru-RU" w:eastAsia="pt-BR"/>
              </w:rPr>
              <w:t>f</w:t>
            </w:r>
            <w:r w:rsidRPr="00B10A85">
              <w:rPr>
                <w:sz w:val="18"/>
                <w:szCs w:val="18"/>
                <w:lang w:val="ru-RU" w:eastAsia="pt-BR"/>
              </w:rPr>
              <w:t>(МГц) − (21 250/3) мкВ/м на расстоянии 3 м</w:t>
            </w:r>
          </w:p>
        </w:tc>
        <w:tc>
          <w:tcPr>
            <w:tcW w:w="828" w:type="pct"/>
            <w:gridSpan w:val="2"/>
          </w:tcPr>
          <w:p w:rsidR="0008518C" w:rsidRPr="00B10A85" w:rsidRDefault="0008518C" w:rsidP="00C76008">
            <w:pPr>
              <w:pStyle w:val="Tabletext"/>
              <w:jc w:val="center"/>
              <w:rPr>
                <w:sz w:val="18"/>
                <w:szCs w:val="18"/>
                <w:lang w:val="ru-RU" w:eastAsia="pt-BR"/>
              </w:rPr>
            </w:pPr>
            <w:r w:rsidRPr="00B10A85">
              <w:rPr>
                <w:sz w:val="18"/>
                <w:szCs w:val="18"/>
                <w:lang w:val="ru-RU" w:eastAsia="pt-BR"/>
              </w:rPr>
              <w:t>A или Q</w:t>
            </w:r>
          </w:p>
        </w:tc>
      </w:tr>
      <w:tr w:rsidR="00B10A85" w:rsidRPr="00B10A85" w:rsidTr="004C7D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183" w:type="pct"/>
            <w:vMerge/>
          </w:tcPr>
          <w:p w:rsidR="0008518C" w:rsidRPr="00B10A85" w:rsidRDefault="0008518C" w:rsidP="00C76008">
            <w:pPr>
              <w:pStyle w:val="Tabletext"/>
              <w:rPr>
                <w:sz w:val="18"/>
                <w:szCs w:val="18"/>
                <w:lang w:val="ru-RU" w:eastAsia="pt-BR"/>
              </w:rPr>
            </w:pPr>
          </w:p>
        </w:tc>
        <w:tc>
          <w:tcPr>
            <w:tcW w:w="1460" w:type="pct"/>
          </w:tcPr>
          <w:p w:rsidR="0008518C" w:rsidRPr="00B10A85" w:rsidRDefault="0008518C" w:rsidP="00C76008">
            <w:pPr>
              <w:pStyle w:val="Tabletext"/>
              <w:spacing w:line="223" w:lineRule="auto"/>
              <w:jc w:val="left"/>
              <w:rPr>
                <w:sz w:val="18"/>
                <w:szCs w:val="18"/>
                <w:lang w:val="ru-RU" w:eastAsia="pt-BR"/>
              </w:rPr>
            </w:pPr>
            <w:r w:rsidRPr="00B10A85">
              <w:rPr>
                <w:sz w:val="18"/>
                <w:szCs w:val="18"/>
                <w:lang w:val="ru-RU"/>
              </w:rPr>
              <w:t>Периодические передачи</w:t>
            </w:r>
          </w:p>
        </w:tc>
        <w:tc>
          <w:tcPr>
            <w:tcW w:w="1529" w:type="pct"/>
          </w:tcPr>
          <w:p w:rsidR="0008518C" w:rsidRPr="00B10A85" w:rsidRDefault="0008518C" w:rsidP="00C76008">
            <w:pPr>
              <w:pStyle w:val="Tabletext"/>
              <w:spacing w:line="223" w:lineRule="auto"/>
              <w:jc w:val="left"/>
              <w:rPr>
                <w:sz w:val="18"/>
                <w:szCs w:val="18"/>
                <w:lang w:val="ru-RU" w:eastAsia="pt-BR"/>
              </w:rPr>
            </w:pPr>
            <w:r w:rsidRPr="00B10A85">
              <w:rPr>
                <w:sz w:val="18"/>
                <w:szCs w:val="18"/>
                <w:lang w:val="ru-RU" w:eastAsia="pt-BR"/>
              </w:rPr>
              <w:t xml:space="preserve">(50/3) </w:t>
            </w:r>
            <w:r w:rsidRPr="00B10A85">
              <w:rPr>
                <w:rFonts w:ascii="Symbol" w:hAnsi="Symbol" w:cs="Symbol" w:hint="eastAsia"/>
                <w:sz w:val="18"/>
                <w:szCs w:val="18"/>
                <w:lang w:val="ru-RU" w:eastAsia="pt-BR"/>
              </w:rPr>
              <w:sym w:font="Symbol" w:char="F0B4"/>
            </w:r>
            <w:r w:rsidRPr="00B10A85">
              <w:rPr>
                <w:sz w:val="18"/>
                <w:szCs w:val="18"/>
                <w:lang w:val="ru-RU" w:eastAsia="pt-BR"/>
              </w:rPr>
              <w:t xml:space="preserve"> </w:t>
            </w:r>
            <w:r w:rsidRPr="00B10A85">
              <w:rPr>
                <w:i/>
                <w:iCs/>
                <w:sz w:val="18"/>
                <w:szCs w:val="18"/>
                <w:lang w:val="ru-RU" w:eastAsia="pt-BR"/>
              </w:rPr>
              <w:t>f</w:t>
            </w:r>
            <w:r w:rsidRPr="00B10A85">
              <w:rPr>
                <w:sz w:val="18"/>
                <w:szCs w:val="18"/>
                <w:lang w:val="ru-RU" w:eastAsia="pt-BR"/>
              </w:rPr>
              <w:t>(МГц) − (8 500/3) мкВ/м на расстоянии 3 м</w:t>
            </w:r>
          </w:p>
        </w:tc>
        <w:tc>
          <w:tcPr>
            <w:tcW w:w="828" w:type="pct"/>
            <w:gridSpan w:val="2"/>
          </w:tcPr>
          <w:p w:rsidR="0008518C" w:rsidRPr="00B10A85" w:rsidRDefault="0008518C" w:rsidP="00C76008">
            <w:pPr>
              <w:pStyle w:val="Tabletext"/>
              <w:jc w:val="center"/>
              <w:rPr>
                <w:sz w:val="18"/>
                <w:szCs w:val="18"/>
                <w:lang w:val="ru-RU" w:eastAsia="pt-BR"/>
              </w:rPr>
            </w:pPr>
            <w:r w:rsidRPr="00B10A85">
              <w:rPr>
                <w:sz w:val="18"/>
                <w:szCs w:val="18"/>
                <w:lang w:val="ru-RU" w:eastAsia="pt-BR"/>
              </w:rPr>
              <w:t>A или Q</w:t>
            </w:r>
          </w:p>
        </w:tc>
      </w:tr>
      <w:tr w:rsidR="00B10A85" w:rsidRPr="00B10A85" w:rsidTr="004C7D83">
        <w:trPr>
          <w:gridAfter w:val="1"/>
          <w:wAfter w:w="7" w:type="pct"/>
          <w:jc w:val="center"/>
        </w:trPr>
        <w:tc>
          <w:tcPr>
            <w:tcW w:w="1183" w:type="pct"/>
            <w:vMerge w:val="restart"/>
            <w:tcBorders>
              <w:top w:val="single" w:sz="6" w:space="0" w:color="auto"/>
              <w:left w:val="single" w:sz="6" w:space="0" w:color="auto"/>
              <w:right w:val="single" w:sz="6" w:space="0" w:color="auto"/>
            </w:tcBorders>
          </w:tcPr>
          <w:p w:rsidR="0008518C" w:rsidRPr="00B10A85" w:rsidRDefault="0008518C" w:rsidP="00C76008">
            <w:pPr>
              <w:pStyle w:val="Tabletext"/>
              <w:spacing w:line="200" w:lineRule="exact"/>
              <w:rPr>
                <w:sz w:val="18"/>
                <w:szCs w:val="18"/>
                <w:lang w:val="ru-RU" w:eastAsia="pt-BR"/>
              </w:rPr>
            </w:pPr>
            <w:r w:rsidRPr="00B10A85">
              <w:rPr>
                <w:sz w:val="18"/>
                <w:szCs w:val="18"/>
                <w:lang w:val="ru-RU" w:eastAsia="pt-BR"/>
              </w:rPr>
              <w:t>467,53−467,74 МГц</w:t>
            </w:r>
          </w:p>
        </w:tc>
        <w:tc>
          <w:tcPr>
            <w:tcW w:w="1460" w:type="pct"/>
            <w:tcBorders>
              <w:top w:val="single" w:sz="6" w:space="0" w:color="auto"/>
              <w:left w:val="single" w:sz="6" w:space="0" w:color="auto"/>
              <w:bottom w:val="single" w:sz="6" w:space="0" w:color="auto"/>
              <w:right w:val="single" w:sz="6" w:space="0" w:color="auto"/>
            </w:tcBorders>
          </w:tcPr>
          <w:p w:rsidR="0008518C" w:rsidRPr="00B10A85" w:rsidRDefault="0008518C" w:rsidP="00C76008">
            <w:pPr>
              <w:pStyle w:val="Tabletext"/>
              <w:spacing w:line="223" w:lineRule="auto"/>
              <w:jc w:val="left"/>
              <w:rPr>
                <w:sz w:val="18"/>
                <w:szCs w:val="18"/>
                <w:lang w:val="ru-RU" w:eastAsia="pt-BR"/>
              </w:rPr>
            </w:pPr>
            <w:r w:rsidRPr="00B10A85">
              <w:rPr>
                <w:sz w:val="18"/>
                <w:szCs w:val="18"/>
                <w:lang w:val="ru-RU"/>
              </w:rPr>
              <w:t>Прерывистые сигналы управления</w:t>
            </w:r>
          </w:p>
        </w:tc>
        <w:tc>
          <w:tcPr>
            <w:tcW w:w="1529" w:type="pct"/>
            <w:tcBorders>
              <w:top w:val="single" w:sz="6" w:space="0" w:color="auto"/>
              <w:left w:val="single" w:sz="6" w:space="0" w:color="auto"/>
              <w:bottom w:val="single" w:sz="6" w:space="0" w:color="auto"/>
              <w:right w:val="single" w:sz="6" w:space="0" w:color="auto"/>
            </w:tcBorders>
          </w:tcPr>
          <w:p w:rsidR="0008518C" w:rsidRPr="00B10A85" w:rsidRDefault="0008518C" w:rsidP="00C76008">
            <w:pPr>
              <w:pStyle w:val="Tabletext"/>
              <w:spacing w:line="223" w:lineRule="auto"/>
              <w:rPr>
                <w:sz w:val="18"/>
                <w:szCs w:val="18"/>
                <w:lang w:val="ru-RU" w:eastAsia="pt-BR"/>
              </w:rPr>
            </w:pPr>
            <w:r w:rsidRPr="00B10A85">
              <w:rPr>
                <w:sz w:val="18"/>
                <w:szCs w:val="18"/>
                <w:lang w:val="ru-RU" w:eastAsia="pt-BR"/>
              </w:rPr>
              <w:t xml:space="preserve">(125/3) </w:t>
            </w:r>
            <w:r w:rsidRPr="00B10A85">
              <w:rPr>
                <w:rFonts w:ascii="Symbol" w:hAnsi="Symbol" w:cs="Symbol" w:hint="eastAsia"/>
                <w:sz w:val="18"/>
                <w:szCs w:val="18"/>
                <w:lang w:val="ru-RU" w:eastAsia="pt-BR"/>
              </w:rPr>
              <w:sym w:font="Symbol" w:char="F0B4"/>
            </w:r>
            <w:r w:rsidRPr="00B10A85">
              <w:rPr>
                <w:sz w:val="18"/>
                <w:szCs w:val="18"/>
                <w:lang w:val="ru-RU" w:eastAsia="pt-BR"/>
              </w:rPr>
              <w:t xml:space="preserve"> </w:t>
            </w:r>
            <w:r w:rsidRPr="00B10A85">
              <w:rPr>
                <w:i/>
                <w:iCs/>
                <w:sz w:val="18"/>
                <w:szCs w:val="18"/>
                <w:lang w:val="ru-RU" w:eastAsia="pt-BR"/>
              </w:rPr>
              <w:t>f</w:t>
            </w:r>
            <w:r w:rsidRPr="00B10A85">
              <w:rPr>
                <w:sz w:val="18"/>
                <w:szCs w:val="18"/>
                <w:lang w:val="ru-RU" w:eastAsia="pt-BR"/>
              </w:rPr>
              <w:t>(МГц) − (21 250/3) мкВ/м на расстоянии 3 м</w:t>
            </w:r>
          </w:p>
        </w:tc>
        <w:tc>
          <w:tcPr>
            <w:tcW w:w="821" w:type="pct"/>
            <w:tcBorders>
              <w:top w:val="single" w:sz="6" w:space="0" w:color="auto"/>
              <w:left w:val="single" w:sz="6" w:space="0" w:color="auto"/>
              <w:bottom w:val="single" w:sz="6" w:space="0" w:color="auto"/>
              <w:right w:val="single" w:sz="6" w:space="0" w:color="auto"/>
            </w:tcBorders>
          </w:tcPr>
          <w:p w:rsidR="0008518C" w:rsidRPr="00B10A85" w:rsidRDefault="0008518C" w:rsidP="00C76008">
            <w:pPr>
              <w:pStyle w:val="Tabletext"/>
              <w:spacing w:line="200" w:lineRule="exact"/>
              <w:jc w:val="center"/>
              <w:rPr>
                <w:sz w:val="18"/>
                <w:szCs w:val="18"/>
                <w:lang w:val="ru-RU" w:eastAsia="pt-BR"/>
              </w:rPr>
            </w:pPr>
            <w:r w:rsidRPr="00B10A85">
              <w:rPr>
                <w:sz w:val="18"/>
                <w:szCs w:val="18"/>
                <w:lang w:val="ru-RU" w:eastAsia="pt-BR"/>
              </w:rPr>
              <w:t>A или Q</w:t>
            </w:r>
          </w:p>
        </w:tc>
      </w:tr>
      <w:tr w:rsidR="00B10A85" w:rsidRPr="00B10A85" w:rsidTr="004C7D83">
        <w:trPr>
          <w:gridAfter w:val="1"/>
          <w:wAfter w:w="7" w:type="pct"/>
          <w:jc w:val="center"/>
        </w:trPr>
        <w:tc>
          <w:tcPr>
            <w:tcW w:w="1183" w:type="pct"/>
            <w:vMerge/>
            <w:tcBorders>
              <w:left w:val="single" w:sz="6" w:space="0" w:color="auto"/>
              <w:right w:val="single" w:sz="6" w:space="0" w:color="auto"/>
            </w:tcBorders>
          </w:tcPr>
          <w:p w:rsidR="0008518C" w:rsidRPr="00B10A85" w:rsidRDefault="0008518C" w:rsidP="00C76008">
            <w:pPr>
              <w:pStyle w:val="Tabletext"/>
              <w:spacing w:line="200" w:lineRule="exact"/>
              <w:rPr>
                <w:sz w:val="18"/>
                <w:szCs w:val="18"/>
                <w:lang w:val="ru-RU" w:eastAsia="pt-BR"/>
              </w:rPr>
            </w:pPr>
          </w:p>
        </w:tc>
        <w:tc>
          <w:tcPr>
            <w:tcW w:w="1460" w:type="pct"/>
            <w:tcBorders>
              <w:top w:val="single" w:sz="6" w:space="0" w:color="auto"/>
              <w:left w:val="single" w:sz="6" w:space="0" w:color="auto"/>
              <w:bottom w:val="single" w:sz="6" w:space="0" w:color="auto"/>
              <w:right w:val="single" w:sz="6" w:space="0" w:color="auto"/>
            </w:tcBorders>
          </w:tcPr>
          <w:p w:rsidR="0008518C" w:rsidRPr="00B10A85" w:rsidRDefault="0008518C" w:rsidP="00C76008">
            <w:pPr>
              <w:pStyle w:val="Tabletext"/>
              <w:spacing w:line="223" w:lineRule="auto"/>
              <w:jc w:val="left"/>
              <w:rPr>
                <w:sz w:val="18"/>
                <w:szCs w:val="18"/>
                <w:lang w:val="ru-RU" w:eastAsia="pt-BR"/>
              </w:rPr>
            </w:pPr>
            <w:r w:rsidRPr="00B10A85">
              <w:rPr>
                <w:sz w:val="18"/>
                <w:szCs w:val="18"/>
                <w:lang w:val="ru-RU"/>
              </w:rPr>
              <w:t>Периодические передачи</w:t>
            </w:r>
          </w:p>
        </w:tc>
        <w:tc>
          <w:tcPr>
            <w:tcW w:w="1529" w:type="pct"/>
            <w:tcBorders>
              <w:top w:val="single" w:sz="6" w:space="0" w:color="auto"/>
              <w:left w:val="single" w:sz="6" w:space="0" w:color="auto"/>
              <w:bottom w:val="single" w:sz="6" w:space="0" w:color="auto"/>
              <w:right w:val="single" w:sz="6" w:space="0" w:color="auto"/>
            </w:tcBorders>
          </w:tcPr>
          <w:p w:rsidR="0008518C" w:rsidRPr="00B10A85" w:rsidRDefault="0008518C" w:rsidP="00C76008">
            <w:pPr>
              <w:pStyle w:val="Tabletext"/>
              <w:spacing w:line="223" w:lineRule="auto"/>
              <w:rPr>
                <w:sz w:val="18"/>
                <w:szCs w:val="18"/>
                <w:lang w:val="ru-RU" w:eastAsia="pt-BR"/>
              </w:rPr>
            </w:pPr>
            <w:r w:rsidRPr="00B10A85">
              <w:rPr>
                <w:sz w:val="18"/>
                <w:szCs w:val="18"/>
                <w:lang w:val="ru-RU" w:eastAsia="pt-BR"/>
              </w:rPr>
              <w:t xml:space="preserve">(50/3) </w:t>
            </w:r>
            <w:r w:rsidRPr="00B10A85">
              <w:rPr>
                <w:rFonts w:ascii="Symbol" w:hAnsi="Symbol" w:cs="Symbol" w:hint="eastAsia"/>
                <w:sz w:val="18"/>
                <w:szCs w:val="18"/>
                <w:lang w:val="ru-RU" w:eastAsia="pt-BR"/>
              </w:rPr>
              <w:sym w:font="Symbol" w:char="F0B4"/>
            </w:r>
            <w:r w:rsidRPr="00B10A85">
              <w:rPr>
                <w:sz w:val="18"/>
                <w:szCs w:val="18"/>
                <w:lang w:val="ru-RU" w:eastAsia="pt-BR"/>
              </w:rPr>
              <w:t xml:space="preserve"> </w:t>
            </w:r>
            <w:r w:rsidRPr="00B10A85">
              <w:rPr>
                <w:i/>
                <w:iCs/>
                <w:sz w:val="18"/>
                <w:szCs w:val="18"/>
                <w:lang w:val="ru-RU" w:eastAsia="pt-BR"/>
              </w:rPr>
              <w:t>f</w:t>
            </w:r>
            <w:r w:rsidRPr="00B10A85">
              <w:rPr>
                <w:sz w:val="18"/>
                <w:szCs w:val="18"/>
                <w:lang w:val="ru-RU" w:eastAsia="pt-BR"/>
              </w:rPr>
              <w:t>(МГц) − (8 500/3) мкВ/м на расстоянии 3 м</w:t>
            </w:r>
          </w:p>
        </w:tc>
        <w:tc>
          <w:tcPr>
            <w:tcW w:w="821" w:type="pct"/>
            <w:tcBorders>
              <w:top w:val="single" w:sz="6" w:space="0" w:color="auto"/>
              <w:left w:val="single" w:sz="6" w:space="0" w:color="auto"/>
              <w:bottom w:val="single" w:sz="6" w:space="0" w:color="auto"/>
              <w:right w:val="single" w:sz="6" w:space="0" w:color="auto"/>
            </w:tcBorders>
          </w:tcPr>
          <w:p w:rsidR="0008518C" w:rsidRPr="00B10A85" w:rsidRDefault="0008518C" w:rsidP="00C76008">
            <w:pPr>
              <w:pStyle w:val="Tabletext"/>
              <w:spacing w:line="200" w:lineRule="exact"/>
              <w:jc w:val="center"/>
              <w:rPr>
                <w:sz w:val="18"/>
                <w:szCs w:val="18"/>
                <w:lang w:val="ru-RU" w:eastAsia="pt-BR"/>
              </w:rPr>
            </w:pPr>
            <w:r w:rsidRPr="00B10A85">
              <w:rPr>
                <w:sz w:val="18"/>
                <w:szCs w:val="18"/>
                <w:lang w:val="ru-RU" w:eastAsia="pt-BR"/>
              </w:rPr>
              <w:t>A или Q</w:t>
            </w:r>
          </w:p>
        </w:tc>
      </w:tr>
      <w:tr w:rsidR="00B10A85" w:rsidRPr="00B10A85" w:rsidTr="004C7D83">
        <w:trPr>
          <w:gridAfter w:val="1"/>
          <w:wAfter w:w="7" w:type="pct"/>
          <w:jc w:val="center"/>
        </w:trPr>
        <w:tc>
          <w:tcPr>
            <w:tcW w:w="1183" w:type="pct"/>
            <w:vMerge/>
            <w:tcBorders>
              <w:left w:val="single" w:sz="6" w:space="0" w:color="auto"/>
              <w:bottom w:val="single" w:sz="6" w:space="0" w:color="auto"/>
              <w:right w:val="single" w:sz="6" w:space="0" w:color="auto"/>
            </w:tcBorders>
          </w:tcPr>
          <w:p w:rsidR="0008518C" w:rsidRPr="00B10A85" w:rsidRDefault="0008518C" w:rsidP="00C76008">
            <w:pPr>
              <w:pStyle w:val="Tabletext"/>
              <w:spacing w:line="200" w:lineRule="exact"/>
              <w:rPr>
                <w:sz w:val="18"/>
                <w:szCs w:val="18"/>
                <w:lang w:val="ru-RU" w:eastAsia="pt-BR"/>
              </w:rPr>
            </w:pPr>
          </w:p>
        </w:tc>
        <w:tc>
          <w:tcPr>
            <w:tcW w:w="1460" w:type="pct"/>
            <w:tcBorders>
              <w:top w:val="single" w:sz="6" w:space="0" w:color="auto"/>
              <w:left w:val="single" w:sz="6" w:space="0" w:color="auto"/>
              <w:bottom w:val="single" w:sz="6" w:space="0" w:color="auto"/>
              <w:right w:val="single" w:sz="6" w:space="0" w:color="auto"/>
            </w:tcBorders>
          </w:tcPr>
          <w:p w:rsidR="0008518C" w:rsidRPr="00B10A85" w:rsidRDefault="0008518C" w:rsidP="00C76008">
            <w:pPr>
              <w:pStyle w:val="Tabletext"/>
              <w:spacing w:line="223" w:lineRule="auto"/>
              <w:jc w:val="left"/>
              <w:rPr>
                <w:sz w:val="18"/>
                <w:szCs w:val="18"/>
                <w:lang w:val="ru-RU" w:eastAsia="pt-BR"/>
              </w:rPr>
            </w:pPr>
            <w:r w:rsidRPr="00B10A85">
              <w:rPr>
                <w:sz w:val="18"/>
                <w:szCs w:val="18"/>
                <w:lang w:val="ru-RU" w:eastAsia="pt-BR"/>
              </w:rPr>
              <w:t>Радиооборудование общего использования</w:t>
            </w:r>
          </w:p>
        </w:tc>
        <w:tc>
          <w:tcPr>
            <w:tcW w:w="1529" w:type="pct"/>
            <w:tcBorders>
              <w:top w:val="single" w:sz="6" w:space="0" w:color="auto"/>
              <w:left w:val="single" w:sz="6" w:space="0" w:color="auto"/>
              <w:bottom w:val="single" w:sz="6" w:space="0" w:color="auto"/>
              <w:right w:val="single" w:sz="6" w:space="0" w:color="auto"/>
            </w:tcBorders>
          </w:tcPr>
          <w:p w:rsidR="0008518C" w:rsidRPr="00B10A85" w:rsidRDefault="0008518C" w:rsidP="00C76008">
            <w:pPr>
              <w:pStyle w:val="Tabletext"/>
              <w:spacing w:line="223" w:lineRule="auto"/>
              <w:rPr>
                <w:sz w:val="18"/>
                <w:szCs w:val="18"/>
                <w:lang w:val="ru-RU" w:eastAsia="pt-BR"/>
              </w:rPr>
            </w:pPr>
            <w:r w:rsidRPr="00B10A85">
              <w:rPr>
                <w:sz w:val="18"/>
                <w:szCs w:val="18"/>
                <w:lang w:val="ru-RU" w:eastAsia="pt-BR"/>
              </w:rPr>
              <w:t>500 мВт (э.и.м.)</w:t>
            </w:r>
          </w:p>
        </w:tc>
        <w:tc>
          <w:tcPr>
            <w:tcW w:w="821" w:type="pct"/>
            <w:tcBorders>
              <w:top w:val="single" w:sz="6" w:space="0" w:color="auto"/>
              <w:left w:val="single" w:sz="6" w:space="0" w:color="auto"/>
              <w:bottom w:val="single" w:sz="6" w:space="0" w:color="auto"/>
              <w:right w:val="single" w:sz="6" w:space="0" w:color="auto"/>
            </w:tcBorders>
          </w:tcPr>
          <w:p w:rsidR="0008518C" w:rsidRPr="00B10A85" w:rsidRDefault="0008518C" w:rsidP="00C76008">
            <w:pPr>
              <w:pStyle w:val="Tabletext"/>
              <w:spacing w:line="200" w:lineRule="exact"/>
              <w:jc w:val="center"/>
              <w:rPr>
                <w:rFonts w:ascii="Times New Roman Bold" w:hAnsi="Times New Roman Bold" w:cs="Times New Roman Bold"/>
                <w:b/>
                <w:bCs/>
                <w:sz w:val="18"/>
                <w:szCs w:val="18"/>
                <w:lang w:val="ru-RU" w:eastAsia="pt-BR"/>
              </w:rPr>
            </w:pPr>
          </w:p>
        </w:tc>
      </w:tr>
      <w:tr w:rsidR="00B10A85" w:rsidRPr="00B10A85" w:rsidTr="004C7D83">
        <w:trPr>
          <w:gridAfter w:val="1"/>
          <w:wAfter w:w="7" w:type="pct"/>
          <w:jc w:val="center"/>
        </w:trPr>
        <w:tc>
          <w:tcPr>
            <w:tcW w:w="1183" w:type="pct"/>
            <w:vMerge w:val="restart"/>
            <w:tcBorders>
              <w:top w:val="single" w:sz="6" w:space="0" w:color="auto"/>
              <w:left w:val="single" w:sz="6" w:space="0" w:color="auto"/>
              <w:right w:val="single" w:sz="6" w:space="0" w:color="auto"/>
            </w:tcBorders>
          </w:tcPr>
          <w:p w:rsidR="0008518C" w:rsidRPr="00B10A85" w:rsidRDefault="0008518C" w:rsidP="00C76008">
            <w:pPr>
              <w:pStyle w:val="Tabletext"/>
              <w:spacing w:line="200" w:lineRule="exact"/>
              <w:rPr>
                <w:sz w:val="18"/>
                <w:szCs w:val="18"/>
                <w:lang w:val="ru-RU" w:eastAsia="pt-BR"/>
              </w:rPr>
            </w:pPr>
            <w:r w:rsidRPr="00B10A85">
              <w:rPr>
                <w:sz w:val="18"/>
                <w:szCs w:val="18"/>
                <w:lang w:val="ru-RU" w:eastAsia="pt-BR"/>
              </w:rPr>
              <w:t>470−512 МГц</w:t>
            </w:r>
          </w:p>
        </w:tc>
        <w:tc>
          <w:tcPr>
            <w:tcW w:w="1460" w:type="pct"/>
            <w:tcBorders>
              <w:top w:val="single" w:sz="6" w:space="0" w:color="auto"/>
              <w:left w:val="single" w:sz="6" w:space="0" w:color="auto"/>
              <w:bottom w:val="single" w:sz="6" w:space="0" w:color="auto"/>
              <w:right w:val="single" w:sz="6" w:space="0" w:color="auto"/>
            </w:tcBorders>
          </w:tcPr>
          <w:p w:rsidR="0008518C" w:rsidRPr="00B10A85" w:rsidRDefault="0008518C" w:rsidP="00C76008">
            <w:pPr>
              <w:pStyle w:val="Tabletext"/>
              <w:spacing w:line="223" w:lineRule="auto"/>
              <w:jc w:val="left"/>
              <w:rPr>
                <w:sz w:val="18"/>
                <w:szCs w:val="18"/>
                <w:lang w:val="ru-RU" w:eastAsia="pt-BR"/>
              </w:rPr>
            </w:pPr>
            <w:r w:rsidRPr="00B10A85">
              <w:rPr>
                <w:sz w:val="18"/>
                <w:szCs w:val="18"/>
                <w:lang w:val="ru-RU"/>
              </w:rPr>
              <w:t>Прерывистые сигналы управления</w:t>
            </w:r>
          </w:p>
        </w:tc>
        <w:tc>
          <w:tcPr>
            <w:tcW w:w="1529" w:type="pct"/>
            <w:tcBorders>
              <w:top w:val="single" w:sz="6" w:space="0" w:color="auto"/>
              <w:left w:val="single" w:sz="6" w:space="0" w:color="auto"/>
              <w:bottom w:val="single" w:sz="6" w:space="0" w:color="auto"/>
              <w:right w:val="single" w:sz="6" w:space="0" w:color="auto"/>
            </w:tcBorders>
          </w:tcPr>
          <w:p w:rsidR="0008518C" w:rsidRPr="00B10A85" w:rsidRDefault="0008518C" w:rsidP="00C76008">
            <w:pPr>
              <w:pStyle w:val="Tabletext"/>
              <w:spacing w:line="223" w:lineRule="auto"/>
              <w:rPr>
                <w:sz w:val="18"/>
                <w:szCs w:val="18"/>
                <w:lang w:val="ru-RU" w:eastAsia="pt-BR"/>
              </w:rPr>
            </w:pPr>
            <w:r w:rsidRPr="00B10A85">
              <w:rPr>
                <w:sz w:val="18"/>
                <w:szCs w:val="18"/>
                <w:lang w:val="ru-RU" w:eastAsia="pt-BR"/>
              </w:rPr>
              <w:t>12 500 мкВ/м на расстоянии 3 м</w:t>
            </w:r>
          </w:p>
        </w:tc>
        <w:tc>
          <w:tcPr>
            <w:tcW w:w="821" w:type="pct"/>
            <w:tcBorders>
              <w:top w:val="single" w:sz="6" w:space="0" w:color="auto"/>
              <w:left w:val="single" w:sz="6" w:space="0" w:color="auto"/>
              <w:bottom w:val="single" w:sz="6" w:space="0" w:color="auto"/>
              <w:right w:val="single" w:sz="6" w:space="0" w:color="auto"/>
            </w:tcBorders>
          </w:tcPr>
          <w:p w:rsidR="0008518C" w:rsidRPr="00B10A85" w:rsidRDefault="0008518C" w:rsidP="00C76008">
            <w:pPr>
              <w:pStyle w:val="Tabletext"/>
              <w:spacing w:line="200" w:lineRule="exact"/>
              <w:jc w:val="center"/>
              <w:rPr>
                <w:sz w:val="18"/>
                <w:szCs w:val="18"/>
                <w:lang w:val="ru-RU" w:eastAsia="pt-BR"/>
              </w:rPr>
            </w:pPr>
            <w:r w:rsidRPr="00B10A85">
              <w:rPr>
                <w:sz w:val="18"/>
                <w:szCs w:val="18"/>
                <w:lang w:val="ru-RU" w:eastAsia="pt-BR"/>
              </w:rPr>
              <w:t>A или Q</w:t>
            </w:r>
          </w:p>
        </w:tc>
      </w:tr>
      <w:tr w:rsidR="00B10A85" w:rsidRPr="00B10A85" w:rsidTr="004C7D83">
        <w:trPr>
          <w:gridAfter w:val="1"/>
          <w:wAfter w:w="7" w:type="pct"/>
          <w:jc w:val="center"/>
        </w:trPr>
        <w:tc>
          <w:tcPr>
            <w:tcW w:w="1183" w:type="pct"/>
            <w:vMerge/>
            <w:tcBorders>
              <w:left w:val="single" w:sz="6" w:space="0" w:color="auto"/>
              <w:right w:val="single" w:sz="6" w:space="0" w:color="auto"/>
            </w:tcBorders>
          </w:tcPr>
          <w:p w:rsidR="0008518C" w:rsidRPr="00B10A85" w:rsidRDefault="0008518C" w:rsidP="00C76008">
            <w:pPr>
              <w:pStyle w:val="Tabletext"/>
              <w:spacing w:line="200" w:lineRule="exact"/>
              <w:rPr>
                <w:sz w:val="18"/>
                <w:szCs w:val="18"/>
                <w:lang w:val="ru-RU" w:eastAsia="pt-BR"/>
              </w:rPr>
            </w:pPr>
          </w:p>
        </w:tc>
        <w:tc>
          <w:tcPr>
            <w:tcW w:w="1460" w:type="pct"/>
            <w:tcBorders>
              <w:top w:val="single" w:sz="6" w:space="0" w:color="auto"/>
              <w:left w:val="single" w:sz="6" w:space="0" w:color="auto"/>
              <w:bottom w:val="single" w:sz="6" w:space="0" w:color="auto"/>
              <w:right w:val="single" w:sz="6" w:space="0" w:color="auto"/>
            </w:tcBorders>
          </w:tcPr>
          <w:p w:rsidR="0008518C" w:rsidRPr="00B10A85" w:rsidRDefault="0008518C" w:rsidP="00C76008">
            <w:pPr>
              <w:pStyle w:val="Tabletext"/>
              <w:spacing w:line="223" w:lineRule="auto"/>
              <w:jc w:val="left"/>
              <w:rPr>
                <w:sz w:val="18"/>
                <w:szCs w:val="18"/>
                <w:lang w:val="ru-RU" w:eastAsia="pt-BR"/>
              </w:rPr>
            </w:pPr>
            <w:r w:rsidRPr="00B10A85">
              <w:rPr>
                <w:sz w:val="18"/>
                <w:szCs w:val="18"/>
                <w:lang w:val="ru-RU"/>
              </w:rPr>
              <w:t>Периодические передачи</w:t>
            </w:r>
          </w:p>
        </w:tc>
        <w:tc>
          <w:tcPr>
            <w:tcW w:w="1529" w:type="pct"/>
            <w:tcBorders>
              <w:top w:val="single" w:sz="6" w:space="0" w:color="auto"/>
              <w:left w:val="single" w:sz="6" w:space="0" w:color="auto"/>
              <w:bottom w:val="single" w:sz="6" w:space="0" w:color="auto"/>
              <w:right w:val="single" w:sz="6" w:space="0" w:color="auto"/>
            </w:tcBorders>
          </w:tcPr>
          <w:p w:rsidR="0008518C" w:rsidRPr="00B10A85" w:rsidRDefault="0008518C" w:rsidP="00C76008">
            <w:pPr>
              <w:pStyle w:val="Tabletext"/>
              <w:spacing w:line="223" w:lineRule="auto"/>
              <w:rPr>
                <w:sz w:val="18"/>
                <w:szCs w:val="18"/>
                <w:lang w:val="ru-RU" w:eastAsia="pt-BR"/>
              </w:rPr>
            </w:pPr>
            <w:r w:rsidRPr="00B10A85">
              <w:rPr>
                <w:sz w:val="18"/>
                <w:szCs w:val="18"/>
                <w:lang w:val="ru-RU" w:eastAsia="pt-BR"/>
              </w:rPr>
              <w:t>5000 мкВ/м на расстоянии 3 м</w:t>
            </w:r>
          </w:p>
        </w:tc>
        <w:tc>
          <w:tcPr>
            <w:tcW w:w="821" w:type="pct"/>
            <w:tcBorders>
              <w:top w:val="single" w:sz="6" w:space="0" w:color="auto"/>
              <w:left w:val="single" w:sz="6" w:space="0" w:color="auto"/>
              <w:bottom w:val="single" w:sz="6" w:space="0" w:color="auto"/>
              <w:right w:val="single" w:sz="6" w:space="0" w:color="auto"/>
            </w:tcBorders>
          </w:tcPr>
          <w:p w:rsidR="0008518C" w:rsidRPr="00B10A85" w:rsidRDefault="0008518C" w:rsidP="00C76008">
            <w:pPr>
              <w:pStyle w:val="Tabletext"/>
              <w:spacing w:line="200" w:lineRule="exact"/>
              <w:jc w:val="center"/>
              <w:rPr>
                <w:sz w:val="18"/>
                <w:szCs w:val="18"/>
                <w:lang w:val="ru-RU" w:eastAsia="pt-BR"/>
              </w:rPr>
            </w:pPr>
            <w:r w:rsidRPr="00B10A85">
              <w:rPr>
                <w:sz w:val="18"/>
                <w:szCs w:val="18"/>
                <w:lang w:val="ru-RU" w:eastAsia="pt-BR"/>
              </w:rPr>
              <w:t>A или Q</w:t>
            </w:r>
          </w:p>
        </w:tc>
      </w:tr>
      <w:tr w:rsidR="00B10A85" w:rsidRPr="00B10A85" w:rsidTr="004C7D83">
        <w:trPr>
          <w:gridAfter w:val="1"/>
          <w:wAfter w:w="7" w:type="pct"/>
          <w:jc w:val="center"/>
        </w:trPr>
        <w:tc>
          <w:tcPr>
            <w:tcW w:w="1183" w:type="pct"/>
            <w:vMerge/>
            <w:tcBorders>
              <w:left w:val="single" w:sz="6" w:space="0" w:color="auto"/>
              <w:bottom w:val="single" w:sz="6" w:space="0" w:color="auto"/>
              <w:right w:val="single" w:sz="6" w:space="0" w:color="auto"/>
            </w:tcBorders>
          </w:tcPr>
          <w:p w:rsidR="0008518C" w:rsidRPr="00B10A85" w:rsidRDefault="0008518C" w:rsidP="00C76008">
            <w:pPr>
              <w:pStyle w:val="Tabletext"/>
              <w:spacing w:line="200" w:lineRule="exact"/>
              <w:rPr>
                <w:sz w:val="18"/>
                <w:szCs w:val="18"/>
                <w:lang w:val="ru-RU" w:eastAsia="pt-BR"/>
              </w:rPr>
            </w:pPr>
          </w:p>
        </w:tc>
        <w:tc>
          <w:tcPr>
            <w:tcW w:w="1460" w:type="pct"/>
            <w:tcBorders>
              <w:top w:val="single" w:sz="6" w:space="0" w:color="auto"/>
              <w:left w:val="single" w:sz="6" w:space="0" w:color="auto"/>
              <w:bottom w:val="single" w:sz="6" w:space="0" w:color="auto"/>
              <w:right w:val="single" w:sz="6" w:space="0" w:color="auto"/>
            </w:tcBorders>
          </w:tcPr>
          <w:p w:rsidR="0008518C" w:rsidRPr="00B10A85" w:rsidRDefault="0008518C" w:rsidP="00C76008">
            <w:pPr>
              <w:pStyle w:val="Tabletext"/>
              <w:spacing w:line="223" w:lineRule="auto"/>
              <w:jc w:val="left"/>
              <w:rPr>
                <w:sz w:val="18"/>
                <w:szCs w:val="18"/>
                <w:lang w:val="ru-RU" w:eastAsia="pt-BR"/>
              </w:rPr>
            </w:pPr>
            <w:r w:rsidRPr="00B10A85">
              <w:rPr>
                <w:sz w:val="18"/>
                <w:szCs w:val="18"/>
                <w:lang w:val="ru-RU" w:eastAsia="pt-BR"/>
              </w:rPr>
              <w:t>Беспроводные микрофоны</w:t>
            </w:r>
          </w:p>
        </w:tc>
        <w:tc>
          <w:tcPr>
            <w:tcW w:w="1529" w:type="pct"/>
            <w:tcBorders>
              <w:top w:val="single" w:sz="6" w:space="0" w:color="auto"/>
              <w:left w:val="single" w:sz="6" w:space="0" w:color="auto"/>
              <w:bottom w:val="single" w:sz="6" w:space="0" w:color="auto"/>
              <w:right w:val="single" w:sz="6" w:space="0" w:color="auto"/>
            </w:tcBorders>
          </w:tcPr>
          <w:p w:rsidR="0008518C" w:rsidRPr="00B10A85" w:rsidRDefault="0008518C" w:rsidP="00C76008">
            <w:pPr>
              <w:pStyle w:val="Tabletext"/>
              <w:spacing w:line="223" w:lineRule="auto"/>
              <w:rPr>
                <w:sz w:val="18"/>
                <w:szCs w:val="18"/>
                <w:lang w:val="ru-RU" w:eastAsia="pt-BR"/>
              </w:rPr>
            </w:pPr>
            <w:r w:rsidRPr="00B10A85">
              <w:rPr>
                <w:sz w:val="18"/>
                <w:szCs w:val="18"/>
                <w:lang w:val="ru-RU" w:eastAsia="pt-BR"/>
              </w:rPr>
              <w:t>250 мВт</w:t>
            </w:r>
          </w:p>
        </w:tc>
        <w:tc>
          <w:tcPr>
            <w:tcW w:w="821" w:type="pct"/>
            <w:tcBorders>
              <w:top w:val="single" w:sz="6" w:space="0" w:color="auto"/>
              <w:left w:val="single" w:sz="6" w:space="0" w:color="auto"/>
              <w:bottom w:val="single" w:sz="6" w:space="0" w:color="auto"/>
              <w:right w:val="single" w:sz="6" w:space="0" w:color="auto"/>
            </w:tcBorders>
          </w:tcPr>
          <w:p w:rsidR="0008518C" w:rsidRPr="00B10A85" w:rsidRDefault="0008518C" w:rsidP="00C76008">
            <w:pPr>
              <w:pStyle w:val="Tabletext"/>
              <w:spacing w:line="200" w:lineRule="exact"/>
              <w:jc w:val="center"/>
              <w:rPr>
                <w:rFonts w:ascii="Times New Roman Bold" w:hAnsi="Times New Roman Bold" w:cs="Times New Roman Bold"/>
                <w:b/>
                <w:bCs/>
                <w:sz w:val="18"/>
                <w:szCs w:val="18"/>
                <w:lang w:val="ru-RU" w:eastAsia="pt-BR"/>
              </w:rPr>
            </w:pPr>
          </w:p>
        </w:tc>
      </w:tr>
      <w:tr w:rsidR="00B10A85" w:rsidRPr="00B10A85" w:rsidTr="004C7D83">
        <w:trPr>
          <w:gridAfter w:val="1"/>
          <w:wAfter w:w="7" w:type="pct"/>
          <w:jc w:val="center"/>
        </w:trPr>
        <w:tc>
          <w:tcPr>
            <w:tcW w:w="1183" w:type="pct"/>
            <w:vMerge w:val="restart"/>
            <w:tcBorders>
              <w:top w:val="single" w:sz="6" w:space="0" w:color="auto"/>
              <w:left w:val="single" w:sz="6" w:space="0" w:color="auto"/>
              <w:right w:val="single" w:sz="6" w:space="0" w:color="auto"/>
            </w:tcBorders>
          </w:tcPr>
          <w:p w:rsidR="0008518C" w:rsidRPr="00B10A85" w:rsidRDefault="0008518C" w:rsidP="00C76008">
            <w:pPr>
              <w:pStyle w:val="Tabletext"/>
              <w:spacing w:line="200" w:lineRule="exact"/>
              <w:rPr>
                <w:sz w:val="18"/>
                <w:szCs w:val="18"/>
                <w:lang w:val="ru-RU" w:eastAsia="pt-BR"/>
              </w:rPr>
            </w:pPr>
            <w:r w:rsidRPr="00B10A85">
              <w:rPr>
                <w:sz w:val="18"/>
                <w:szCs w:val="18"/>
                <w:lang w:val="ru-RU" w:eastAsia="pt-BR"/>
              </w:rPr>
              <w:t>512−566 МГц</w:t>
            </w:r>
          </w:p>
        </w:tc>
        <w:tc>
          <w:tcPr>
            <w:tcW w:w="1460" w:type="pct"/>
            <w:tcBorders>
              <w:top w:val="single" w:sz="6" w:space="0" w:color="auto"/>
              <w:left w:val="single" w:sz="6" w:space="0" w:color="auto"/>
              <w:bottom w:val="single" w:sz="6" w:space="0" w:color="auto"/>
              <w:right w:val="single" w:sz="6" w:space="0" w:color="auto"/>
            </w:tcBorders>
          </w:tcPr>
          <w:p w:rsidR="0008518C" w:rsidRPr="00B10A85" w:rsidRDefault="0008518C" w:rsidP="00C76008">
            <w:pPr>
              <w:pStyle w:val="Tabletext"/>
              <w:spacing w:line="223" w:lineRule="auto"/>
              <w:jc w:val="left"/>
              <w:rPr>
                <w:sz w:val="18"/>
                <w:szCs w:val="18"/>
                <w:lang w:val="ru-RU" w:eastAsia="pt-BR"/>
              </w:rPr>
            </w:pPr>
            <w:r w:rsidRPr="00B10A85">
              <w:rPr>
                <w:sz w:val="18"/>
                <w:szCs w:val="18"/>
                <w:lang w:val="ru-RU"/>
              </w:rPr>
              <w:t>Прерывистые сигналы управления</w:t>
            </w:r>
          </w:p>
        </w:tc>
        <w:tc>
          <w:tcPr>
            <w:tcW w:w="1529" w:type="pct"/>
            <w:tcBorders>
              <w:top w:val="single" w:sz="6" w:space="0" w:color="auto"/>
              <w:left w:val="single" w:sz="6" w:space="0" w:color="auto"/>
              <w:bottom w:val="single" w:sz="6" w:space="0" w:color="auto"/>
              <w:right w:val="single" w:sz="6" w:space="0" w:color="auto"/>
            </w:tcBorders>
          </w:tcPr>
          <w:p w:rsidR="0008518C" w:rsidRPr="00B10A85" w:rsidRDefault="0008518C" w:rsidP="00C76008">
            <w:pPr>
              <w:pStyle w:val="Tabletext"/>
              <w:spacing w:line="223" w:lineRule="auto"/>
              <w:rPr>
                <w:sz w:val="18"/>
                <w:szCs w:val="18"/>
                <w:lang w:val="ru-RU" w:eastAsia="pt-BR"/>
              </w:rPr>
            </w:pPr>
            <w:r w:rsidRPr="00B10A85">
              <w:rPr>
                <w:sz w:val="18"/>
                <w:szCs w:val="18"/>
                <w:lang w:val="ru-RU" w:eastAsia="pt-BR"/>
              </w:rPr>
              <w:t>12 500 мкВ/м на расстоянии 3 м</w:t>
            </w:r>
          </w:p>
        </w:tc>
        <w:tc>
          <w:tcPr>
            <w:tcW w:w="821" w:type="pct"/>
            <w:tcBorders>
              <w:top w:val="single" w:sz="6" w:space="0" w:color="auto"/>
              <w:left w:val="single" w:sz="6" w:space="0" w:color="auto"/>
              <w:bottom w:val="single" w:sz="6" w:space="0" w:color="auto"/>
              <w:right w:val="single" w:sz="6" w:space="0" w:color="auto"/>
            </w:tcBorders>
          </w:tcPr>
          <w:p w:rsidR="0008518C" w:rsidRPr="00B10A85" w:rsidRDefault="0008518C" w:rsidP="00C76008">
            <w:pPr>
              <w:pStyle w:val="Tabletext"/>
              <w:spacing w:line="200" w:lineRule="exact"/>
              <w:jc w:val="center"/>
              <w:rPr>
                <w:sz w:val="18"/>
                <w:szCs w:val="18"/>
                <w:lang w:val="ru-RU" w:eastAsia="pt-BR"/>
              </w:rPr>
            </w:pPr>
            <w:r w:rsidRPr="00B10A85">
              <w:rPr>
                <w:sz w:val="18"/>
                <w:szCs w:val="18"/>
                <w:lang w:val="ru-RU" w:eastAsia="pt-BR"/>
              </w:rPr>
              <w:t>A или Q</w:t>
            </w:r>
          </w:p>
        </w:tc>
      </w:tr>
      <w:tr w:rsidR="00B10A85" w:rsidRPr="00B10A85" w:rsidTr="004C7D83">
        <w:trPr>
          <w:gridAfter w:val="1"/>
          <w:wAfter w:w="7" w:type="pct"/>
          <w:jc w:val="center"/>
        </w:trPr>
        <w:tc>
          <w:tcPr>
            <w:tcW w:w="1183" w:type="pct"/>
            <w:vMerge/>
            <w:tcBorders>
              <w:left w:val="single" w:sz="6" w:space="0" w:color="auto"/>
              <w:right w:val="single" w:sz="6" w:space="0" w:color="auto"/>
            </w:tcBorders>
          </w:tcPr>
          <w:p w:rsidR="0008518C" w:rsidRPr="00B10A85" w:rsidRDefault="0008518C" w:rsidP="00C76008">
            <w:pPr>
              <w:pStyle w:val="Tabletext"/>
              <w:spacing w:line="200" w:lineRule="exact"/>
              <w:rPr>
                <w:sz w:val="18"/>
                <w:szCs w:val="18"/>
                <w:lang w:val="ru-RU" w:eastAsia="pt-BR"/>
              </w:rPr>
            </w:pPr>
          </w:p>
        </w:tc>
        <w:tc>
          <w:tcPr>
            <w:tcW w:w="1460" w:type="pct"/>
            <w:tcBorders>
              <w:top w:val="single" w:sz="6" w:space="0" w:color="auto"/>
              <w:left w:val="single" w:sz="6" w:space="0" w:color="auto"/>
              <w:bottom w:val="single" w:sz="6" w:space="0" w:color="auto"/>
              <w:right w:val="single" w:sz="6" w:space="0" w:color="auto"/>
            </w:tcBorders>
          </w:tcPr>
          <w:p w:rsidR="0008518C" w:rsidRPr="00B10A85" w:rsidRDefault="0008518C" w:rsidP="00C76008">
            <w:pPr>
              <w:pStyle w:val="Tabletext"/>
              <w:spacing w:line="223" w:lineRule="auto"/>
              <w:jc w:val="left"/>
              <w:rPr>
                <w:sz w:val="18"/>
                <w:szCs w:val="18"/>
                <w:lang w:val="ru-RU" w:eastAsia="pt-BR"/>
              </w:rPr>
            </w:pPr>
            <w:r w:rsidRPr="00B10A85">
              <w:rPr>
                <w:sz w:val="18"/>
                <w:szCs w:val="18"/>
                <w:lang w:val="ru-RU"/>
              </w:rPr>
              <w:t>Периодические передачи</w:t>
            </w:r>
          </w:p>
        </w:tc>
        <w:tc>
          <w:tcPr>
            <w:tcW w:w="1529" w:type="pct"/>
            <w:tcBorders>
              <w:top w:val="single" w:sz="6" w:space="0" w:color="auto"/>
              <w:left w:val="single" w:sz="6" w:space="0" w:color="auto"/>
              <w:bottom w:val="single" w:sz="6" w:space="0" w:color="auto"/>
              <w:right w:val="single" w:sz="6" w:space="0" w:color="auto"/>
            </w:tcBorders>
          </w:tcPr>
          <w:p w:rsidR="0008518C" w:rsidRPr="00B10A85" w:rsidRDefault="0008518C" w:rsidP="00C76008">
            <w:pPr>
              <w:pStyle w:val="Tabletext"/>
              <w:spacing w:line="223" w:lineRule="auto"/>
              <w:rPr>
                <w:sz w:val="18"/>
                <w:szCs w:val="18"/>
                <w:lang w:val="ru-RU" w:eastAsia="pt-BR"/>
              </w:rPr>
            </w:pPr>
            <w:r w:rsidRPr="00B10A85">
              <w:rPr>
                <w:sz w:val="18"/>
                <w:szCs w:val="18"/>
                <w:lang w:val="ru-RU" w:eastAsia="pt-BR"/>
              </w:rPr>
              <w:t>5000 мкВ/м на расстоянии 3 м</w:t>
            </w:r>
          </w:p>
        </w:tc>
        <w:tc>
          <w:tcPr>
            <w:tcW w:w="821" w:type="pct"/>
            <w:tcBorders>
              <w:top w:val="single" w:sz="6" w:space="0" w:color="auto"/>
              <w:left w:val="single" w:sz="6" w:space="0" w:color="auto"/>
              <w:bottom w:val="single" w:sz="6" w:space="0" w:color="auto"/>
              <w:right w:val="single" w:sz="6" w:space="0" w:color="auto"/>
            </w:tcBorders>
          </w:tcPr>
          <w:p w:rsidR="0008518C" w:rsidRPr="00B10A85" w:rsidRDefault="0008518C" w:rsidP="00C76008">
            <w:pPr>
              <w:pStyle w:val="Tabletext"/>
              <w:spacing w:line="200" w:lineRule="exact"/>
              <w:jc w:val="center"/>
              <w:rPr>
                <w:sz w:val="18"/>
                <w:szCs w:val="18"/>
                <w:lang w:val="ru-RU" w:eastAsia="pt-BR"/>
              </w:rPr>
            </w:pPr>
            <w:r w:rsidRPr="00B10A85">
              <w:rPr>
                <w:sz w:val="18"/>
                <w:szCs w:val="18"/>
                <w:lang w:val="ru-RU" w:eastAsia="pt-BR"/>
              </w:rPr>
              <w:t>A или Q</w:t>
            </w:r>
          </w:p>
        </w:tc>
      </w:tr>
      <w:tr w:rsidR="00B10A85" w:rsidRPr="00B10A85" w:rsidTr="004C7D83">
        <w:trPr>
          <w:gridAfter w:val="1"/>
          <w:wAfter w:w="7" w:type="pct"/>
          <w:jc w:val="center"/>
        </w:trPr>
        <w:tc>
          <w:tcPr>
            <w:tcW w:w="1183" w:type="pct"/>
            <w:vMerge/>
            <w:tcBorders>
              <w:left w:val="single" w:sz="6" w:space="0" w:color="auto"/>
              <w:right w:val="single" w:sz="6" w:space="0" w:color="auto"/>
            </w:tcBorders>
          </w:tcPr>
          <w:p w:rsidR="0008518C" w:rsidRPr="00B10A85" w:rsidRDefault="0008518C" w:rsidP="00C76008">
            <w:pPr>
              <w:pStyle w:val="Tabletext"/>
              <w:spacing w:line="200" w:lineRule="exact"/>
              <w:rPr>
                <w:sz w:val="18"/>
                <w:szCs w:val="18"/>
                <w:lang w:val="ru-RU" w:eastAsia="pt-BR"/>
              </w:rPr>
            </w:pPr>
          </w:p>
        </w:tc>
        <w:tc>
          <w:tcPr>
            <w:tcW w:w="1460" w:type="pct"/>
            <w:tcBorders>
              <w:top w:val="single" w:sz="6" w:space="0" w:color="auto"/>
              <w:left w:val="single" w:sz="6" w:space="0" w:color="auto"/>
              <w:bottom w:val="single" w:sz="6" w:space="0" w:color="auto"/>
              <w:right w:val="single" w:sz="6" w:space="0" w:color="auto"/>
            </w:tcBorders>
          </w:tcPr>
          <w:p w:rsidR="0008518C" w:rsidRPr="00B10A85" w:rsidRDefault="0008518C" w:rsidP="00C76008">
            <w:pPr>
              <w:pStyle w:val="Tabletext"/>
              <w:spacing w:line="223" w:lineRule="auto"/>
              <w:jc w:val="left"/>
              <w:rPr>
                <w:sz w:val="18"/>
                <w:szCs w:val="18"/>
                <w:lang w:val="ru-RU" w:eastAsia="pt-BR"/>
              </w:rPr>
            </w:pPr>
            <w:r w:rsidRPr="00B10A85">
              <w:rPr>
                <w:sz w:val="18"/>
                <w:szCs w:val="18"/>
                <w:lang w:val="ru-RU" w:eastAsia="pt-BR"/>
              </w:rPr>
              <w:t>Устройства биомедицинской телеметрии для больниц</w:t>
            </w:r>
          </w:p>
        </w:tc>
        <w:tc>
          <w:tcPr>
            <w:tcW w:w="1529" w:type="pct"/>
            <w:tcBorders>
              <w:top w:val="single" w:sz="6" w:space="0" w:color="auto"/>
              <w:left w:val="single" w:sz="6" w:space="0" w:color="auto"/>
              <w:bottom w:val="single" w:sz="6" w:space="0" w:color="auto"/>
              <w:right w:val="single" w:sz="6" w:space="0" w:color="auto"/>
            </w:tcBorders>
          </w:tcPr>
          <w:p w:rsidR="0008518C" w:rsidRPr="00B10A85" w:rsidRDefault="0008518C" w:rsidP="00C76008">
            <w:pPr>
              <w:pStyle w:val="Tabletext"/>
              <w:spacing w:line="223" w:lineRule="auto"/>
              <w:rPr>
                <w:sz w:val="18"/>
                <w:szCs w:val="18"/>
                <w:lang w:val="ru-RU" w:eastAsia="pt-BR"/>
              </w:rPr>
            </w:pPr>
            <w:r w:rsidRPr="00B10A85">
              <w:rPr>
                <w:sz w:val="18"/>
                <w:szCs w:val="18"/>
                <w:lang w:val="ru-RU" w:eastAsia="pt-BR"/>
              </w:rPr>
              <w:t>200 мкВ/м на расстоянии 3 м</w:t>
            </w:r>
          </w:p>
        </w:tc>
        <w:tc>
          <w:tcPr>
            <w:tcW w:w="821" w:type="pct"/>
            <w:tcBorders>
              <w:top w:val="single" w:sz="6" w:space="0" w:color="auto"/>
              <w:left w:val="single" w:sz="6" w:space="0" w:color="auto"/>
              <w:bottom w:val="single" w:sz="6" w:space="0" w:color="auto"/>
              <w:right w:val="single" w:sz="6" w:space="0" w:color="auto"/>
            </w:tcBorders>
          </w:tcPr>
          <w:p w:rsidR="0008518C" w:rsidRPr="00B10A85" w:rsidRDefault="0008518C" w:rsidP="00C76008">
            <w:pPr>
              <w:pStyle w:val="Tabletext"/>
              <w:spacing w:line="200" w:lineRule="exact"/>
              <w:jc w:val="center"/>
              <w:rPr>
                <w:sz w:val="18"/>
                <w:szCs w:val="18"/>
                <w:lang w:val="ru-RU" w:eastAsia="pt-BR"/>
              </w:rPr>
            </w:pPr>
            <w:r w:rsidRPr="00B10A85">
              <w:rPr>
                <w:sz w:val="18"/>
                <w:szCs w:val="18"/>
                <w:lang w:val="ru-RU" w:eastAsia="pt-BR"/>
              </w:rPr>
              <w:t>Q</w:t>
            </w:r>
          </w:p>
        </w:tc>
      </w:tr>
      <w:tr w:rsidR="00B10A85" w:rsidRPr="00B10A85" w:rsidTr="004C7D83">
        <w:trPr>
          <w:gridAfter w:val="1"/>
          <w:wAfter w:w="7" w:type="pct"/>
          <w:jc w:val="center"/>
        </w:trPr>
        <w:tc>
          <w:tcPr>
            <w:tcW w:w="1183" w:type="pct"/>
            <w:vMerge/>
            <w:tcBorders>
              <w:left w:val="single" w:sz="6" w:space="0" w:color="auto"/>
              <w:bottom w:val="single" w:sz="6" w:space="0" w:color="auto"/>
              <w:right w:val="single" w:sz="6" w:space="0" w:color="auto"/>
            </w:tcBorders>
          </w:tcPr>
          <w:p w:rsidR="0008518C" w:rsidRPr="00B10A85" w:rsidRDefault="0008518C" w:rsidP="00C76008">
            <w:pPr>
              <w:pStyle w:val="Tabletext"/>
              <w:spacing w:line="200" w:lineRule="exact"/>
              <w:rPr>
                <w:sz w:val="18"/>
                <w:szCs w:val="18"/>
                <w:lang w:val="ru-RU" w:eastAsia="pt-BR"/>
              </w:rPr>
            </w:pPr>
          </w:p>
        </w:tc>
        <w:tc>
          <w:tcPr>
            <w:tcW w:w="1460" w:type="pct"/>
            <w:tcBorders>
              <w:top w:val="single" w:sz="6" w:space="0" w:color="auto"/>
              <w:left w:val="single" w:sz="6" w:space="0" w:color="auto"/>
              <w:bottom w:val="single" w:sz="6" w:space="0" w:color="auto"/>
              <w:right w:val="single" w:sz="6" w:space="0" w:color="auto"/>
            </w:tcBorders>
          </w:tcPr>
          <w:p w:rsidR="0008518C" w:rsidRPr="00B10A85" w:rsidRDefault="0008518C" w:rsidP="00C76008">
            <w:pPr>
              <w:pStyle w:val="Tabletext"/>
              <w:spacing w:line="223" w:lineRule="auto"/>
              <w:jc w:val="left"/>
              <w:rPr>
                <w:sz w:val="18"/>
                <w:szCs w:val="18"/>
                <w:lang w:val="ru-RU" w:eastAsia="pt-BR"/>
              </w:rPr>
            </w:pPr>
            <w:r w:rsidRPr="00B10A85">
              <w:rPr>
                <w:sz w:val="18"/>
                <w:szCs w:val="18"/>
                <w:lang w:val="ru-RU" w:eastAsia="pt-BR"/>
              </w:rPr>
              <w:t>Беспроводные микрофоны</w:t>
            </w:r>
          </w:p>
        </w:tc>
        <w:tc>
          <w:tcPr>
            <w:tcW w:w="1529" w:type="pct"/>
            <w:tcBorders>
              <w:top w:val="single" w:sz="6" w:space="0" w:color="auto"/>
              <w:left w:val="single" w:sz="6" w:space="0" w:color="auto"/>
              <w:bottom w:val="single" w:sz="6" w:space="0" w:color="auto"/>
              <w:right w:val="single" w:sz="6" w:space="0" w:color="auto"/>
            </w:tcBorders>
          </w:tcPr>
          <w:p w:rsidR="0008518C" w:rsidRPr="00B10A85" w:rsidRDefault="0008518C" w:rsidP="00C76008">
            <w:pPr>
              <w:pStyle w:val="Tabletext"/>
              <w:spacing w:line="223" w:lineRule="auto"/>
              <w:rPr>
                <w:sz w:val="18"/>
                <w:szCs w:val="18"/>
                <w:lang w:val="ru-RU" w:eastAsia="pt-BR"/>
              </w:rPr>
            </w:pPr>
            <w:r w:rsidRPr="00B10A85">
              <w:rPr>
                <w:sz w:val="18"/>
                <w:szCs w:val="18"/>
                <w:lang w:val="ru-RU" w:eastAsia="pt-BR"/>
              </w:rPr>
              <w:t>250 мВт</w:t>
            </w:r>
          </w:p>
        </w:tc>
        <w:tc>
          <w:tcPr>
            <w:tcW w:w="821" w:type="pct"/>
            <w:tcBorders>
              <w:top w:val="single" w:sz="6" w:space="0" w:color="auto"/>
              <w:left w:val="single" w:sz="6" w:space="0" w:color="auto"/>
              <w:bottom w:val="single" w:sz="6" w:space="0" w:color="auto"/>
              <w:right w:val="single" w:sz="6" w:space="0" w:color="auto"/>
            </w:tcBorders>
          </w:tcPr>
          <w:p w:rsidR="0008518C" w:rsidRPr="00B10A85" w:rsidRDefault="0008518C" w:rsidP="00C76008">
            <w:pPr>
              <w:pStyle w:val="Tabletext"/>
              <w:spacing w:line="200" w:lineRule="exact"/>
              <w:jc w:val="center"/>
              <w:rPr>
                <w:rFonts w:ascii="Times New Roman Bold" w:hAnsi="Times New Roman Bold" w:cs="Times New Roman Bold"/>
                <w:b/>
                <w:bCs/>
                <w:sz w:val="18"/>
                <w:szCs w:val="18"/>
                <w:lang w:val="ru-RU" w:eastAsia="pt-BR"/>
              </w:rPr>
            </w:pPr>
          </w:p>
        </w:tc>
      </w:tr>
      <w:tr w:rsidR="00B10A85" w:rsidRPr="00B10A85" w:rsidTr="004C7D83">
        <w:trPr>
          <w:gridAfter w:val="1"/>
          <w:wAfter w:w="7" w:type="pct"/>
          <w:jc w:val="center"/>
        </w:trPr>
        <w:tc>
          <w:tcPr>
            <w:tcW w:w="1183" w:type="pct"/>
            <w:vMerge w:val="restart"/>
            <w:tcBorders>
              <w:top w:val="single" w:sz="6" w:space="0" w:color="auto"/>
              <w:left w:val="single" w:sz="6" w:space="0" w:color="auto"/>
              <w:right w:val="single" w:sz="6" w:space="0" w:color="auto"/>
            </w:tcBorders>
          </w:tcPr>
          <w:p w:rsidR="0008518C" w:rsidRPr="00B10A85" w:rsidRDefault="0008518C" w:rsidP="00C76008">
            <w:pPr>
              <w:pStyle w:val="Tabletext"/>
              <w:spacing w:line="200" w:lineRule="exact"/>
              <w:rPr>
                <w:sz w:val="18"/>
                <w:szCs w:val="18"/>
                <w:lang w:val="ru-RU" w:eastAsia="pt-BR"/>
              </w:rPr>
            </w:pPr>
            <w:r w:rsidRPr="00B10A85">
              <w:rPr>
                <w:sz w:val="18"/>
                <w:szCs w:val="18"/>
                <w:lang w:val="ru-RU" w:eastAsia="pt-BR"/>
              </w:rPr>
              <w:t>566−608 МГц</w:t>
            </w:r>
          </w:p>
        </w:tc>
        <w:tc>
          <w:tcPr>
            <w:tcW w:w="1460" w:type="pct"/>
            <w:tcBorders>
              <w:top w:val="single" w:sz="6" w:space="0" w:color="auto"/>
              <w:left w:val="single" w:sz="6" w:space="0" w:color="auto"/>
              <w:bottom w:val="single" w:sz="6" w:space="0" w:color="auto"/>
              <w:right w:val="single" w:sz="6" w:space="0" w:color="auto"/>
            </w:tcBorders>
          </w:tcPr>
          <w:p w:rsidR="0008518C" w:rsidRPr="00B10A85" w:rsidRDefault="0008518C" w:rsidP="00C76008">
            <w:pPr>
              <w:pStyle w:val="Tabletext"/>
              <w:spacing w:line="223" w:lineRule="auto"/>
              <w:jc w:val="left"/>
              <w:rPr>
                <w:sz w:val="18"/>
                <w:szCs w:val="18"/>
                <w:lang w:val="ru-RU" w:eastAsia="pt-BR"/>
              </w:rPr>
            </w:pPr>
            <w:r w:rsidRPr="00B10A85">
              <w:rPr>
                <w:sz w:val="18"/>
                <w:szCs w:val="18"/>
                <w:lang w:val="ru-RU"/>
              </w:rPr>
              <w:t>Прерывистые сигналы управления</w:t>
            </w:r>
          </w:p>
        </w:tc>
        <w:tc>
          <w:tcPr>
            <w:tcW w:w="1529" w:type="pct"/>
            <w:tcBorders>
              <w:top w:val="single" w:sz="6" w:space="0" w:color="auto"/>
              <w:left w:val="single" w:sz="6" w:space="0" w:color="auto"/>
              <w:bottom w:val="single" w:sz="6" w:space="0" w:color="auto"/>
              <w:right w:val="single" w:sz="6" w:space="0" w:color="auto"/>
            </w:tcBorders>
          </w:tcPr>
          <w:p w:rsidR="0008518C" w:rsidRPr="00B10A85" w:rsidRDefault="0008518C" w:rsidP="00C76008">
            <w:pPr>
              <w:pStyle w:val="Tabletext"/>
              <w:spacing w:line="223" w:lineRule="auto"/>
              <w:rPr>
                <w:sz w:val="18"/>
                <w:szCs w:val="18"/>
                <w:lang w:val="ru-RU" w:eastAsia="pt-BR"/>
              </w:rPr>
            </w:pPr>
            <w:r w:rsidRPr="00B10A85">
              <w:rPr>
                <w:sz w:val="18"/>
                <w:szCs w:val="18"/>
                <w:lang w:val="ru-RU" w:eastAsia="pt-BR"/>
              </w:rPr>
              <w:t>12 500 мкВ/м на расстоянии 3 м</w:t>
            </w:r>
          </w:p>
        </w:tc>
        <w:tc>
          <w:tcPr>
            <w:tcW w:w="821" w:type="pct"/>
            <w:tcBorders>
              <w:top w:val="single" w:sz="6" w:space="0" w:color="auto"/>
              <w:left w:val="single" w:sz="6" w:space="0" w:color="auto"/>
              <w:bottom w:val="single" w:sz="6" w:space="0" w:color="auto"/>
              <w:right w:val="single" w:sz="6" w:space="0" w:color="auto"/>
            </w:tcBorders>
          </w:tcPr>
          <w:p w:rsidR="0008518C" w:rsidRPr="00B10A85" w:rsidRDefault="0008518C" w:rsidP="00C76008">
            <w:pPr>
              <w:pStyle w:val="Tabletext"/>
              <w:spacing w:line="200" w:lineRule="exact"/>
              <w:jc w:val="center"/>
              <w:rPr>
                <w:sz w:val="18"/>
                <w:szCs w:val="18"/>
                <w:lang w:val="ru-RU" w:eastAsia="pt-BR"/>
              </w:rPr>
            </w:pPr>
            <w:r w:rsidRPr="00B10A85">
              <w:rPr>
                <w:sz w:val="18"/>
                <w:szCs w:val="18"/>
                <w:lang w:val="ru-RU" w:eastAsia="pt-BR"/>
              </w:rPr>
              <w:t>A или Q</w:t>
            </w:r>
          </w:p>
        </w:tc>
      </w:tr>
      <w:tr w:rsidR="00B10A85" w:rsidRPr="00B10A85" w:rsidTr="004C7D83">
        <w:trPr>
          <w:gridAfter w:val="1"/>
          <w:wAfter w:w="7" w:type="pct"/>
          <w:jc w:val="center"/>
        </w:trPr>
        <w:tc>
          <w:tcPr>
            <w:tcW w:w="1183" w:type="pct"/>
            <w:vMerge/>
            <w:tcBorders>
              <w:left w:val="single" w:sz="6" w:space="0" w:color="auto"/>
              <w:right w:val="single" w:sz="6" w:space="0" w:color="auto"/>
            </w:tcBorders>
          </w:tcPr>
          <w:p w:rsidR="0008518C" w:rsidRPr="00B10A85" w:rsidRDefault="0008518C" w:rsidP="00C76008">
            <w:pPr>
              <w:pStyle w:val="Tabletext"/>
              <w:spacing w:line="200" w:lineRule="exact"/>
              <w:rPr>
                <w:sz w:val="18"/>
                <w:szCs w:val="18"/>
                <w:lang w:val="ru-RU" w:eastAsia="pt-BR"/>
              </w:rPr>
            </w:pPr>
          </w:p>
        </w:tc>
        <w:tc>
          <w:tcPr>
            <w:tcW w:w="1460" w:type="pct"/>
            <w:tcBorders>
              <w:top w:val="single" w:sz="6" w:space="0" w:color="auto"/>
              <w:left w:val="single" w:sz="6" w:space="0" w:color="auto"/>
              <w:bottom w:val="single" w:sz="6" w:space="0" w:color="auto"/>
              <w:right w:val="single" w:sz="6" w:space="0" w:color="auto"/>
            </w:tcBorders>
          </w:tcPr>
          <w:p w:rsidR="0008518C" w:rsidRPr="00B10A85" w:rsidRDefault="0008518C" w:rsidP="00C76008">
            <w:pPr>
              <w:pStyle w:val="Tabletext"/>
              <w:spacing w:line="223" w:lineRule="auto"/>
              <w:jc w:val="left"/>
              <w:rPr>
                <w:sz w:val="18"/>
                <w:szCs w:val="18"/>
                <w:lang w:val="ru-RU" w:eastAsia="pt-BR"/>
              </w:rPr>
            </w:pPr>
            <w:r w:rsidRPr="00B10A85">
              <w:rPr>
                <w:sz w:val="18"/>
                <w:szCs w:val="18"/>
                <w:lang w:val="ru-RU"/>
              </w:rPr>
              <w:t>Периодические передачи</w:t>
            </w:r>
          </w:p>
        </w:tc>
        <w:tc>
          <w:tcPr>
            <w:tcW w:w="1529" w:type="pct"/>
            <w:tcBorders>
              <w:top w:val="single" w:sz="6" w:space="0" w:color="auto"/>
              <w:left w:val="single" w:sz="6" w:space="0" w:color="auto"/>
              <w:bottom w:val="single" w:sz="6" w:space="0" w:color="auto"/>
              <w:right w:val="single" w:sz="6" w:space="0" w:color="auto"/>
            </w:tcBorders>
          </w:tcPr>
          <w:p w:rsidR="0008518C" w:rsidRPr="00B10A85" w:rsidRDefault="0008518C" w:rsidP="00C76008">
            <w:pPr>
              <w:pStyle w:val="Tabletext"/>
              <w:spacing w:line="223" w:lineRule="auto"/>
              <w:rPr>
                <w:sz w:val="18"/>
                <w:szCs w:val="18"/>
                <w:lang w:val="ru-RU" w:eastAsia="pt-BR"/>
              </w:rPr>
            </w:pPr>
            <w:r w:rsidRPr="00B10A85">
              <w:rPr>
                <w:sz w:val="18"/>
                <w:szCs w:val="18"/>
                <w:lang w:val="ru-RU" w:eastAsia="pt-BR"/>
              </w:rPr>
              <w:t>5000 мкВ/м на расстоянии 3 м</w:t>
            </w:r>
          </w:p>
        </w:tc>
        <w:tc>
          <w:tcPr>
            <w:tcW w:w="821" w:type="pct"/>
            <w:tcBorders>
              <w:top w:val="single" w:sz="6" w:space="0" w:color="auto"/>
              <w:left w:val="single" w:sz="6" w:space="0" w:color="auto"/>
              <w:bottom w:val="single" w:sz="6" w:space="0" w:color="auto"/>
              <w:right w:val="single" w:sz="6" w:space="0" w:color="auto"/>
            </w:tcBorders>
          </w:tcPr>
          <w:p w:rsidR="0008518C" w:rsidRPr="00B10A85" w:rsidRDefault="0008518C" w:rsidP="00C76008">
            <w:pPr>
              <w:pStyle w:val="Tabletext"/>
              <w:spacing w:line="200" w:lineRule="exact"/>
              <w:jc w:val="center"/>
              <w:rPr>
                <w:sz w:val="18"/>
                <w:szCs w:val="18"/>
                <w:lang w:val="ru-RU" w:eastAsia="pt-BR"/>
              </w:rPr>
            </w:pPr>
            <w:r w:rsidRPr="00B10A85">
              <w:rPr>
                <w:sz w:val="18"/>
                <w:szCs w:val="18"/>
                <w:lang w:val="ru-RU" w:eastAsia="pt-BR"/>
              </w:rPr>
              <w:t>A или Q</w:t>
            </w:r>
          </w:p>
        </w:tc>
      </w:tr>
      <w:tr w:rsidR="00B10A85" w:rsidRPr="00B10A85" w:rsidTr="004C7D83">
        <w:trPr>
          <w:gridAfter w:val="1"/>
          <w:wAfter w:w="7" w:type="pct"/>
          <w:jc w:val="center"/>
        </w:trPr>
        <w:tc>
          <w:tcPr>
            <w:tcW w:w="1183" w:type="pct"/>
            <w:vMerge/>
            <w:tcBorders>
              <w:left w:val="single" w:sz="6" w:space="0" w:color="auto"/>
              <w:bottom w:val="single" w:sz="6" w:space="0" w:color="auto"/>
              <w:right w:val="single" w:sz="6" w:space="0" w:color="auto"/>
            </w:tcBorders>
          </w:tcPr>
          <w:p w:rsidR="0008518C" w:rsidRPr="00B10A85" w:rsidRDefault="0008518C" w:rsidP="00C76008">
            <w:pPr>
              <w:pStyle w:val="Tabletext"/>
              <w:spacing w:line="200" w:lineRule="exact"/>
              <w:rPr>
                <w:sz w:val="18"/>
                <w:szCs w:val="18"/>
                <w:lang w:val="ru-RU" w:eastAsia="pt-BR"/>
              </w:rPr>
            </w:pPr>
          </w:p>
        </w:tc>
        <w:tc>
          <w:tcPr>
            <w:tcW w:w="1460" w:type="pct"/>
            <w:tcBorders>
              <w:top w:val="single" w:sz="6" w:space="0" w:color="auto"/>
              <w:left w:val="single" w:sz="6" w:space="0" w:color="auto"/>
              <w:bottom w:val="single" w:sz="6" w:space="0" w:color="auto"/>
              <w:right w:val="single" w:sz="6" w:space="0" w:color="auto"/>
            </w:tcBorders>
          </w:tcPr>
          <w:p w:rsidR="0008518C" w:rsidRPr="00B10A85" w:rsidRDefault="0008518C" w:rsidP="00C76008">
            <w:pPr>
              <w:pStyle w:val="Tabletext"/>
              <w:spacing w:line="223" w:lineRule="auto"/>
              <w:jc w:val="left"/>
              <w:rPr>
                <w:sz w:val="18"/>
                <w:szCs w:val="18"/>
                <w:lang w:val="ru-RU" w:eastAsia="pt-BR"/>
              </w:rPr>
            </w:pPr>
            <w:r w:rsidRPr="00B10A85">
              <w:rPr>
                <w:sz w:val="18"/>
                <w:szCs w:val="18"/>
                <w:lang w:val="ru-RU" w:eastAsia="pt-BR"/>
              </w:rPr>
              <w:t>Беспроводные микрофоны</w:t>
            </w:r>
          </w:p>
        </w:tc>
        <w:tc>
          <w:tcPr>
            <w:tcW w:w="1529" w:type="pct"/>
            <w:tcBorders>
              <w:top w:val="single" w:sz="6" w:space="0" w:color="auto"/>
              <w:left w:val="single" w:sz="6" w:space="0" w:color="auto"/>
              <w:bottom w:val="single" w:sz="6" w:space="0" w:color="auto"/>
              <w:right w:val="single" w:sz="6" w:space="0" w:color="auto"/>
            </w:tcBorders>
          </w:tcPr>
          <w:p w:rsidR="0008518C" w:rsidRPr="00B10A85" w:rsidRDefault="0008518C" w:rsidP="00C76008">
            <w:pPr>
              <w:pStyle w:val="Tabletext"/>
              <w:spacing w:line="223" w:lineRule="auto"/>
              <w:rPr>
                <w:sz w:val="18"/>
                <w:szCs w:val="18"/>
                <w:lang w:val="ru-RU" w:eastAsia="pt-BR"/>
              </w:rPr>
            </w:pPr>
            <w:r w:rsidRPr="00B10A85">
              <w:rPr>
                <w:sz w:val="18"/>
                <w:szCs w:val="18"/>
                <w:lang w:val="ru-RU" w:eastAsia="pt-BR"/>
              </w:rPr>
              <w:t>250 мВт</w:t>
            </w:r>
          </w:p>
        </w:tc>
        <w:tc>
          <w:tcPr>
            <w:tcW w:w="821" w:type="pct"/>
            <w:tcBorders>
              <w:top w:val="single" w:sz="6" w:space="0" w:color="auto"/>
              <w:left w:val="single" w:sz="6" w:space="0" w:color="auto"/>
              <w:bottom w:val="single" w:sz="6" w:space="0" w:color="auto"/>
              <w:right w:val="single" w:sz="6" w:space="0" w:color="auto"/>
            </w:tcBorders>
          </w:tcPr>
          <w:p w:rsidR="0008518C" w:rsidRPr="00B10A85" w:rsidRDefault="0008518C" w:rsidP="00C76008">
            <w:pPr>
              <w:pStyle w:val="Tabletext"/>
              <w:spacing w:line="200" w:lineRule="exact"/>
              <w:jc w:val="center"/>
              <w:rPr>
                <w:rFonts w:ascii="Times New Roman Bold" w:hAnsi="Times New Roman Bold" w:cs="Times New Roman Bold"/>
                <w:b/>
                <w:bCs/>
                <w:sz w:val="18"/>
                <w:szCs w:val="18"/>
                <w:lang w:val="ru-RU" w:eastAsia="pt-BR"/>
              </w:rPr>
            </w:pPr>
          </w:p>
        </w:tc>
      </w:tr>
      <w:tr w:rsidR="00B10A85" w:rsidRPr="00B10A85" w:rsidTr="004C7D83">
        <w:trPr>
          <w:gridAfter w:val="1"/>
          <w:wAfter w:w="7" w:type="pct"/>
          <w:jc w:val="center"/>
        </w:trPr>
        <w:tc>
          <w:tcPr>
            <w:tcW w:w="1183" w:type="pct"/>
            <w:vMerge w:val="restart"/>
            <w:tcBorders>
              <w:top w:val="single" w:sz="6" w:space="0" w:color="auto"/>
              <w:left w:val="single" w:sz="6" w:space="0" w:color="auto"/>
              <w:right w:val="single" w:sz="6" w:space="0" w:color="auto"/>
            </w:tcBorders>
          </w:tcPr>
          <w:p w:rsidR="0008518C" w:rsidRPr="00B10A85" w:rsidRDefault="0008518C" w:rsidP="00C76008">
            <w:pPr>
              <w:pStyle w:val="Tabletext"/>
              <w:spacing w:line="200" w:lineRule="exact"/>
              <w:rPr>
                <w:sz w:val="18"/>
                <w:szCs w:val="18"/>
                <w:lang w:val="ru-RU" w:eastAsia="pt-BR"/>
              </w:rPr>
            </w:pPr>
            <w:r w:rsidRPr="00B10A85">
              <w:rPr>
                <w:sz w:val="18"/>
                <w:szCs w:val="18"/>
                <w:lang w:val="ru-RU" w:eastAsia="pt-BR"/>
              </w:rPr>
              <w:t>614−806 МГц</w:t>
            </w:r>
          </w:p>
        </w:tc>
        <w:tc>
          <w:tcPr>
            <w:tcW w:w="1460" w:type="pct"/>
            <w:tcBorders>
              <w:top w:val="single" w:sz="6" w:space="0" w:color="auto"/>
              <w:left w:val="single" w:sz="6" w:space="0" w:color="auto"/>
              <w:bottom w:val="single" w:sz="6" w:space="0" w:color="auto"/>
              <w:right w:val="single" w:sz="6" w:space="0" w:color="auto"/>
            </w:tcBorders>
          </w:tcPr>
          <w:p w:rsidR="0008518C" w:rsidRPr="00B10A85" w:rsidRDefault="0008518C" w:rsidP="00C76008">
            <w:pPr>
              <w:pStyle w:val="Tabletext"/>
              <w:spacing w:line="223" w:lineRule="auto"/>
              <w:jc w:val="left"/>
              <w:rPr>
                <w:sz w:val="18"/>
                <w:szCs w:val="18"/>
                <w:lang w:val="ru-RU" w:eastAsia="pt-BR"/>
              </w:rPr>
            </w:pPr>
            <w:r w:rsidRPr="00B10A85">
              <w:rPr>
                <w:sz w:val="18"/>
                <w:szCs w:val="18"/>
                <w:lang w:val="ru-RU"/>
              </w:rPr>
              <w:t>Прерывистые сигналы управления</w:t>
            </w:r>
          </w:p>
        </w:tc>
        <w:tc>
          <w:tcPr>
            <w:tcW w:w="1529" w:type="pct"/>
            <w:tcBorders>
              <w:top w:val="single" w:sz="6" w:space="0" w:color="auto"/>
              <w:left w:val="single" w:sz="6" w:space="0" w:color="auto"/>
              <w:bottom w:val="single" w:sz="6" w:space="0" w:color="auto"/>
              <w:right w:val="single" w:sz="6" w:space="0" w:color="auto"/>
            </w:tcBorders>
          </w:tcPr>
          <w:p w:rsidR="0008518C" w:rsidRPr="00B10A85" w:rsidRDefault="0008518C" w:rsidP="00C76008">
            <w:pPr>
              <w:pStyle w:val="Tabletext"/>
              <w:spacing w:line="223" w:lineRule="auto"/>
              <w:rPr>
                <w:sz w:val="18"/>
                <w:szCs w:val="18"/>
                <w:lang w:val="ru-RU" w:eastAsia="pt-BR"/>
              </w:rPr>
            </w:pPr>
            <w:r w:rsidRPr="00B10A85">
              <w:rPr>
                <w:sz w:val="18"/>
                <w:szCs w:val="18"/>
                <w:lang w:val="ru-RU" w:eastAsia="pt-BR"/>
              </w:rPr>
              <w:t>12 500 мкВ/м на расстоянии 3 м</w:t>
            </w:r>
          </w:p>
        </w:tc>
        <w:tc>
          <w:tcPr>
            <w:tcW w:w="821" w:type="pct"/>
            <w:tcBorders>
              <w:top w:val="single" w:sz="6" w:space="0" w:color="auto"/>
              <w:left w:val="single" w:sz="6" w:space="0" w:color="auto"/>
              <w:bottom w:val="single" w:sz="6" w:space="0" w:color="auto"/>
              <w:right w:val="single" w:sz="6" w:space="0" w:color="auto"/>
            </w:tcBorders>
          </w:tcPr>
          <w:p w:rsidR="0008518C" w:rsidRPr="00B10A85" w:rsidRDefault="0008518C" w:rsidP="00C76008">
            <w:pPr>
              <w:pStyle w:val="Tabletext"/>
              <w:spacing w:line="200" w:lineRule="exact"/>
              <w:jc w:val="center"/>
              <w:rPr>
                <w:sz w:val="18"/>
                <w:szCs w:val="18"/>
                <w:lang w:val="ru-RU" w:eastAsia="pt-BR"/>
              </w:rPr>
            </w:pPr>
            <w:r w:rsidRPr="00B10A85">
              <w:rPr>
                <w:sz w:val="18"/>
                <w:szCs w:val="18"/>
                <w:lang w:val="ru-RU" w:eastAsia="pt-BR"/>
              </w:rPr>
              <w:t>A или Q</w:t>
            </w:r>
          </w:p>
        </w:tc>
      </w:tr>
      <w:tr w:rsidR="00B10A85" w:rsidRPr="00B10A85" w:rsidTr="004C7D83">
        <w:trPr>
          <w:gridAfter w:val="1"/>
          <w:wAfter w:w="7" w:type="pct"/>
          <w:jc w:val="center"/>
        </w:trPr>
        <w:tc>
          <w:tcPr>
            <w:tcW w:w="1183" w:type="pct"/>
            <w:vMerge/>
            <w:tcBorders>
              <w:left w:val="single" w:sz="6" w:space="0" w:color="auto"/>
              <w:right w:val="single" w:sz="6" w:space="0" w:color="auto"/>
            </w:tcBorders>
          </w:tcPr>
          <w:p w:rsidR="0008518C" w:rsidRPr="00B10A85" w:rsidRDefault="0008518C" w:rsidP="00C76008">
            <w:pPr>
              <w:pStyle w:val="Tabletext"/>
              <w:spacing w:line="200" w:lineRule="exact"/>
              <w:rPr>
                <w:sz w:val="18"/>
                <w:szCs w:val="18"/>
                <w:lang w:val="ru-RU" w:eastAsia="pt-BR"/>
              </w:rPr>
            </w:pPr>
          </w:p>
        </w:tc>
        <w:tc>
          <w:tcPr>
            <w:tcW w:w="1460" w:type="pct"/>
            <w:tcBorders>
              <w:top w:val="single" w:sz="6" w:space="0" w:color="auto"/>
              <w:left w:val="single" w:sz="6" w:space="0" w:color="auto"/>
              <w:bottom w:val="single" w:sz="6" w:space="0" w:color="auto"/>
              <w:right w:val="single" w:sz="6" w:space="0" w:color="auto"/>
            </w:tcBorders>
          </w:tcPr>
          <w:p w:rsidR="0008518C" w:rsidRPr="00B10A85" w:rsidRDefault="0008518C" w:rsidP="00C76008">
            <w:pPr>
              <w:pStyle w:val="Tabletext"/>
              <w:spacing w:line="223" w:lineRule="auto"/>
              <w:jc w:val="left"/>
              <w:rPr>
                <w:sz w:val="18"/>
                <w:szCs w:val="18"/>
                <w:lang w:val="ru-RU" w:eastAsia="pt-BR"/>
              </w:rPr>
            </w:pPr>
            <w:r w:rsidRPr="00B10A85">
              <w:rPr>
                <w:sz w:val="18"/>
                <w:szCs w:val="18"/>
                <w:lang w:val="ru-RU"/>
              </w:rPr>
              <w:t>Периодические передачи</w:t>
            </w:r>
          </w:p>
        </w:tc>
        <w:tc>
          <w:tcPr>
            <w:tcW w:w="1529" w:type="pct"/>
            <w:tcBorders>
              <w:top w:val="single" w:sz="6" w:space="0" w:color="auto"/>
              <w:left w:val="single" w:sz="6" w:space="0" w:color="auto"/>
              <w:bottom w:val="single" w:sz="6" w:space="0" w:color="auto"/>
              <w:right w:val="single" w:sz="6" w:space="0" w:color="auto"/>
            </w:tcBorders>
          </w:tcPr>
          <w:p w:rsidR="0008518C" w:rsidRPr="00B10A85" w:rsidRDefault="0008518C" w:rsidP="00C76008">
            <w:pPr>
              <w:pStyle w:val="Tabletext"/>
              <w:spacing w:line="223" w:lineRule="auto"/>
              <w:rPr>
                <w:sz w:val="18"/>
                <w:szCs w:val="18"/>
                <w:lang w:val="ru-RU" w:eastAsia="pt-BR"/>
              </w:rPr>
            </w:pPr>
            <w:r w:rsidRPr="00B10A85">
              <w:rPr>
                <w:sz w:val="18"/>
                <w:szCs w:val="18"/>
                <w:lang w:val="ru-RU" w:eastAsia="pt-BR"/>
              </w:rPr>
              <w:t>5000 мкВ/м на расстоянии 3 м</w:t>
            </w:r>
          </w:p>
        </w:tc>
        <w:tc>
          <w:tcPr>
            <w:tcW w:w="821" w:type="pct"/>
            <w:tcBorders>
              <w:top w:val="single" w:sz="6" w:space="0" w:color="auto"/>
              <w:left w:val="single" w:sz="6" w:space="0" w:color="auto"/>
              <w:bottom w:val="single" w:sz="6" w:space="0" w:color="auto"/>
              <w:right w:val="single" w:sz="6" w:space="0" w:color="auto"/>
            </w:tcBorders>
          </w:tcPr>
          <w:p w:rsidR="0008518C" w:rsidRPr="00B10A85" w:rsidRDefault="0008518C" w:rsidP="00C76008">
            <w:pPr>
              <w:pStyle w:val="Tabletext"/>
              <w:spacing w:line="200" w:lineRule="exact"/>
              <w:jc w:val="center"/>
              <w:rPr>
                <w:sz w:val="18"/>
                <w:szCs w:val="18"/>
                <w:lang w:val="ru-RU" w:eastAsia="pt-BR"/>
              </w:rPr>
            </w:pPr>
            <w:r w:rsidRPr="00B10A85">
              <w:rPr>
                <w:sz w:val="18"/>
                <w:szCs w:val="18"/>
                <w:lang w:val="ru-RU" w:eastAsia="pt-BR"/>
              </w:rPr>
              <w:t>A или Q</w:t>
            </w:r>
          </w:p>
        </w:tc>
      </w:tr>
      <w:tr w:rsidR="00B10A85" w:rsidRPr="00B10A85" w:rsidTr="004C7D83">
        <w:trPr>
          <w:gridAfter w:val="1"/>
          <w:wAfter w:w="7" w:type="pct"/>
          <w:jc w:val="center"/>
        </w:trPr>
        <w:tc>
          <w:tcPr>
            <w:tcW w:w="1183" w:type="pct"/>
            <w:vMerge/>
            <w:tcBorders>
              <w:left w:val="single" w:sz="6" w:space="0" w:color="auto"/>
              <w:bottom w:val="single" w:sz="6" w:space="0" w:color="auto"/>
              <w:right w:val="single" w:sz="6" w:space="0" w:color="auto"/>
            </w:tcBorders>
          </w:tcPr>
          <w:p w:rsidR="0008518C" w:rsidRPr="00B10A85" w:rsidRDefault="0008518C" w:rsidP="00C76008">
            <w:pPr>
              <w:pStyle w:val="Tabletext"/>
              <w:spacing w:line="200" w:lineRule="exact"/>
              <w:rPr>
                <w:sz w:val="18"/>
                <w:szCs w:val="18"/>
                <w:lang w:val="ru-RU" w:eastAsia="pt-BR"/>
              </w:rPr>
            </w:pPr>
          </w:p>
        </w:tc>
        <w:tc>
          <w:tcPr>
            <w:tcW w:w="1460" w:type="pct"/>
            <w:tcBorders>
              <w:top w:val="single" w:sz="6" w:space="0" w:color="auto"/>
              <w:left w:val="single" w:sz="6" w:space="0" w:color="auto"/>
              <w:bottom w:val="single" w:sz="6" w:space="0" w:color="auto"/>
              <w:right w:val="single" w:sz="6" w:space="0" w:color="auto"/>
            </w:tcBorders>
          </w:tcPr>
          <w:p w:rsidR="0008518C" w:rsidRPr="00B10A85" w:rsidRDefault="0008518C" w:rsidP="00C76008">
            <w:pPr>
              <w:pStyle w:val="Tabletext"/>
              <w:spacing w:line="223" w:lineRule="auto"/>
              <w:jc w:val="left"/>
              <w:rPr>
                <w:sz w:val="18"/>
                <w:szCs w:val="18"/>
                <w:lang w:val="ru-RU" w:eastAsia="pt-BR"/>
              </w:rPr>
            </w:pPr>
            <w:r w:rsidRPr="00B10A85">
              <w:rPr>
                <w:sz w:val="18"/>
                <w:szCs w:val="18"/>
                <w:lang w:val="ru-RU" w:eastAsia="pt-BR"/>
              </w:rPr>
              <w:t>Беспроводные микрофоны</w:t>
            </w:r>
          </w:p>
        </w:tc>
        <w:tc>
          <w:tcPr>
            <w:tcW w:w="1529" w:type="pct"/>
            <w:tcBorders>
              <w:top w:val="single" w:sz="6" w:space="0" w:color="auto"/>
              <w:left w:val="single" w:sz="6" w:space="0" w:color="auto"/>
              <w:bottom w:val="single" w:sz="6" w:space="0" w:color="auto"/>
              <w:right w:val="single" w:sz="6" w:space="0" w:color="auto"/>
            </w:tcBorders>
          </w:tcPr>
          <w:p w:rsidR="0008518C" w:rsidRPr="00B10A85" w:rsidRDefault="0008518C" w:rsidP="00C76008">
            <w:pPr>
              <w:pStyle w:val="Tabletext"/>
              <w:spacing w:line="223" w:lineRule="auto"/>
              <w:rPr>
                <w:sz w:val="18"/>
                <w:szCs w:val="18"/>
                <w:lang w:val="ru-RU" w:eastAsia="pt-BR"/>
              </w:rPr>
            </w:pPr>
            <w:r w:rsidRPr="00B10A85">
              <w:rPr>
                <w:sz w:val="18"/>
                <w:szCs w:val="18"/>
                <w:lang w:val="ru-RU" w:eastAsia="pt-BR"/>
              </w:rPr>
              <w:t>250 мВт</w:t>
            </w:r>
          </w:p>
        </w:tc>
        <w:tc>
          <w:tcPr>
            <w:tcW w:w="821" w:type="pct"/>
            <w:tcBorders>
              <w:top w:val="single" w:sz="6" w:space="0" w:color="auto"/>
              <w:left w:val="single" w:sz="6" w:space="0" w:color="auto"/>
              <w:bottom w:val="single" w:sz="6" w:space="0" w:color="auto"/>
              <w:right w:val="single" w:sz="6" w:space="0" w:color="auto"/>
            </w:tcBorders>
          </w:tcPr>
          <w:p w:rsidR="0008518C" w:rsidRPr="00B10A85" w:rsidRDefault="0008518C" w:rsidP="00C76008">
            <w:pPr>
              <w:pStyle w:val="Tabletext"/>
              <w:spacing w:line="200" w:lineRule="exact"/>
              <w:jc w:val="center"/>
              <w:rPr>
                <w:rFonts w:ascii="Times New Roman Bold" w:hAnsi="Times New Roman Bold" w:cs="Times New Roman Bold"/>
                <w:b/>
                <w:bCs/>
                <w:sz w:val="18"/>
                <w:szCs w:val="18"/>
                <w:lang w:val="ru-RU" w:eastAsia="pt-BR"/>
              </w:rPr>
            </w:pPr>
          </w:p>
        </w:tc>
      </w:tr>
      <w:tr w:rsidR="00B10A85" w:rsidRPr="00B10A85" w:rsidTr="004C7D83">
        <w:trPr>
          <w:gridAfter w:val="1"/>
          <w:wAfter w:w="7" w:type="pct"/>
          <w:jc w:val="center"/>
        </w:trPr>
        <w:tc>
          <w:tcPr>
            <w:tcW w:w="1183" w:type="pct"/>
            <w:vMerge w:val="restart"/>
            <w:tcBorders>
              <w:top w:val="single" w:sz="6" w:space="0" w:color="auto"/>
              <w:left w:val="single" w:sz="6" w:space="0" w:color="auto"/>
              <w:right w:val="single" w:sz="6" w:space="0" w:color="auto"/>
            </w:tcBorders>
          </w:tcPr>
          <w:p w:rsidR="0008518C" w:rsidRPr="00B10A85" w:rsidRDefault="0008518C" w:rsidP="00C76008">
            <w:pPr>
              <w:pStyle w:val="Tabletext"/>
              <w:spacing w:line="200" w:lineRule="exact"/>
              <w:rPr>
                <w:sz w:val="18"/>
                <w:szCs w:val="18"/>
                <w:lang w:val="ru-RU" w:eastAsia="pt-BR"/>
              </w:rPr>
            </w:pPr>
            <w:r w:rsidRPr="00B10A85">
              <w:rPr>
                <w:sz w:val="18"/>
                <w:szCs w:val="18"/>
                <w:lang w:val="ru-RU" w:eastAsia="pt-BR"/>
              </w:rPr>
              <w:t>806−864 МГц</w:t>
            </w:r>
          </w:p>
        </w:tc>
        <w:tc>
          <w:tcPr>
            <w:tcW w:w="1460" w:type="pct"/>
            <w:tcBorders>
              <w:top w:val="single" w:sz="6" w:space="0" w:color="auto"/>
              <w:left w:val="single" w:sz="6" w:space="0" w:color="auto"/>
              <w:bottom w:val="single" w:sz="6" w:space="0" w:color="auto"/>
              <w:right w:val="single" w:sz="6" w:space="0" w:color="auto"/>
            </w:tcBorders>
          </w:tcPr>
          <w:p w:rsidR="0008518C" w:rsidRPr="00B10A85" w:rsidRDefault="0008518C" w:rsidP="00C76008">
            <w:pPr>
              <w:pStyle w:val="Tabletext"/>
              <w:spacing w:line="223" w:lineRule="auto"/>
              <w:jc w:val="left"/>
              <w:rPr>
                <w:sz w:val="18"/>
                <w:szCs w:val="18"/>
                <w:lang w:val="ru-RU" w:eastAsia="pt-BR"/>
              </w:rPr>
            </w:pPr>
            <w:r w:rsidRPr="00B10A85">
              <w:rPr>
                <w:sz w:val="18"/>
                <w:szCs w:val="18"/>
                <w:lang w:val="ru-RU"/>
              </w:rPr>
              <w:t>Прерывистые сигналы управления</w:t>
            </w:r>
          </w:p>
        </w:tc>
        <w:tc>
          <w:tcPr>
            <w:tcW w:w="1529" w:type="pct"/>
            <w:tcBorders>
              <w:top w:val="single" w:sz="6" w:space="0" w:color="auto"/>
              <w:left w:val="single" w:sz="6" w:space="0" w:color="auto"/>
              <w:bottom w:val="single" w:sz="6" w:space="0" w:color="auto"/>
              <w:right w:val="single" w:sz="6" w:space="0" w:color="auto"/>
            </w:tcBorders>
          </w:tcPr>
          <w:p w:rsidR="0008518C" w:rsidRPr="00B10A85" w:rsidRDefault="0008518C" w:rsidP="00C76008">
            <w:pPr>
              <w:pStyle w:val="Tabletext"/>
              <w:spacing w:line="223" w:lineRule="auto"/>
              <w:rPr>
                <w:sz w:val="18"/>
                <w:szCs w:val="18"/>
                <w:lang w:val="ru-RU" w:eastAsia="pt-BR"/>
              </w:rPr>
            </w:pPr>
            <w:r w:rsidRPr="00B10A85">
              <w:rPr>
                <w:sz w:val="18"/>
                <w:szCs w:val="18"/>
                <w:lang w:val="ru-RU" w:eastAsia="pt-BR"/>
              </w:rPr>
              <w:t>12 500 мкВ/м на расстоянии 3 м</w:t>
            </w:r>
          </w:p>
        </w:tc>
        <w:tc>
          <w:tcPr>
            <w:tcW w:w="821" w:type="pct"/>
            <w:tcBorders>
              <w:top w:val="single" w:sz="6" w:space="0" w:color="auto"/>
              <w:left w:val="single" w:sz="6" w:space="0" w:color="auto"/>
              <w:bottom w:val="single" w:sz="6" w:space="0" w:color="auto"/>
              <w:right w:val="single" w:sz="6" w:space="0" w:color="auto"/>
            </w:tcBorders>
          </w:tcPr>
          <w:p w:rsidR="0008518C" w:rsidRPr="00B10A85" w:rsidRDefault="0008518C" w:rsidP="00C76008">
            <w:pPr>
              <w:pStyle w:val="Tabletext"/>
              <w:spacing w:line="200" w:lineRule="exact"/>
              <w:jc w:val="center"/>
              <w:rPr>
                <w:sz w:val="18"/>
                <w:szCs w:val="18"/>
                <w:lang w:val="ru-RU" w:eastAsia="pt-BR"/>
              </w:rPr>
            </w:pPr>
            <w:r w:rsidRPr="00B10A85">
              <w:rPr>
                <w:sz w:val="18"/>
                <w:szCs w:val="18"/>
                <w:lang w:val="ru-RU" w:eastAsia="pt-BR"/>
              </w:rPr>
              <w:t>A или Q</w:t>
            </w:r>
          </w:p>
        </w:tc>
      </w:tr>
      <w:tr w:rsidR="00B10A85" w:rsidRPr="00B10A85" w:rsidTr="004C7D83">
        <w:trPr>
          <w:gridAfter w:val="1"/>
          <w:wAfter w:w="7" w:type="pct"/>
          <w:jc w:val="center"/>
        </w:trPr>
        <w:tc>
          <w:tcPr>
            <w:tcW w:w="1183" w:type="pct"/>
            <w:vMerge/>
            <w:tcBorders>
              <w:left w:val="single" w:sz="6" w:space="0" w:color="auto"/>
              <w:bottom w:val="single" w:sz="6" w:space="0" w:color="auto"/>
              <w:right w:val="single" w:sz="6" w:space="0" w:color="auto"/>
            </w:tcBorders>
          </w:tcPr>
          <w:p w:rsidR="0008518C" w:rsidRPr="00B10A85" w:rsidRDefault="0008518C" w:rsidP="00C76008">
            <w:pPr>
              <w:pStyle w:val="Tabletext"/>
              <w:spacing w:line="200" w:lineRule="exact"/>
              <w:rPr>
                <w:sz w:val="18"/>
                <w:szCs w:val="18"/>
                <w:lang w:val="ru-RU" w:eastAsia="pt-BR"/>
              </w:rPr>
            </w:pPr>
          </w:p>
        </w:tc>
        <w:tc>
          <w:tcPr>
            <w:tcW w:w="1460" w:type="pct"/>
            <w:tcBorders>
              <w:top w:val="single" w:sz="6" w:space="0" w:color="auto"/>
              <w:left w:val="single" w:sz="6" w:space="0" w:color="auto"/>
              <w:bottom w:val="single" w:sz="6" w:space="0" w:color="auto"/>
              <w:right w:val="single" w:sz="6" w:space="0" w:color="auto"/>
            </w:tcBorders>
          </w:tcPr>
          <w:p w:rsidR="0008518C" w:rsidRPr="00B10A85" w:rsidRDefault="0008518C" w:rsidP="00C76008">
            <w:pPr>
              <w:pStyle w:val="Tabletext"/>
              <w:spacing w:line="223" w:lineRule="auto"/>
              <w:jc w:val="left"/>
              <w:rPr>
                <w:sz w:val="18"/>
                <w:szCs w:val="18"/>
                <w:lang w:val="ru-RU" w:eastAsia="pt-BR"/>
              </w:rPr>
            </w:pPr>
            <w:r w:rsidRPr="00B10A85">
              <w:rPr>
                <w:sz w:val="18"/>
                <w:szCs w:val="18"/>
                <w:lang w:val="ru-RU"/>
              </w:rPr>
              <w:t>Периодические передачи</w:t>
            </w:r>
          </w:p>
        </w:tc>
        <w:tc>
          <w:tcPr>
            <w:tcW w:w="1529" w:type="pct"/>
            <w:tcBorders>
              <w:top w:val="single" w:sz="6" w:space="0" w:color="auto"/>
              <w:left w:val="single" w:sz="6" w:space="0" w:color="auto"/>
              <w:bottom w:val="single" w:sz="6" w:space="0" w:color="auto"/>
              <w:right w:val="single" w:sz="6" w:space="0" w:color="auto"/>
            </w:tcBorders>
          </w:tcPr>
          <w:p w:rsidR="0008518C" w:rsidRPr="00B10A85" w:rsidRDefault="0008518C" w:rsidP="00C76008">
            <w:pPr>
              <w:pStyle w:val="Tabletext"/>
              <w:spacing w:line="223" w:lineRule="auto"/>
              <w:rPr>
                <w:sz w:val="18"/>
                <w:szCs w:val="18"/>
                <w:lang w:val="ru-RU" w:eastAsia="pt-BR"/>
              </w:rPr>
            </w:pPr>
            <w:r w:rsidRPr="00B10A85">
              <w:rPr>
                <w:sz w:val="18"/>
                <w:szCs w:val="18"/>
                <w:lang w:val="ru-RU" w:eastAsia="pt-BR"/>
              </w:rPr>
              <w:t>5000 мкВ/м на расстоянии 3 м</w:t>
            </w:r>
          </w:p>
        </w:tc>
        <w:tc>
          <w:tcPr>
            <w:tcW w:w="821" w:type="pct"/>
            <w:tcBorders>
              <w:top w:val="single" w:sz="6" w:space="0" w:color="auto"/>
              <w:left w:val="single" w:sz="6" w:space="0" w:color="auto"/>
              <w:bottom w:val="single" w:sz="6" w:space="0" w:color="auto"/>
              <w:right w:val="single" w:sz="6" w:space="0" w:color="auto"/>
            </w:tcBorders>
          </w:tcPr>
          <w:p w:rsidR="0008518C" w:rsidRPr="00B10A85" w:rsidRDefault="0008518C" w:rsidP="00C76008">
            <w:pPr>
              <w:pStyle w:val="Tabletext"/>
              <w:spacing w:line="200" w:lineRule="exact"/>
              <w:jc w:val="center"/>
              <w:rPr>
                <w:sz w:val="18"/>
                <w:szCs w:val="18"/>
                <w:lang w:val="ru-RU" w:eastAsia="pt-BR"/>
              </w:rPr>
            </w:pPr>
            <w:r w:rsidRPr="00B10A85">
              <w:rPr>
                <w:sz w:val="18"/>
                <w:szCs w:val="18"/>
                <w:lang w:val="ru-RU" w:eastAsia="pt-BR"/>
              </w:rPr>
              <w:t>A или Q</w:t>
            </w:r>
          </w:p>
        </w:tc>
      </w:tr>
      <w:tr w:rsidR="00B10A85" w:rsidRPr="00B10A85" w:rsidTr="004C7D83">
        <w:trPr>
          <w:gridAfter w:val="1"/>
          <w:wAfter w:w="7" w:type="pct"/>
          <w:jc w:val="center"/>
        </w:trPr>
        <w:tc>
          <w:tcPr>
            <w:tcW w:w="1183" w:type="pct"/>
            <w:vMerge w:val="restart"/>
            <w:tcBorders>
              <w:top w:val="single" w:sz="6" w:space="0" w:color="auto"/>
              <w:left w:val="single" w:sz="6" w:space="0" w:color="auto"/>
              <w:right w:val="single" w:sz="6" w:space="0" w:color="auto"/>
            </w:tcBorders>
          </w:tcPr>
          <w:p w:rsidR="0008518C" w:rsidRPr="00B10A85" w:rsidRDefault="0008518C" w:rsidP="00C76008">
            <w:pPr>
              <w:pStyle w:val="Tabletext"/>
              <w:spacing w:line="200" w:lineRule="exact"/>
              <w:rPr>
                <w:sz w:val="18"/>
                <w:szCs w:val="18"/>
                <w:lang w:val="ru-RU" w:eastAsia="pt-BR"/>
              </w:rPr>
            </w:pPr>
            <w:r w:rsidRPr="00B10A85">
              <w:rPr>
                <w:sz w:val="18"/>
                <w:szCs w:val="18"/>
                <w:lang w:val="ru-RU" w:eastAsia="pt-BR"/>
              </w:rPr>
              <w:t>864−868 МГц</w:t>
            </w:r>
          </w:p>
        </w:tc>
        <w:tc>
          <w:tcPr>
            <w:tcW w:w="1460" w:type="pct"/>
            <w:tcBorders>
              <w:top w:val="single" w:sz="6" w:space="0" w:color="auto"/>
              <w:left w:val="single" w:sz="6" w:space="0" w:color="auto"/>
              <w:bottom w:val="single" w:sz="6" w:space="0" w:color="auto"/>
              <w:right w:val="single" w:sz="6" w:space="0" w:color="auto"/>
            </w:tcBorders>
          </w:tcPr>
          <w:p w:rsidR="0008518C" w:rsidRPr="00B10A85" w:rsidRDefault="0008518C" w:rsidP="00C76008">
            <w:pPr>
              <w:pStyle w:val="Tabletext"/>
              <w:spacing w:line="223" w:lineRule="auto"/>
              <w:jc w:val="left"/>
              <w:rPr>
                <w:sz w:val="18"/>
                <w:szCs w:val="18"/>
                <w:lang w:val="ru-RU" w:eastAsia="pt-BR"/>
              </w:rPr>
            </w:pPr>
            <w:r w:rsidRPr="00B10A85">
              <w:rPr>
                <w:sz w:val="18"/>
                <w:szCs w:val="18"/>
                <w:lang w:val="ru-RU"/>
              </w:rPr>
              <w:t>Прерывистые сигналы управления</w:t>
            </w:r>
          </w:p>
        </w:tc>
        <w:tc>
          <w:tcPr>
            <w:tcW w:w="1529" w:type="pct"/>
            <w:tcBorders>
              <w:top w:val="single" w:sz="6" w:space="0" w:color="auto"/>
              <w:left w:val="single" w:sz="6" w:space="0" w:color="auto"/>
              <w:bottom w:val="single" w:sz="6" w:space="0" w:color="auto"/>
              <w:right w:val="single" w:sz="6" w:space="0" w:color="auto"/>
            </w:tcBorders>
          </w:tcPr>
          <w:p w:rsidR="0008518C" w:rsidRPr="00B10A85" w:rsidRDefault="0008518C" w:rsidP="00C76008">
            <w:pPr>
              <w:pStyle w:val="Tabletext"/>
              <w:spacing w:line="223" w:lineRule="auto"/>
              <w:rPr>
                <w:sz w:val="18"/>
                <w:szCs w:val="18"/>
                <w:lang w:val="ru-RU" w:eastAsia="pt-BR"/>
              </w:rPr>
            </w:pPr>
            <w:r w:rsidRPr="00B10A85">
              <w:rPr>
                <w:sz w:val="18"/>
                <w:szCs w:val="18"/>
                <w:lang w:val="ru-RU" w:eastAsia="pt-BR"/>
              </w:rPr>
              <w:t>12 500 мкВ/м на расстоянии 3 м</w:t>
            </w:r>
          </w:p>
        </w:tc>
        <w:tc>
          <w:tcPr>
            <w:tcW w:w="821" w:type="pct"/>
            <w:tcBorders>
              <w:top w:val="single" w:sz="6" w:space="0" w:color="auto"/>
              <w:left w:val="single" w:sz="6" w:space="0" w:color="auto"/>
              <w:bottom w:val="single" w:sz="6" w:space="0" w:color="auto"/>
              <w:right w:val="single" w:sz="6" w:space="0" w:color="auto"/>
            </w:tcBorders>
          </w:tcPr>
          <w:p w:rsidR="0008518C" w:rsidRPr="00B10A85" w:rsidRDefault="0008518C" w:rsidP="00C76008">
            <w:pPr>
              <w:pStyle w:val="Tabletext"/>
              <w:spacing w:line="200" w:lineRule="exact"/>
              <w:jc w:val="center"/>
              <w:rPr>
                <w:sz w:val="18"/>
                <w:szCs w:val="18"/>
                <w:lang w:val="ru-RU" w:eastAsia="pt-BR"/>
              </w:rPr>
            </w:pPr>
            <w:r w:rsidRPr="00B10A85">
              <w:rPr>
                <w:sz w:val="18"/>
                <w:szCs w:val="18"/>
                <w:lang w:val="ru-RU" w:eastAsia="pt-BR"/>
              </w:rPr>
              <w:t>A или Q</w:t>
            </w:r>
          </w:p>
        </w:tc>
      </w:tr>
      <w:tr w:rsidR="00B10A85" w:rsidRPr="00B10A85" w:rsidTr="004C7D83">
        <w:trPr>
          <w:gridAfter w:val="1"/>
          <w:wAfter w:w="7" w:type="pct"/>
          <w:jc w:val="center"/>
        </w:trPr>
        <w:tc>
          <w:tcPr>
            <w:tcW w:w="1183" w:type="pct"/>
            <w:vMerge/>
            <w:tcBorders>
              <w:left w:val="single" w:sz="6" w:space="0" w:color="auto"/>
              <w:right w:val="single" w:sz="6" w:space="0" w:color="auto"/>
            </w:tcBorders>
          </w:tcPr>
          <w:p w:rsidR="0008518C" w:rsidRPr="00B10A85" w:rsidRDefault="0008518C" w:rsidP="00C76008">
            <w:pPr>
              <w:pStyle w:val="Tabletext"/>
              <w:spacing w:line="200" w:lineRule="exact"/>
              <w:rPr>
                <w:sz w:val="18"/>
                <w:szCs w:val="18"/>
                <w:lang w:val="ru-RU" w:eastAsia="pt-BR"/>
              </w:rPr>
            </w:pPr>
          </w:p>
        </w:tc>
        <w:tc>
          <w:tcPr>
            <w:tcW w:w="1460" w:type="pct"/>
            <w:tcBorders>
              <w:top w:val="single" w:sz="6" w:space="0" w:color="auto"/>
              <w:left w:val="single" w:sz="6" w:space="0" w:color="auto"/>
              <w:bottom w:val="single" w:sz="6" w:space="0" w:color="auto"/>
              <w:right w:val="single" w:sz="6" w:space="0" w:color="auto"/>
            </w:tcBorders>
          </w:tcPr>
          <w:p w:rsidR="0008518C" w:rsidRPr="00B10A85" w:rsidRDefault="0008518C" w:rsidP="00C76008">
            <w:pPr>
              <w:pStyle w:val="Tabletext"/>
              <w:spacing w:line="223" w:lineRule="auto"/>
              <w:jc w:val="left"/>
              <w:rPr>
                <w:sz w:val="18"/>
                <w:szCs w:val="18"/>
                <w:lang w:val="ru-RU" w:eastAsia="pt-BR"/>
              </w:rPr>
            </w:pPr>
            <w:r w:rsidRPr="00B10A85">
              <w:rPr>
                <w:sz w:val="18"/>
                <w:szCs w:val="18"/>
                <w:lang w:val="ru-RU"/>
              </w:rPr>
              <w:t>Периодические передачи</w:t>
            </w:r>
          </w:p>
        </w:tc>
        <w:tc>
          <w:tcPr>
            <w:tcW w:w="1529" w:type="pct"/>
            <w:tcBorders>
              <w:top w:val="single" w:sz="6" w:space="0" w:color="auto"/>
              <w:left w:val="single" w:sz="6" w:space="0" w:color="auto"/>
              <w:bottom w:val="single" w:sz="6" w:space="0" w:color="auto"/>
              <w:right w:val="single" w:sz="6" w:space="0" w:color="auto"/>
            </w:tcBorders>
          </w:tcPr>
          <w:p w:rsidR="0008518C" w:rsidRPr="00B10A85" w:rsidRDefault="0008518C" w:rsidP="00C76008">
            <w:pPr>
              <w:pStyle w:val="Tabletext"/>
              <w:spacing w:line="223" w:lineRule="auto"/>
              <w:rPr>
                <w:sz w:val="18"/>
                <w:szCs w:val="18"/>
                <w:lang w:val="ru-RU" w:eastAsia="pt-BR"/>
              </w:rPr>
            </w:pPr>
            <w:r w:rsidRPr="00B10A85">
              <w:rPr>
                <w:sz w:val="18"/>
                <w:szCs w:val="18"/>
                <w:lang w:val="ru-RU" w:eastAsia="pt-BR"/>
              </w:rPr>
              <w:t>5000 мкВ/м на расстоянии 3 м</w:t>
            </w:r>
          </w:p>
        </w:tc>
        <w:tc>
          <w:tcPr>
            <w:tcW w:w="821" w:type="pct"/>
            <w:tcBorders>
              <w:top w:val="single" w:sz="6" w:space="0" w:color="auto"/>
              <w:left w:val="single" w:sz="6" w:space="0" w:color="auto"/>
              <w:bottom w:val="single" w:sz="6" w:space="0" w:color="auto"/>
              <w:right w:val="single" w:sz="6" w:space="0" w:color="auto"/>
            </w:tcBorders>
          </w:tcPr>
          <w:p w:rsidR="0008518C" w:rsidRPr="00B10A85" w:rsidRDefault="0008518C" w:rsidP="00C76008">
            <w:pPr>
              <w:pStyle w:val="Tabletext"/>
              <w:spacing w:line="200" w:lineRule="exact"/>
              <w:jc w:val="center"/>
              <w:rPr>
                <w:sz w:val="18"/>
                <w:szCs w:val="18"/>
                <w:lang w:val="ru-RU" w:eastAsia="pt-BR"/>
              </w:rPr>
            </w:pPr>
            <w:r w:rsidRPr="00B10A85">
              <w:rPr>
                <w:sz w:val="18"/>
                <w:szCs w:val="18"/>
                <w:lang w:val="ru-RU" w:eastAsia="pt-BR"/>
              </w:rPr>
              <w:t>A или Q</w:t>
            </w:r>
          </w:p>
        </w:tc>
      </w:tr>
      <w:tr w:rsidR="00B10A85" w:rsidRPr="00B10A85" w:rsidTr="004C7D83">
        <w:trPr>
          <w:gridAfter w:val="1"/>
          <w:wAfter w:w="7" w:type="pct"/>
          <w:jc w:val="center"/>
        </w:trPr>
        <w:tc>
          <w:tcPr>
            <w:tcW w:w="1183" w:type="pct"/>
            <w:vMerge/>
            <w:tcBorders>
              <w:left w:val="single" w:sz="6" w:space="0" w:color="auto"/>
              <w:bottom w:val="single" w:sz="6" w:space="0" w:color="auto"/>
              <w:right w:val="single" w:sz="6" w:space="0" w:color="auto"/>
            </w:tcBorders>
          </w:tcPr>
          <w:p w:rsidR="0008518C" w:rsidRPr="00B10A85" w:rsidRDefault="0008518C" w:rsidP="00C76008">
            <w:pPr>
              <w:pStyle w:val="Tabletext"/>
              <w:spacing w:line="200" w:lineRule="exact"/>
              <w:rPr>
                <w:sz w:val="18"/>
                <w:szCs w:val="18"/>
                <w:lang w:val="ru-RU" w:eastAsia="pt-BR"/>
              </w:rPr>
            </w:pPr>
          </w:p>
        </w:tc>
        <w:tc>
          <w:tcPr>
            <w:tcW w:w="1460" w:type="pct"/>
            <w:tcBorders>
              <w:top w:val="single" w:sz="6" w:space="0" w:color="auto"/>
              <w:left w:val="single" w:sz="6" w:space="0" w:color="auto"/>
              <w:bottom w:val="single" w:sz="6" w:space="0" w:color="auto"/>
              <w:right w:val="single" w:sz="6" w:space="0" w:color="auto"/>
            </w:tcBorders>
          </w:tcPr>
          <w:p w:rsidR="0008518C" w:rsidRPr="00B10A85" w:rsidRDefault="0008518C" w:rsidP="00C76008">
            <w:pPr>
              <w:pStyle w:val="Tabletext"/>
              <w:spacing w:line="223" w:lineRule="auto"/>
              <w:jc w:val="left"/>
              <w:rPr>
                <w:sz w:val="18"/>
                <w:szCs w:val="18"/>
                <w:lang w:val="ru-RU" w:eastAsia="pt-BR"/>
              </w:rPr>
            </w:pPr>
            <w:r w:rsidRPr="00B10A85">
              <w:rPr>
                <w:sz w:val="18"/>
                <w:szCs w:val="18"/>
                <w:lang w:val="ru-RU" w:eastAsia="pt-BR"/>
              </w:rPr>
              <w:t>Беспроводная система УАТС</w:t>
            </w:r>
          </w:p>
        </w:tc>
        <w:tc>
          <w:tcPr>
            <w:tcW w:w="1529" w:type="pct"/>
            <w:tcBorders>
              <w:top w:val="single" w:sz="6" w:space="0" w:color="auto"/>
              <w:left w:val="single" w:sz="6" w:space="0" w:color="auto"/>
              <w:bottom w:val="single" w:sz="6" w:space="0" w:color="auto"/>
              <w:right w:val="single" w:sz="6" w:space="0" w:color="auto"/>
            </w:tcBorders>
          </w:tcPr>
          <w:p w:rsidR="0008518C" w:rsidRPr="00B10A85" w:rsidRDefault="0008518C" w:rsidP="00C76008">
            <w:pPr>
              <w:pStyle w:val="Tabletext"/>
              <w:spacing w:line="223" w:lineRule="auto"/>
              <w:rPr>
                <w:sz w:val="18"/>
                <w:szCs w:val="18"/>
                <w:lang w:val="ru-RU" w:eastAsia="pt-BR"/>
              </w:rPr>
            </w:pPr>
            <w:r w:rsidRPr="00B10A85">
              <w:rPr>
                <w:sz w:val="18"/>
                <w:szCs w:val="18"/>
                <w:lang w:val="ru-RU" w:eastAsia="pt-BR"/>
              </w:rPr>
              <w:t>250 мВт</w:t>
            </w:r>
          </w:p>
        </w:tc>
        <w:tc>
          <w:tcPr>
            <w:tcW w:w="821" w:type="pct"/>
            <w:tcBorders>
              <w:top w:val="single" w:sz="6" w:space="0" w:color="auto"/>
              <w:left w:val="single" w:sz="6" w:space="0" w:color="auto"/>
              <w:bottom w:val="single" w:sz="6" w:space="0" w:color="auto"/>
              <w:right w:val="single" w:sz="6" w:space="0" w:color="auto"/>
            </w:tcBorders>
          </w:tcPr>
          <w:p w:rsidR="0008518C" w:rsidRPr="00B10A85" w:rsidRDefault="0008518C" w:rsidP="00C76008">
            <w:pPr>
              <w:pStyle w:val="Tabletext"/>
              <w:spacing w:line="200" w:lineRule="exact"/>
              <w:jc w:val="center"/>
              <w:rPr>
                <w:rFonts w:ascii="Times New Roman Bold" w:hAnsi="Times New Roman Bold" w:cs="Times New Roman Bold"/>
                <w:b/>
                <w:bCs/>
                <w:sz w:val="18"/>
                <w:szCs w:val="18"/>
                <w:lang w:val="ru-RU" w:eastAsia="pt-BR"/>
              </w:rPr>
            </w:pPr>
          </w:p>
        </w:tc>
      </w:tr>
      <w:tr w:rsidR="00B10A85" w:rsidRPr="00B10A85" w:rsidTr="004C7D83">
        <w:trPr>
          <w:gridAfter w:val="1"/>
          <w:wAfter w:w="7" w:type="pct"/>
          <w:jc w:val="center"/>
        </w:trPr>
        <w:tc>
          <w:tcPr>
            <w:tcW w:w="1183" w:type="pct"/>
            <w:vMerge w:val="restart"/>
            <w:tcBorders>
              <w:top w:val="single" w:sz="6" w:space="0" w:color="auto"/>
              <w:left w:val="single" w:sz="6" w:space="0" w:color="auto"/>
              <w:right w:val="single" w:sz="6" w:space="0" w:color="auto"/>
            </w:tcBorders>
          </w:tcPr>
          <w:p w:rsidR="0008518C" w:rsidRPr="00B10A85" w:rsidRDefault="0008518C" w:rsidP="00C76008">
            <w:pPr>
              <w:pStyle w:val="Tabletext"/>
              <w:spacing w:line="200" w:lineRule="exact"/>
              <w:rPr>
                <w:sz w:val="18"/>
                <w:szCs w:val="18"/>
                <w:lang w:val="ru-RU" w:eastAsia="pt-BR"/>
              </w:rPr>
            </w:pPr>
            <w:r w:rsidRPr="00B10A85">
              <w:rPr>
                <w:sz w:val="18"/>
                <w:szCs w:val="18"/>
                <w:lang w:val="ru-RU" w:eastAsia="pt-BR"/>
              </w:rPr>
              <w:t>868−890 МГц</w:t>
            </w:r>
          </w:p>
        </w:tc>
        <w:tc>
          <w:tcPr>
            <w:tcW w:w="1460" w:type="pct"/>
            <w:tcBorders>
              <w:top w:val="single" w:sz="6" w:space="0" w:color="auto"/>
              <w:left w:val="single" w:sz="6" w:space="0" w:color="auto"/>
              <w:bottom w:val="single" w:sz="6" w:space="0" w:color="auto"/>
              <w:right w:val="single" w:sz="6" w:space="0" w:color="auto"/>
            </w:tcBorders>
          </w:tcPr>
          <w:p w:rsidR="0008518C" w:rsidRPr="00B10A85" w:rsidRDefault="0008518C" w:rsidP="00C76008">
            <w:pPr>
              <w:pStyle w:val="Tabletext"/>
              <w:spacing w:line="223" w:lineRule="auto"/>
              <w:jc w:val="left"/>
              <w:rPr>
                <w:sz w:val="18"/>
                <w:szCs w:val="18"/>
                <w:lang w:val="ru-RU" w:eastAsia="pt-BR"/>
              </w:rPr>
            </w:pPr>
            <w:r w:rsidRPr="00B10A85">
              <w:rPr>
                <w:sz w:val="18"/>
                <w:szCs w:val="18"/>
                <w:lang w:val="ru-RU"/>
              </w:rPr>
              <w:t>Прерывистые сигналы управления</w:t>
            </w:r>
          </w:p>
        </w:tc>
        <w:tc>
          <w:tcPr>
            <w:tcW w:w="1529" w:type="pct"/>
            <w:tcBorders>
              <w:top w:val="single" w:sz="6" w:space="0" w:color="auto"/>
              <w:left w:val="single" w:sz="6" w:space="0" w:color="auto"/>
              <w:bottom w:val="single" w:sz="6" w:space="0" w:color="auto"/>
              <w:right w:val="single" w:sz="6" w:space="0" w:color="auto"/>
            </w:tcBorders>
          </w:tcPr>
          <w:p w:rsidR="0008518C" w:rsidRPr="00B10A85" w:rsidRDefault="0008518C" w:rsidP="00C76008">
            <w:pPr>
              <w:pStyle w:val="Tabletext"/>
              <w:spacing w:line="223" w:lineRule="auto"/>
              <w:rPr>
                <w:sz w:val="18"/>
                <w:szCs w:val="18"/>
                <w:lang w:val="ru-RU" w:eastAsia="pt-BR"/>
              </w:rPr>
            </w:pPr>
            <w:r w:rsidRPr="00B10A85">
              <w:rPr>
                <w:sz w:val="18"/>
                <w:szCs w:val="18"/>
                <w:lang w:val="ru-RU" w:eastAsia="pt-BR"/>
              </w:rPr>
              <w:t>12 500 мкВ/м на расстоянии 3 м</w:t>
            </w:r>
          </w:p>
        </w:tc>
        <w:tc>
          <w:tcPr>
            <w:tcW w:w="821" w:type="pct"/>
            <w:tcBorders>
              <w:top w:val="single" w:sz="6" w:space="0" w:color="auto"/>
              <w:left w:val="single" w:sz="6" w:space="0" w:color="auto"/>
              <w:bottom w:val="single" w:sz="6" w:space="0" w:color="auto"/>
              <w:right w:val="single" w:sz="6" w:space="0" w:color="auto"/>
            </w:tcBorders>
          </w:tcPr>
          <w:p w:rsidR="0008518C" w:rsidRPr="00B10A85" w:rsidRDefault="0008518C" w:rsidP="00C76008">
            <w:pPr>
              <w:pStyle w:val="Tabletext"/>
              <w:spacing w:line="200" w:lineRule="exact"/>
              <w:jc w:val="center"/>
              <w:rPr>
                <w:sz w:val="18"/>
                <w:szCs w:val="18"/>
                <w:lang w:val="ru-RU" w:eastAsia="pt-BR"/>
              </w:rPr>
            </w:pPr>
            <w:r w:rsidRPr="00B10A85">
              <w:rPr>
                <w:sz w:val="18"/>
                <w:szCs w:val="18"/>
                <w:lang w:val="ru-RU" w:eastAsia="pt-BR"/>
              </w:rPr>
              <w:t>A или Q</w:t>
            </w:r>
          </w:p>
        </w:tc>
      </w:tr>
      <w:tr w:rsidR="00B10A85" w:rsidRPr="00B10A85" w:rsidTr="004C7D83">
        <w:trPr>
          <w:gridAfter w:val="1"/>
          <w:wAfter w:w="7" w:type="pct"/>
          <w:jc w:val="center"/>
        </w:trPr>
        <w:tc>
          <w:tcPr>
            <w:tcW w:w="1183" w:type="pct"/>
            <w:vMerge/>
            <w:tcBorders>
              <w:left w:val="single" w:sz="6" w:space="0" w:color="auto"/>
              <w:bottom w:val="single" w:sz="6" w:space="0" w:color="auto"/>
              <w:right w:val="single" w:sz="6" w:space="0" w:color="auto"/>
            </w:tcBorders>
          </w:tcPr>
          <w:p w:rsidR="0008518C" w:rsidRPr="00B10A85" w:rsidRDefault="0008518C" w:rsidP="00C76008">
            <w:pPr>
              <w:pStyle w:val="Tabletext"/>
              <w:spacing w:line="200" w:lineRule="exact"/>
              <w:rPr>
                <w:sz w:val="18"/>
                <w:szCs w:val="18"/>
                <w:lang w:val="ru-RU" w:eastAsia="pt-BR"/>
              </w:rPr>
            </w:pPr>
          </w:p>
        </w:tc>
        <w:tc>
          <w:tcPr>
            <w:tcW w:w="1460" w:type="pct"/>
            <w:tcBorders>
              <w:top w:val="single" w:sz="6" w:space="0" w:color="auto"/>
              <w:left w:val="single" w:sz="6" w:space="0" w:color="auto"/>
              <w:bottom w:val="single" w:sz="6" w:space="0" w:color="auto"/>
              <w:right w:val="single" w:sz="6" w:space="0" w:color="auto"/>
            </w:tcBorders>
          </w:tcPr>
          <w:p w:rsidR="0008518C" w:rsidRPr="00B10A85" w:rsidRDefault="0008518C" w:rsidP="00C76008">
            <w:pPr>
              <w:pStyle w:val="Tabletext"/>
              <w:spacing w:line="223" w:lineRule="auto"/>
              <w:jc w:val="left"/>
              <w:rPr>
                <w:sz w:val="18"/>
                <w:szCs w:val="18"/>
                <w:lang w:val="ru-RU" w:eastAsia="pt-BR"/>
              </w:rPr>
            </w:pPr>
            <w:r w:rsidRPr="00B10A85">
              <w:rPr>
                <w:sz w:val="18"/>
                <w:szCs w:val="18"/>
                <w:lang w:val="ru-RU"/>
              </w:rPr>
              <w:t>Периодические передачи</w:t>
            </w:r>
          </w:p>
        </w:tc>
        <w:tc>
          <w:tcPr>
            <w:tcW w:w="1529" w:type="pct"/>
            <w:tcBorders>
              <w:top w:val="single" w:sz="6" w:space="0" w:color="auto"/>
              <w:left w:val="single" w:sz="6" w:space="0" w:color="auto"/>
              <w:bottom w:val="single" w:sz="6" w:space="0" w:color="auto"/>
              <w:right w:val="single" w:sz="6" w:space="0" w:color="auto"/>
            </w:tcBorders>
          </w:tcPr>
          <w:p w:rsidR="0008518C" w:rsidRPr="00B10A85" w:rsidRDefault="0008518C" w:rsidP="00C76008">
            <w:pPr>
              <w:pStyle w:val="Tabletext"/>
              <w:spacing w:line="223" w:lineRule="auto"/>
              <w:rPr>
                <w:sz w:val="18"/>
                <w:szCs w:val="18"/>
                <w:lang w:val="ru-RU" w:eastAsia="pt-BR"/>
              </w:rPr>
            </w:pPr>
            <w:r w:rsidRPr="00B10A85">
              <w:rPr>
                <w:sz w:val="18"/>
                <w:szCs w:val="18"/>
                <w:lang w:val="ru-RU" w:eastAsia="pt-BR"/>
              </w:rPr>
              <w:t>5000 мкВ/м на расстоянии 3 м</w:t>
            </w:r>
          </w:p>
        </w:tc>
        <w:tc>
          <w:tcPr>
            <w:tcW w:w="821" w:type="pct"/>
            <w:tcBorders>
              <w:top w:val="single" w:sz="6" w:space="0" w:color="auto"/>
              <w:left w:val="single" w:sz="6" w:space="0" w:color="auto"/>
              <w:bottom w:val="single" w:sz="6" w:space="0" w:color="auto"/>
              <w:right w:val="single" w:sz="6" w:space="0" w:color="auto"/>
            </w:tcBorders>
          </w:tcPr>
          <w:p w:rsidR="0008518C" w:rsidRPr="00B10A85" w:rsidRDefault="0008518C" w:rsidP="00C76008">
            <w:pPr>
              <w:pStyle w:val="Tabletext"/>
              <w:spacing w:line="200" w:lineRule="exact"/>
              <w:jc w:val="center"/>
              <w:rPr>
                <w:sz w:val="18"/>
                <w:szCs w:val="18"/>
                <w:lang w:val="ru-RU" w:eastAsia="pt-BR"/>
              </w:rPr>
            </w:pPr>
            <w:r w:rsidRPr="00B10A85">
              <w:rPr>
                <w:sz w:val="18"/>
                <w:szCs w:val="18"/>
                <w:lang w:val="ru-RU" w:eastAsia="pt-BR"/>
              </w:rPr>
              <w:t>A или Q</w:t>
            </w:r>
          </w:p>
        </w:tc>
      </w:tr>
    </w:tbl>
    <w:p w:rsidR="00F07F19" w:rsidRPr="00A75132" w:rsidRDefault="00F07F19" w:rsidP="00F07F19">
      <w:pPr>
        <w:pStyle w:val="TableNo"/>
        <w:rPr>
          <w:lang w:val="ru-RU" w:eastAsia="ja-JP"/>
        </w:rPr>
      </w:pPr>
      <w:r w:rsidRPr="001F1CD9">
        <w:lastRenderedPageBreak/>
        <w:t>ТАБЛИЦА</w:t>
      </w:r>
      <w:r w:rsidRPr="00A75132">
        <w:rPr>
          <w:lang w:val="ru-RU"/>
        </w:rPr>
        <w:t> </w:t>
      </w:r>
      <w:r w:rsidRPr="00A75132">
        <w:rPr>
          <w:lang w:val="ru-RU" w:eastAsia="ja-JP"/>
        </w:rPr>
        <w:t>2</w:t>
      </w:r>
      <w:r w:rsidRPr="009666D4">
        <w:rPr>
          <w:lang w:val="ru-RU" w:eastAsia="ja-JP"/>
        </w:rPr>
        <w:t>4</w:t>
      </w:r>
      <w:r>
        <w:rPr>
          <w:lang w:val="ru-RU" w:eastAsia="ja-JP"/>
        </w:rPr>
        <w:t xml:space="preserve"> (</w:t>
      </w:r>
      <w:r w:rsidRPr="008C3DF7">
        <w:rPr>
          <w:i/>
          <w:iCs/>
          <w:lang w:val="ru-RU" w:eastAsia="ja-JP"/>
        </w:rPr>
        <w:t>продолжение</w:t>
      </w:r>
      <w:r>
        <w:rPr>
          <w:lang w:val="ru-RU" w:eastAsia="ja-JP"/>
        </w:rPr>
        <w:t>)</w:t>
      </w:r>
    </w:p>
    <w:tbl>
      <w:tblPr>
        <w:tblW w:w="9639" w:type="dxa"/>
        <w:jc w:val="center"/>
        <w:tblLook w:val="0000" w:firstRow="0" w:lastRow="0" w:firstColumn="0" w:lastColumn="0" w:noHBand="0" w:noVBand="0"/>
      </w:tblPr>
      <w:tblGrid>
        <w:gridCol w:w="2280"/>
        <w:gridCol w:w="2816"/>
        <w:gridCol w:w="2948"/>
        <w:gridCol w:w="1583"/>
        <w:gridCol w:w="12"/>
      </w:tblGrid>
      <w:tr w:rsidR="00F07F19" w:rsidRPr="000D0D62" w:rsidTr="006F5446">
        <w:trPr>
          <w:tblHeader/>
          <w:jc w:val="center"/>
        </w:trPr>
        <w:tc>
          <w:tcPr>
            <w:tcW w:w="1183" w:type="pct"/>
            <w:tcBorders>
              <w:top w:val="single" w:sz="6" w:space="0" w:color="auto"/>
              <w:left w:val="single" w:sz="6" w:space="0" w:color="auto"/>
              <w:bottom w:val="single" w:sz="6" w:space="0" w:color="auto"/>
              <w:right w:val="single" w:sz="6" w:space="0" w:color="auto"/>
            </w:tcBorders>
            <w:tcMar>
              <w:left w:w="0" w:type="dxa"/>
              <w:right w:w="0" w:type="dxa"/>
            </w:tcMar>
            <w:vAlign w:val="center"/>
          </w:tcPr>
          <w:p w:rsidR="00F07F19" w:rsidRPr="00B10A85" w:rsidRDefault="00F07F19" w:rsidP="00A60176">
            <w:pPr>
              <w:pStyle w:val="Tablehead"/>
              <w:rPr>
                <w:sz w:val="18"/>
                <w:szCs w:val="18"/>
                <w:lang w:val="ru-RU"/>
              </w:rPr>
            </w:pPr>
            <w:r w:rsidRPr="00B10A85">
              <w:rPr>
                <w:sz w:val="18"/>
                <w:szCs w:val="18"/>
                <w:lang w:val="ru-RU"/>
              </w:rPr>
              <w:t>Полоса частот</w:t>
            </w:r>
          </w:p>
        </w:tc>
        <w:tc>
          <w:tcPr>
            <w:tcW w:w="1461" w:type="pct"/>
            <w:tcBorders>
              <w:top w:val="single" w:sz="6" w:space="0" w:color="auto"/>
              <w:left w:val="single" w:sz="6" w:space="0" w:color="auto"/>
              <w:bottom w:val="single" w:sz="6" w:space="0" w:color="auto"/>
              <w:right w:val="single" w:sz="6" w:space="0" w:color="auto"/>
            </w:tcBorders>
            <w:tcMar>
              <w:left w:w="0" w:type="dxa"/>
              <w:right w:w="0" w:type="dxa"/>
            </w:tcMar>
            <w:vAlign w:val="center"/>
          </w:tcPr>
          <w:p w:rsidR="00F07F19" w:rsidRPr="00B10A85" w:rsidRDefault="00F07F19" w:rsidP="00A60176">
            <w:pPr>
              <w:pStyle w:val="Tablehead"/>
              <w:rPr>
                <w:sz w:val="18"/>
                <w:szCs w:val="18"/>
                <w:lang w:val="ru-RU"/>
              </w:rPr>
            </w:pPr>
            <w:r w:rsidRPr="00B10A85">
              <w:rPr>
                <w:sz w:val="18"/>
                <w:szCs w:val="18"/>
                <w:lang w:val="ru-RU"/>
              </w:rPr>
              <w:t>Тип использования</w:t>
            </w:r>
          </w:p>
        </w:tc>
        <w:tc>
          <w:tcPr>
            <w:tcW w:w="1529" w:type="pct"/>
            <w:tcBorders>
              <w:top w:val="single" w:sz="6" w:space="0" w:color="auto"/>
              <w:left w:val="single" w:sz="6" w:space="0" w:color="auto"/>
              <w:bottom w:val="single" w:sz="6" w:space="0" w:color="auto"/>
              <w:right w:val="single" w:sz="6" w:space="0" w:color="auto"/>
            </w:tcBorders>
            <w:tcMar>
              <w:left w:w="0" w:type="dxa"/>
              <w:right w:w="0" w:type="dxa"/>
            </w:tcMar>
            <w:vAlign w:val="center"/>
          </w:tcPr>
          <w:p w:rsidR="00F07F19" w:rsidRPr="00B10A85" w:rsidRDefault="00F07F19" w:rsidP="00A60176">
            <w:pPr>
              <w:pStyle w:val="Tablehead"/>
              <w:rPr>
                <w:sz w:val="18"/>
                <w:szCs w:val="18"/>
                <w:lang w:val="ru-RU"/>
              </w:rPr>
            </w:pPr>
            <w:r w:rsidRPr="00B10A85">
              <w:rPr>
                <w:sz w:val="18"/>
                <w:szCs w:val="18"/>
                <w:lang w:val="ru-RU"/>
              </w:rPr>
              <w:t>Предел на излучение</w:t>
            </w:r>
          </w:p>
        </w:tc>
        <w:tc>
          <w:tcPr>
            <w:tcW w:w="827" w:type="pct"/>
            <w:gridSpan w:val="2"/>
            <w:tcBorders>
              <w:top w:val="single" w:sz="6" w:space="0" w:color="auto"/>
              <w:left w:val="single" w:sz="6" w:space="0" w:color="auto"/>
              <w:bottom w:val="single" w:sz="6" w:space="0" w:color="auto"/>
              <w:right w:val="single" w:sz="6" w:space="0" w:color="auto"/>
            </w:tcBorders>
            <w:tcMar>
              <w:left w:w="0" w:type="dxa"/>
              <w:right w:w="0" w:type="dxa"/>
            </w:tcMar>
            <w:vAlign w:val="center"/>
          </w:tcPr>
          <w:p w:rsidR="00F07F19" w:rsidRPr="00B10A85" w:rsidRDefault="00F07F19" w:rsidP="00A60176">
            <w:pPr>
              <w:pStyle w:val="Tablehead"/>
              <w:rPr>
                <w:sz w:val="18"/>
                <w:szCs w:val="18"/>
                <w:lang w:val="ru-RU"/>
              </w:rPr>
            </w:pPr>
            <w:r w:rsidRPr="00B10A85">
              <w:rPr>
                <w:sz w:val="18"/>
                <w:szCs w:val="18"/>
                <w:lang w:val="ru-RU"/>
              </w:rPr>
              <w:t>Детектор</w:t>
            </w:r>
            <w:r w:rsidRPr="00B10A85">
              <w:rPr>
                <w:sz w:val="18"/>
                <w:szCs w:val="18"/>
                <w:lang w:val="ru-RU"/>
              </w:rPr>
              <w:br/>
              <w:t>A-сред</w:t>
            </w:r>
            <w:r>
              <w:rPr>
                <w:sz w:val="18"/>
                <w:szCs w:val="18"/>
                <w:lang w:val="ru-RU"/>
              </w:rPr>
              <w:t>. знач.</w:t>
            </w:r>
            <w:r w:rsidRPr="00B10A85">
              <w:rPr>
                <w:sz w:val="18"/>
                <w:szCs w:val="18"/>
                <w:lang w:val="ru-RU"/>
              </w:rPr>
              <w:br/>
              <w:t>Q-квазипиковый</w:t>
            </w:r>
          </w:p>
        </w:tc>
      </w:tr>
      <w:tr w:rsidR="00B10A85" w:rsidRPr="00B10A85" w:rsidTr="00F07F19">
        <w:trPr>
          <w:gridAfter w:val="1"/>
          <w:wAfter w:w="6" w:type="pct"/>
          <w:jc w:val="center"/>
        </w:trPr>
        <w:tc>
          <w:tcPr>
            <w:tcW w:w="1183" w:type="pct"/>
            <w:vMerge w:val="restart"/>
            <w:tcBorders>
              <w:top w:val="single" w:sz="6" w:space="0" w:color="auto"/>
              <w:left w:val="single" w:sz="6" w:space="0" w:color="auto"/>
              <w:right w:val="single" w:sz="6" w:space="0" w:color="auto"/>
            </w:tcBorders>
          </w:tcPr>
          <w:p w:rsidR="0008518C" w:rsidRPr="00B10A85" w:rsidRDefault="0008518C" w:rsidP="00C76008">
            <w:pPr>
              <w:pStyle w:val="Tabletext"/>
              <w:spacing w:line="200" w:lineRule="exact"/>
              <w:rPr>
                <w:sz w:val="18"/>
                <w:szCs w:val="18"/>
                <w:lang w:val="ru-RU" w:eastAsia="pt-BR"/>
              </w:rPr>
            </w:pPr>
            <w:r w:rsidRPr="00B10A85">
              <w:rPr>
                <w:sz w:val="18"/>
                <w:szCs w:val="18"/>
                <w:lang w:val="ru-RU" w:eastAsia="pt-BR"/>
              </w:rPr>
              <w:t>890−902 МГц</w:t>
            </w:r>
          </w:p>
        </w:tc>
        <w:tc>
          <w:tcPr>
            <w:tcW w:w="1461" w:type="pct"/>
            <w:tcBorders>
              <w:top w:val="single" w:sz="6" w:space="0" w:color="auto"/>
              <w:left w:val="single" w:sz="6" w:space="0" w:color="auto"/>
              <w:bottom w:val="single" w:sz="6" w:space="0" w:color="auto"/>
              <w:right w:val="single" w:sz="6" w:space="0" w:color="auto"/>
            </w:tcBorders>
          </w:tcPr>
          <w:p w:rsidR="0008518C" w:rsidRPr="00B10A85" w:rsidRDefault="0008518C" w:rsidP="00C76008">
            <w:pPr>
              <w:pStyle w:val="Tabletext"/>
              <w:spacing w:line="223" w:lineRule="auto"/>
              <w:jc w:val="left"/>
              <w:rPr>
                <w:sz w:val="18"/>
                <w:szCs w:val="18"/>
                <w:lang w:val="ru-RU" w:eastAsia="pt-BR"/>
              </w:rPr>
            </w:pPr>
            <w:r w:rsidRPr="00B10A85">
              <w:rPr>
                <w:sz w:val="18"/>
                <w:szCs w:val="18"/>
                <w:lang w:val="ru-RU"/>
              </w:rPr>
              <w:t>Прерывистые сигналы управления</w:t>
            </w:r>
          </w:p>
        </w:tc>
        <w:tc>
          <w:tcPr>
            <w:tcW w:w="1529" w:type="pct"/>
            <w:tcBorders>
              <w:top w:val="single" w:sz="6" w:space="0" w:color="auto"/>
              <w:left w:val="single" w:sz="6" w:space="0" w:color="auto"/>
              <w:bottom w:val="single" w:sz="6" w:space="0" w:color="auto"/>
              <w:right w:val="single" w:sz="6" w:space="0" w:color="auto"/>
            </w:tcBorders>
          </w:tcPr>
          <w:p w:rsidR="0008518C" w:rsidRPr="00B10A85" w:rsidRDefault="0008518C" w:rsidP="00C76008">
            <w:pPr>
              <w:pStyle w:val="Tabletext"/>
              <w:spacing w:line="223" w:lineRule="auto"/>
              <w:rPr>
                <w:sz w:val="18"/>
                <w:szCs w:val="18"/>
                <w:lang w:val="ru-RU" w:eastAsia="pt-BR"/>
              </w:rPr>
            </w:pPr>
            <w:r w:rsidRPr="00B10A85">
              <w:rPr>
                <w:sz w:val="18"/>
                <w:szCs w:val="18"/>
                <w:lang w:val="ru-RU" w:eastAsia="pt-BR"/>
              </w:rPr>
              <w:t>12 500 мкВ/м на расстоянии 3 м</w:t>
            </w:r>
          </w:p>
        </w:tc>
        <w:tc>
          <w:tcPr>
            <w:tcW w:w="821" w:type="pct"/>
            <w:tcBorders>
              <w:top w:val="single" w:sz="6" w:space="0" w:color="auto"/>
              <w:left w:val="single" w:sz="6" w:space="0" w:color="auto"/>
              <w:bottom w:val="single" w:sz="6" w:space="0" w:color="auto"/>
              <w:right w:val="single" w:sz="6" w:space="0" w:color="auto"/>
            </w:tcBorders>
          </w:tcPr>
          <w:p w:rsidR="0008518C" w:rsidRPr="00B10A85" w:rsidRDefault="0008518C" w:rsidP="00C76008">
            <w:pPr>
              <w:pStyle w:val="Tabletext"/>
              <w:spacing w:line="200" w:lineRule="exact"/>
              <w:jc w:val="center"/>
              <w:rPr>
                <w:sz w:val="18"/>
                <w:szCs w:val="18"/>
                <w:lang w:val="ru-RU" w:eastAsia="pt-BR"/>
              </w:rPr>
            </w:pPr>
            <w:r w:rsidRPr="00B10A85">
              <w:rPr>
                <w:sz w:val="18"/>
                <w:szCs w:val="18"/>
                <w:lang w:val="ru-RU" w:eastAsia="pt-BR"/>
              </w:rPr>
              <w:t>A или Q</w:t>
            </w:r>
          </w:p>
        </w:tc>
      </w:tr>
      <w:tr w:rsidR="00B10A85" w:rsidRPr="00B10A85" w:rsidTr="00F07F19">
        <w:trPr>
          <w:gridAfter w:val="1"/>
          <w:wAfter w:w="6" w:type="pct"/>
          <w:jc w:val="center"/>
        </w:trPr>
        <w:tc>
          <w:tcPr>
            <w:tcW w:w="1183" w:type="pct"/>
            <w:vMerge/>
            <w:tcBorders>
              <w:left w:val="single" w:sz="6" w:space="0" w:color="auto"/>
              <w:right w:val="single" w:sz="6" w:space="0" w:color="auto"/>
            </w:tcBorders>
          </w:tcPr>
          <w:p w:rsidR="0008518C" w:rsidRPr="00B10A85" w:rsidRDefault="0008518C" w:rsidP="00C76008">
            <w:pPr>
              <w:pStyle w:val="Tabletext"/>
              <w:spacing w:line="200" w:lineRule="exact"/>
              <w:rPr>
                <w:sz w:val="18"/>
                <w:szCs w:val="18"/>
                <w:lang w:val="ru-RU" w:eastAsia="pt-BR"/>
              </w:rPr>
            </w:pPr>
          </w:p>
        </w:tc>
        <w:tc>
          <w:tcPr>
            <w:tcW w:w="1461" w:type="pct"/>
            <w:tcBorders>
              <w:top w:val="single" w:sz="6" w:space="0" w:color="auto"/>
              <w:left w:val="single" w:sz="6" w:space="0" w:color="auto"/>
              <w:bottom w:val="single" w:sz="6" w:space="0" w:color="auto"/>
              <w:right w:val="single" w:sz="6" w:space="0" w:color="auto"/>
            </w:tcBorders>
          </w:tcPr>
          <w:p w:rsidR="0008518C" w:rsidRPr="00B10A85" w:rsidRDefault="0008518C" w:rsidP="00C76008">
            <w:pPr>
              <w:pStyle w:val="Tabletext"/>
              <w:spacing w:line="223" w:lineRule="auto"/>
              <w:jc w:val="left"/>
              <w:rPr>
                <w:sz w:val="18"/>
                <w:szCs w:val="18"/>
                <w:lang w:val="ru-RU" w:eastAsia="pt-BR"/>
              </w:rPr>
            </w:pPr>
            <w:r w:rsidRPr="00B10A85">
              <w:rPr>
                <w:sz w:val="18"/>
                <w:szCs w:val="18"/>
                <w:lang w:val="ru-RU"/>
              </w:rPr>
              <w:t>Периодические передачи</w:t>
            </w:r>
          </w:p>
        </w:tc>
        <w:tc>
          <w:tcPr>
            <w:tcW w:w="1529" w:type="pct"/>
            <w:tcBorders>
              <w:top w:val="single" w:sz="6" w:space="0" w:color="auto"/>
              <w:left w:val="single" w:sz="6" w:space="0" w:color="auto"/>
              <w:bottom w:val="single" w:sz="6" w:space="0" w:color="auto"/>
              <w:right w:val="single" w:sz="6" w:space="0" w:color="auto"/>
            </w:tcBorders>
          </w:tcPr>
          <w:p w:rsidR="0008518C" w:rsidRPr="00B10A85" w:rsidRDefault="0008518C" w:rsidP="00C76008">
            <w:pPr>
              <w:pStyle w:val="Tabletext"/>
              <w:spacing w:line="223" w:lineRule="auto"/>
              <w:rPr>
                <w:sz w:val="18"/>
                <w:szCs w:val="18"/>
                <w:lang w:val="ru-RU" w:eastAsia="pt-BR"/>
              </w:rPr>
            </w:pPr>
            <w:r w:rsidRPr="00B10A85">
              <w:rPr>
                <w:sz w:val="18"/>
                <w:szCs w:val="18"/>
                <w:lang w:val="ru-RU" w:eastAsia="pt-BR"/>
              </w:rPr>
              <w:t>5 000 мкВ/м на расстоянии 3 м</w:t>
            </w:r>
          </w:p>
        </w:tc>
        <w:tc>
          <w:tcPr>
            <w:tcW w:w="821" w:type="pct"/>
            <w:tcBorders>
              <w:top w:val="single" w:sz="6" w:space="0" w:color="auto"/>
              <w:left w:val="single" w:sz="6" w:space="0" w:color="auto"/>
              <w:bottom w:val="single" w:sz="6" w:space="0" w:color="auto"/>
              <w:right w:val="single" w:sz="6" w:space="0" w:color="auto"/>
            </w:tcBorders>
          </w:tcPr>
          <w:p w:rsidR="0008518C" w:rsidRPr="00B10A85" w:rsidRDefault="0008518C" w:rsidP="00C76008">
            <w:pPr>
              <w:pStyle w:val="Tabletext"/>
              <w:spacing w:line="200" w:lineRule="exact"/>
              <w:jc w:val="center"/>
              <w:rPr>
                <w:sz w:val="18"/>
                <w:szCs w:val="18"/>
                <w:lang w:val="ru-RU" w:eastAsia="pt-BR"/>
              </w:rPr>
            </w:pPr>
            <w:r w:rsidRPr="00B10A85">
              <w:rPr>
                <w:sz w:val="18"/>
                <w:szCs w:val="18"/>
                <w:lang w:val="ru-RU" w:eastAsia="pt-BR"/>
              </w:rPr>
              <w:t>A или Q</w:t>
            </w:r>
          </w:p>
        </w:tc>
      </w:tr>
      <w:tr w:rsidR="00B10A85" w:rsidRPr="00B10A85" w:rsidTr="00F07F19">
        <w:trPr>
          <w:gridAfter w:val="1"/>
          <w:wAfter w:w="6" w:type="pct"/>
          <w:jc w:val="center"/>
        </w:trPr>
        <w:tc>
          <w:tcPr>
            <w:tcW w:w="1183" w:type="pct"/>
            <w:vMerge/>
            <w:tcBorders>
              <w:left w:val="single" w:sz="6" w:space="0" w:color="auto"/>
              <w:bottom w:val="single" w:sz="6" w:space="0" w:color="auto"/>
              <w:right w:val="single" w:sz="6" w:space="0" w:color="auto"/>
            </w:tcBorders>
          </w:tcPr>
          <w:p w:rsidR="0008518C" w:rsidRPr="00B10A85" w:rsidRDefault="0008518C" w:rsidP="00C76008">
            <w:pPr>
              <w:pStyle w:val="Tabletext"/>
              <w:spacing w:line="200" w:lineRule="exact"/>
              <w:rPr>
                <w:sz w:val="18"/>
                <w:szCs w:val="18"/>
                <w:lang w:val="ru-RU" w:eastAsia="pt-BR"/>
              </w:rPr>
            </w:pPr>
          </w:p>
        </w:tc>
        <w:tc>
          <w:tcPr>
            <w:tcW w:w="1461" w:type="pct"/>
            <w:tcBorders>
              <w:top w:val="single" w:sz="6" w:space="0" w:color="auto"/>
              <w:left w:val="single" w:sz="6" w:space="0" w:color="auto"/>
              <w:bottom w:val="single" w:sz="6" w:space="0" w:color="auto"/>
              <w:right w:val="single" w:sz="6" w:space="0" w:color="auto"/>
            </w:tcBorders>
          </w:tcPr>
          <w:p w:rsidR="0008518C" w:rsidRPr="00B10A85" w:rsidRDefault="0008518C" w:rsidP="00C76008">
            <w:pPr>
              <w:pStyle w:val="Tabletext"/>
              <w:spacing w:line="223" w:lineRule="auto"/>
              <w:jc w:val="left"/>
              <w:rPr>
                <w:sz w:val="18"/>
                <w:szCs w:val="18"/>
                <w:lang w:val="ru-RU" w:eastAsia="pt-BR"/>
              </w:rPr>
            </w:pPr>
            <w:r w:rsidRPr="00B10A85">
              <w:rPr>
                <w:sz w:val="18"/>
                <w:szCs w:val="18"/>
                <w:lang w:val="ru-RU"/>
              </w:rPr>
              <w:t>Сигналы, используемые для измерения характеристик материала</w:t>
            </w:r>
          </w:p>
        </w:tc>
        <w:tc>
          <w:tcPr>
            <w:tcW w:w="1529" w:type="pct"/>
            <w:tcBorders>
              <w:top w:val="single" w:sz="6" w:space="0" w:color="auto"/>
              <w:left w:val="single" w:sz="6" w:space="0" w:color="auto"/>
              <w:bottom w:val="single" w:sz="6" w:space="0" w:color="auto"/>
              <w:right w:val="single" w:sz="6" w:space="0" w:color="auto"/>
            </w:tcBorders>
          </w:tcPr>
          <w:p w:rsidR="0008518C" w:rsidRPr="00B10A85" w:rsidRDefault="0008518C" w:rsidP="00C76008">
            <w:pPr>
              <w:pStyle w:val="Tabletext"/>
              <w:spacing w:line="223" w:lineRule="auto"/>
              <w:rPr>
                <w:sz w:val="18"/>
                <w:szCs w:val="18"/>
                <w:lang w:val="ru-RU" w:eastAsia="pt-BR"/>
              </w:rPr>
            </w:pPr>
            <w:r w:rsidRPr="00B10A85">
              <w:rPr>
                <w:sz w:val="18"/>
                <w:szCs w:val="18"/>
                <w:lang w:val="ru-RU" w:eastAsia="pt-BR"/>
              </w:rPr>
              <w:t>500 мкВ/м на расстоянии 30 м</w:t>
            </w:r>
          </w:p>
        </w:tc>
        <w:tc>
          <w:tcPr>
            <w:tcW w:w="821" w:type="pct"/>
            <w:tcBorders>
              <w:top w:val="single" w:sz="6" w:space="0" w:color="auto"/>
              <w:left w:val="single" w:sz="6" w:space="0" w:color="auto"/>
              <w:bottom w:val="single" w:sz="6" w:space="0" w:color="auto"/>
              <w:right w:val="single" w:sz="6" w:space="0" w:color="auto"/>
            </w:tcBorders>
          </w:tcPr>
          <w:p w:rsidR="0008518C" w:rsidRPr="00B10A85" w:rsidRDefault="0008518C" w:rsidP="00C76008">
            <w:pPr>
              <w:pStyle w:val="Tabletext"/>
              <w:spacing w:line="200" w:lineRule="exact"/>
              <w:jc w:val="center"/>
              <w:rPr>
                <w:sz w:val="18"/>
                <w:szCs w:val="18"/>
                <w:lang w:val="ru-RU" w:eastAsia="pt-BR"/>
              </w:rPr>
            </w:pPr>
            <w:r w:rsidRPr="00B10A85">
              <w:rPr>
                <w:sz w:val="18"/>
                <w:szCs w:val="18"/>
                <w:lang w:val="ru-RU" w:eastAsia="pt-BR"/>
              </w:rPr>
              <w:t>A</w:t>
            </w:r>
          </w:p>
        </w:tc>
      </w:tr>
      <w:tr w:rsidR="00B10A85" w:rsidRPr="00B10A85" w:rsidTr="00F07F19">
        <w:trPr>
          <w:gridAfter w:val="1"/>
          <w:wAfter w:w="6" w:type="pct"/>
          <w:jc w:val="center"/>
        </w:trPr>
        <w:tc>
          <w:tcPr>
            <w:tcW w:w="1183" w:type="pct"/>
            <w:vMerge w:val="restart"/>
            <w:tcBorders>
              <w:top w:val="single" w:sz="6" w:space="0" w:color="auto"/>
              <w:left w:val="single" w:sz="6" w:space="0" w:color="auto"/>
              <w:right w:val="single" w:sz="6" w:space="0" w:color="auto"/>
            </w:tcBorders>
          </w:tcPr>
          <w:p w:rsidR="0008518C" w:rsidRPr="00B10A85" w:rsidRDefault="0008518C" w:rsidP="00C76008">
            <w:pPr>
              <w:pStyle w:val="Tabletext"/>
              <w:spacing w:line="200" w:lineRule="exact"/>
              <w:rPr>
                <w:sz w:val="18"/>
                <w:szCs w:val="18"/>
                <w:lang w:val="ru-RU" w:eastAsia="pt-BR"/>
              </w:rPr>
            </w:pPr>
            <w:r w:rsidRPr="00B10A85">
              <w:rPr>
                <w:sz w:val="18"/>
                <w:szCs w:val="18"/>
                <w:lang w:val="ru-RU" w:eastAsia="pt-BR"/>
              </w:rPr>
              <w:t>902−907,5 МГц</w:t>
            </w:r>
          </w:p>
        </w:tc>
        <w:tc>
          <w:tcPr>
            <w:tcW w:w="1461" w:type="pct"/>
            <w:tcBorders>
              <w:top w:val="single" w:sz="6" w:space="0" w:color="auto"/>
              <w:left w:val="single" w:sz="6" w:space="0" w:color="auto"/>
              <w:bottom w:val="single" w:sz="6" w:space="0" w:color="auto"/>
              <w:right w:val="single" w:sz="6" w:space="0" w:color="auto"/>
            </w:tcBorders>
          </w:tcPr>
          <w:p w:rsidR="0008518C" w:rsidRPr="00B10A85" w:rsidRDefault="0008518C" w:rsidP="00C76008">
            <w:pPr>
              <w:pStyle w:val="Tabletext"/>
              <w:spacing w:line="223" w:lineRule="auto"/>
              <w:jc w:val="left"/>
              <w:rPr>
                <w:sz w:val="18"/>
                <w:szCs w:val="18"/>
                <w:lang w:val="ru-RU" w:eastAsia="pt-BR"/>
              </w:rPr>
            </w:pPr>
            <w:r w:rsidRPr="00B10A85">
              <w:rPr>
                <w:sz w:val="18"/>
                <w:szCs w:val="18"/>
                <w:lang w:val="ru-RU"/>
              </w:rPr>
              <w:t>Сигналы, используемые для измерения характеристик материала</w:t>
            </w:r>
          </w:p>
        </w:tc>
        <w:tc>
          <w:tcPr>
            <w:tcW w:w="1529" w:type="pct"/>
            <w:tcBorders>
              <w:top w:val="single" w:sz="6" w:space="0" w:color="auto"/>
              <w:left w:val="single" w:sz="6" w:space="0" w:color="auto"/>
              <w:bottom w:val="single" w:sz="6" w:space="0" w:color="auto"/>
              <w:right w:val="single" w:sz="6" w:space="0" w:color="auto"/>
            </w:tcBorders>
          </w:tcPr>
          <w:p w:rsidR="0008518C" w:rsidRPr="00B10A85" w:rsidRDefault="0008518C" w:rsidP="00C76008">
            <w:pPr>
              <w:pStyle w:val="Tabletext"/>
              <w:spacing w:line="223" w:lineRule="auto"/>
              <w:rPr>
                <w:sz w:val="18"/>
                <w:szCs w:val="18"/>
                <w:lang w:val="ru-RU" w:eastAsia="pt-BR"/>
              </w:rPr>
            </w:pPr>
            <w:r w:rsidRPr="00B10A85">
              <w:rPr>
                <w:sz w:val="18"/>
                <w:szCs w:val="18"/>
                <w:lang w:val="ru-RU" w:eastAsia="pt-BR"/>
              </w:rPr>
              <w:t>500 мкВ/м на расстоянии 30 м</w:t>
            </w:r>
          </w:p>
        </w:tc>
        <w:tc>
          <w:tcPr>
            <w:tcW w:w="821" w:type="pct"/>
            <w:tcBorders>
              <w:top w:val="single" w:sz="6" w:space="0" w:color="auto"/>
              <w:left w:val="single" w:sz="6" w:space="0" w:color="auto"/>
              <w:bottom w:val="single" w:sz="6" w:space="0" w:color="auto"/>
              <w:right w:val="single" w:sz="6" w:space="0" w:color="auto"/>
            </w:tcBorders>
          </w:tcPr>
          <w:p w:rsidR="0008518C" w:rsidRPr="00B10A85" w:rsidRDefault="0008518C" w:rsidP="00C76008">
            <w:pPr>
              <w:pStyle w:val="Tabletext"/>
              <w:spacing w:line="200" w:lineRule="exact"/>
              <w:jc w:val="center"/>
              <w:rPr>
                <w:sz w:val="18"/>
                <w:szCs w:val="18"/>
                <w:lang w:val="ru-RU" w:eastAsia="pt-BR"/>
              </w:rPr>
            </w:pPr>
            <w:r w:rsidRPr="00B10A85">
              <w:rPr>
                <w:sz w:val="18"/>
                <w:szCs w:val="18"/>
                <w:lang w:val="ru-RU" w:eastAsia="pt-BR"/>
              </w:rPr>
              <w:t>A</w:t>
            </w:r>
          </w:p>
        </w:tc>
      </w:tr>
      <w:tr w:rsidR="00B10A85" w:rsidRPr="00B10A85" w:rsidTr="00F07F19">
        <w:trPr>
          <w:gridAfter w:val="1"/>
          <w:wAfter w:w="6" w:type="pct"/>
          <w:jc w:val="center"/>
        </w:trPr>
        <w:tc>
          <w:tcPr>
            <w:tcW w:w="1183" w:type="pct"/>
            <w:vMerge/>
            <w:tcBorders>
              <w:left w:val="single" w:sz="6" w:space="0" w:color="auto"/>
              <w:right w:val="single" w:sz="6" w:space="0" w:color="auto"/>
            </w:tcBorders>
          </w:tcPr>
          <w:p w:rsidR="0008518C" w:rsidRPr="00B10A85" w:rsidRDefault="0008518C" w:rsidP="00C76008">
            <w:pPr>
              <w:pStyle w:val="Tabletext"/>
              <w:spacing w:line="200" w:lineRule="exact"/>
              <w:rPr>
                <w:sz w:val="18"/>
                <w:szCs w:val="18"/>
                <w:lang w:val="ru-RU" w:eastAsia="pt-BR"/>
              </w:rPr>
            </w:pPr>
          </w:p>
        </w:tc>
        <w:tc>
          <w:tcPr>
            <w:tcW w:w="1461" w:type="pct"/>
            <w:tcBorders>
              <w:top w:val="single" w:sz="6" w:space="0" w:color="auto"/>
              <w:left w:val="single" w:sz="6" w:space="0" w:color="auto"/>
              <w:bottom w:val="single" w:sz="6" w:space="0" w:color="auto"/>
              <w:right w:val="single" w:sz="6" w:space="0" w:color="auto"/>
            </w:tcBorders>
          </w:tcPr>
          <w:p w:rsidR="0008518C" w:rsidRPr="00B10A85" w:rsidRDefault="0008518C" w:rsidP="00C76008">
            <w:pPr>
              <w:pStyle w:val="Tabletext"/>
              <w:spacing w:line="223" w:lineRule="auto"/>
              <w:jc w:val="left"/>
              <w:rPr>
                <w:sz w:val="18"/>
                <w:szCs w:val="18"/>
                <w:lang w:val="ru-RU" w:eastAsia="pt-BR"/>
              </w:rPr>
            </w:pPr>
            <w:r w:rsidRPr="00B10A85">
              <w:rPr>
                <w:sz w:val="18"/>
                <w:szCs w:val="18"/>
                <w:lang w:val="ru-RU"/>
              </w:rPr>
              <w:t>Прерывистые сигналы управления</w:t>
            </w:r>
          </w:p>
        </w:tc>
        <w:tc>
          <w:tcPr>
            <w:tcW w:w="1529" w:type="pct"/>
            <w:tcBorders>
              <w:top w:val="single" w:sz="6" w:space="0" w:color="auto"/>
              <w:left w:val="single" w:sz="6" w:space="0" w:color="auto"/>
              <w:bottom w:val="single" w:sz="6" w:space="0" w:color="auto"/>
              <w:right w:val="single" w:sz="6" w:space="0" w:color="auto"/>
            </w:tcBorders>
          </w:tcPr>
          <w:p w:rsidR="0008518C" w:rsidRPr="00B10A85" w:rsidRDefault="0008518C" w:rsidP="00C76008">
            <w:pPr>
              <w:pStyle w:val="Tabletext"/>
              <w:spacing w:line="223" w:lineRule="auto"/>
              <w:rPr>
                <w:sz w:val="18"/>
                <w:szCs w:val="18"/>
                <w:lang w:val="ru-RU" w:eastAsia="pt-BR"/>
              </w:rPr>
            </w:pPr>
            <w:r w:rsidRPr="00B10A85">
              <w:rPr>
                <w:sz w:val="18"/>
                <w:szCs w:val="18"/>
                <w:lang w:val="ru-RU" w:eastAsia="pt-BR"/>
              </w:rPr>
              <w:t>12 500 мкВ/м на расстоянии 3 м</w:t>
            </w:r>
          </w:p>
        </w:tc>
        <w:tc>
          <w:tcPr>
            <w:tcW w:w="821" w:type="pct"/>
            <w:tcBorders>
              <w:top w:val="single" w:sz="6" w:space="0" w:color="auto"/>
              <w:left w:val="single" w:sz="6" w:space="0" w:color="auto"/>
              <w:bottom w:val="single" w:sz="6" w:space="0" w:color="auto"/>
              <w:right w:val="single" w:sz="6" w:space="0" w:color="auto"/>
            </w:tcBorders>
          </w:tcPr>
          <w:p w:rsidR="0008518C" w:rsidRPr="00B10A85" w:rsidRDefault="0008518C" w:rsidP="00C76008">
            <w:pPr>
              <w:pStyle w:val="Tabletext"/>
              <w:spacing w:line="200" w:lineRule="exact"/>
              <w:jc w:val="center"/>
              <w:rPr>
                <w:sz w:val="18"/>
                <w:szCs w:val="18"/>
                <w:lang w:val="ru-RU" w:eastAsia="pt-BR"/>
              </w:rPr>
            </w:pPr>
            <w:r w:rsidRPr="00B10A85">
              <w:rPr>
                <w:sz w:val="18"/>
                <w:szCs w:val="18"/>
                <w:lang w:val="ru-RU" w:eastAsia="pt-BR"/>
              </w:rPr>
              <w:t>A или Q</w:t>
            </w:r>
          </w:p>
        </w:tc>
      </w:tr>
      <w:tr w:rsidR="00B10A85" w:rsidRPr="00B10A85" w:rsidTr="00F07F19">
        <w:trPr>
          <w:gridAfter w:val="1"/>
          <w:wAfter w:w="6" w:type="pct"/>
          <w:jc w:val="center"/>
        </w:trPr>
        <w:tc>
          <w:tcPr>
            <w:tcW w:w="1183" w:type="pct"/>
            <w:vMerge/>
            <w:tcBorders>
              <w:left w:val="single" w:sz="6" w:space="0" w:color="auto"/>
              <w:bottom w:val="single" w:sz="6" w:space="0" w:color="auto"/>
              <w:right w:val="single" w:sz="6" w:space="0" w:color="auto"/>
            </w:tcBorders>
          </w:tcPr>
          <w:p w:rsidR="0008518C" w:rsidRPr="00B10A85" w:rsidRDefault="0008518C" w:rsidP="00C76008">
            <w:pPr>
              <w:pStyle w:val="Tabletext"/>
              <w:spacing w:line="200" w:lineRule="exact"/>
              <w:rPr>
                <w:sz w:val="18"/>
                <w:szCs w:val="18"/>
                <w:lang w:val="ru-RU" w:eastAsia="pt-BR"/>
              </w:rPr>
            </w:pPr>
          </w:p>
        </w:tc>
        <w:tc>
          <w:tcPr>
            <w:tcW w:w="1461" w:type="pct"/>
            <w:tcBorders>
              <w:top w:val="single" w:sz="6" w:space="0" w:color="auto"/>
              <w:left w:val="single" w:sz="6" w:space="0" w:color="auto"/>
              <w:bottom w:val="single" w:sz="6" w:space="0" w:color="auto"/>
              <w:right w:val="single" w:sz="6" w:space="0" w:color="auto"/>
            </w:tcBorders>
          </w:tcPr>
          <w:p w:rsidR="0008518C" w:rsidRPr="00B10A85" w:rsidRDefault="0008518C" w:rsidP="00C76008">
            <w:pPr>
              <w:pStyle w:val="Tabletext"/>
              <w:spacing w:line="223" w:lineRule="auto"/>
              <w:jc w:val="left"/>
              <w:rPr>
                <w:sz w:val="18"/>
                <w:szCs w:val="18"/>
                <w:lang w:val="ru-RU" w:eastAsia="pt-BR"/>
              </w:rPr>
            </w:pPr>
            <w:r w:rsidRPr="00B10A85">
              <w:rPr>
                <w:sz w:val="18"/>
                <w:szCs w:val="18"/>
                <w:lang w:val="ru-RU"/>
              </w:rPr>
              <w:t>Периодические передачи</w:t>
            </w:r>
          </w:p>
        </w:tc>
        <w:tc>
          <w:tcPr>
            <w:tcW w:w="1529" w:type="pct"/>
            <w:tcBorders>
              <w:top w:val="single" w:sz="6" w:space="0" w:color="auto"/>
              <w:left w:val="single" w:sz="6" w:space="0" w:color="auto"/>
              <w:bottom w:val="single" w:sz="6" w:space="0" w:color="auto"/>
              <w:right w:val="single" w:sz="6" w:space="0" w:color="auto"/>
            </w:tcBorders>
          </w:tcPr>
          <w:p w:rsidR="0008518C" w:rsidRPr="00B10A85" w:rsidRDefault="0008518C" w:rsidP="00C76008">
            <w:pPr>
              <w:pStyle w:val="Tabletext"/>
              <w:spacing w:line="223" w:lineRule="auto"/>
              <w:rPr>
                <w:sz w:val="18"/>
                <w:szCs w:val="18"/>
                <w:lang w:val="ru-RU" w:eastAsia="pt-BR"/>
              </w:rPr>
            </w:pPr>
            <w:r w:rsidRPr="00B10A85">
              <w:rPr>
                <w:sz w:val="18"/>
                <w:szCs w:val="18"/>
                <w:lang w:val="ru-RU" w:eastAsia="pt-BR"/>
              </w:rPr>
              <w:t>5 000 мкВ/м на расстоянии 3 м</w:t>
            </w:r>
          </w:p>
        </w:tc>
        <w:tc>
          <w:tcPr>
            <w:tcW w:w="821" w:type="pct"/>
            <w:tcBorders>
              <w:top w:val="single" w:sz="6" w:space="0" w:color="auto"/>
              <w:left w:val="single" w:sz="6" w:space="0" w:color="auto"/>
              <w:bottom w:val="single" w:sz="6" w:space="0" w:color="auto"/>
              <w:right w:val="single" w:sz="6" w:space="0" w:color="auto"/>
            </w:tcBorders>
          </w:tcPr>
          <w:p w:rsidR="0008518C" w:rsidRPr="00B10A85" w:rsidRDefault="0008518C" w:rsidP="00C76008">
            <w:pPr>
              <w:pStyle w:val="Tabletext"/>
              <w:spacing w:line="200" w:lineRule="exact"/>
              <w:jc w:val="center"/>
              <w:rPr>
                <w:sz w:val="18"/>
                <w:szCs w:val="18"/>
                <w:lang w:val="ru-RU" w:eastAsia="pt-BR"/>
              </w:rPr>
            </w:pPr>
            <w:r w:rsidRPr="00B10A85">
              <w:rPr>
                <w:sz w:val="18"/>
                <w:szCs w:val="18"/>
                <w:lang w:val="ru-RU" w:eastAsia="pt-BR"/>
              </w:rPr>
              <w:t>A или Q</w:t>
            </w:r>
          </w:p>
        </w:tc>
      </w:tr>
      <w:tr w:rsidR="00B10A85" w:rsidRPr="00B10A85" w:rsidTr="00F07F1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 w:type="pct"/>
          <w:jc w:val="center"/>
        </w:trPr>
        <w:tc>
          <w:tcPr>
            <w:tcW w:w="1183" w:type="pct"/>
            <w:vMerge w:val="restart"/>
          </w:tcPr>
          <w:p w:rsidR="0008518C" w:rsidRPr="00B10A85" w:rsidRDefault="0008518C" w:rsidP="00C76008">
            <w:pPr>
              <w:pStyle w:val="Tabletext"/>
              <w:spacing w:line="200" w:lineRule="exact"/>
              <w:rPr>
                <w:sz w:val="18"/>
                <w:szCs w:val="18"/>
                <w:lang w:val="ru-RU" w:eastAsia="pt-BR"/>
              </w:rPr>
            </w:pPr>
            <w:r w:rsidRPr="00B10A85">
              <w:rPr>
                <w:sz w:val="18"/>
                <w:szCs w:val="18"/>
                <w:lang w:val="ru-RU" w:eastAsia="pt-BR"/>
              </w:rPr>
              <w:t>915−928 МГц</w:t>
            </w:r>
          </w:p>
        </w:tc>
        <w:tc>
          <w:tcPr>
            <w:tcW w:w="1461" w:type="pct"/>
          </w:tcPr>
          <w:p w:rsidR="0008518C" w:rsidRPr="00B10A85" w:rsidRDefault="0008518C" w:rsidP="00C76008">
            <w:pPr>
              <w:pStyle w:val="Tabletext"/>
              <w:spacing w:line="223" w:lineRule="auto"/>
              <w:jc w:val="left"/>
              <w:rPr>
                <w:sz w:val="18"/>
                <w:szCs w:val="18"/>
                <w:lang w:val="ru-RU" w:eastAsia="pt-BR"/>
              </w:rPr>
            </w:pPr>
            <w:r w:rsidRPr="00B10A85">
              <w:rPr>
                <w:sz w:val="18"/>
                <w:szCs w:val="18"/>
                <w:lang w:val="ru-RU"/>
              </w:rPr>
              <w:t>Сигналы, используемые для измерения характеристик материала</w:t>
            </w:r>
          </w:p>
        </w:tc>
        <w:tc>
          <w:tcPr>
            <w:tcW w:w="1529" w:type="pct"/>
          </w:tcPr>
          <w:p w:rsidR="0008518C" w:rsidRPr="00B10A85" w:rsidRDefault="0008518C" w:rsidP="00C76008">
            <w:pPr>
              <w:pStyle w:val="Tabletext"/>
              <w:spacing w:line="223" w:lineRule="auto"/>
              <w:rPr>
                <w:sz w:val="18"/>
                <w:szCs w:val="18"/>
                <w:lang w:val="ru-RU" w:eastAsia="pt-BR"/>
              </w:rPr>
            </w:pPr>
            <w:r w:rsidRPr="00B10A85">
              <w:rPr>
                <w:sz w:val="18"/>
                <w:szCs w:val="18"/>
                <w:lang w:val="ru-RU" w:eastAsia="pt-BR"/>
              </w:rPr>
              <w:t>500 мкВ/м на расстоянии 30 м</w:t>
            </w:r>
          </w:p>
        </w:tc>
        <w:tc>
          <w:tcPr>
            <w:tcW w:w="821" w:type="pct"/>
          </w:tcPr>
          <w:p w:rsidR="0008518C" w:rsidRPr="00B10A85" w:rsidRDefault="0008518C" w:rsidP="00C76008">
            <w:pPr>
              <w:pStyle w:val="Tabletext"/>
              <w:spacing w:line="200" w:lineRule="exact"/>
              <w:jc w:val="center"/>
              <w:rPr>
                <w:sz w:val="18"/>
                <w:szCs w:val="18"/>
                <w:lang w:val="ru-RU" w:eastAsia="pt-BR"/>
              </w:rPr>
            </w:pPr>
            <w:r w:rsidRPr="00B10A85">
              <w:rPr>
                <w:sz w:val="18"/>
                <w:szCs w:val="18"/>
                <w:lang w:val="ru-RU" w:eastAsia="pt-BR"/>
              </w:rPr>
              <w:t>A</w:t>
            </w:r>
          </w:p>
        </w:tc>
      </w:tr>
      <w:tr w:rsidR="00B10A85" w:rsidRPr="00B10A85" w:rsidTr="00F07F1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 w:type="pct"/>
          <w:jc w:val="center"/>
        </w:trPr>
        <w:tc>
          <w:tcPr>
            <w:tcW w:w="1183" w:type="pct"/>
            <w:vMerge/>
          </w:tcPr>
          <w:p w:rsidR="0008518C" w:rsidRPr="00B10A85" w:rsidRDefault="0008518C" w:rsidP="00C76008">
            <w:pPr>
              <w:pStyle w:val="Tabletext"/>
              <w:spacing w:line="200" w:lineRule="exact"/>
              <w:rPr>
                <w:sz w:val="18"/>
                <w:szCs w:val="18"/>
                <w:lang w:val="ru-RU" w:eastAsia="pt-BR"/>
              </w:rPr>
            </w:pPr>
          </w:p>
        </w:tc>
        <w:tc>
          <w:tcPr>
            <w:tcW w:w="1461" w:type="pct"/>
          </w:tcPr>
          <w:p w:rsidR="0008518C" w:rsidRPr="00B10A85" w:rsidRDefault="0008518C" w:rsidP="00C76008">
            <w:pPr>
              <w:pStyle w:val="Tabletext"/>
              <w:spacing w:line="223" w:lineRule="auto"/>
              <w:jc w:val="left"/>
              <w:rPr>
                <w:sz w:val="18"/>
                <w:szCs w:val="18"/>
                <w:lang w:val="ru-RU" w:eastAsia="pt-BR"/>
              </w:rPr>
            </w:pPr>
            <w:r w:rsidRPr="00B10A85">
              <w:rPr>
                <w:sz w:val="18"/>
                <w:szCs w:val="18"/>
                <w:lang w:val="ru-RU"/>
              </w:rPr>
              <w:t>Прерывистые сигналы управления</w:t>
            </w:r>
          </w:p>
        </w:tc>
        <w:tc>
          <w:tcPr>
            <w:tcW w:w="1529" w:type="pct"/>
          </w:tcPr>
          <w:p w:rsidR="0008518C" w:rsidRPr="00B10A85" w:rsidRDefault="0008518C" w:rsidP="00C76008">
            <w:pPr>
              <w:pStyle w:val="Tabletext"/>
              <w:spacing w:line="223" w:lineRule="auto"/>
              <w:rPr>
                <w:sz w:val="18"/>
                <w:szCs w:val="18"/>
                <w:lang w:val="ru-RU" w:eastAsia="pt-BR"/>
              </w:rPr>
            </w:pPr>
            <w:r w:rsidRPr="00B10A85">
              <w:rPr>
                <w:sz w:val="18"/>
                <w:szCs w:val="18"/>
                <w:lang w:val="ru-RU" w:eastAsia="pt-BR"/>
              </w:rPr>
              <w:t>12 500 мкВ/м на расстоянии 3 м</w:t>
            </w:r>
          </w:p>
        </w:tc>
        <w:tc>
          <w:tcPr>
            <w:tcW w:w="821" w:type="pct"/>
          </w:tcPr>
          <w:p w:rsidR="0008518C" w:rsidRPr="00B10A85" w:rsidRDefault="0008518C" w:rsidP="00C76008">
            <w:pPr>
              <w:pStyle w:val="Tabletext"/>
              <w:spacing w:line="200" w:lineRule="exact"/>
              <w:jc w:val="center"/>
              <w:rPr>
                <w:sz w:val="18"/>
                <w:szCs w:val="18"/>
                <w:lang w:val="ru-RU" w:eastAsia="pt-BR"/>
              </w:rPr>
            </w:pPr>
            <w:r w:rsidRPr="00B10A85">
              <w:rPr>
                <w:sz w:val="18"/>
                <w:szCs w:val="18"/>
                <w:lang w:val="ru-RU" w:eastAsia="pt-BR"/>
              </w:rPr>
              <w:t>A или Q</w:t>
            </w:r>
          </w:p>
        </w:tc>
      </w:tr>
      <w:tr w:rsidR="00B10A85" w:rsidRPr="00B10A85" w:rsidTr="00F07F1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 w:type="pct"/>
          <w:jc w:val="center"/>
        </w:trPr>
        <w:tc>
          <w:tcPr>
            <w:tcW w:w="1183" w:type="pct"/>
            <w:vMerge/>
          </w:tcPr>
          <w:p w:rsidR="0008518C" w:rsidRPr="00B10A85" w:rsidRDefault="0008518C" w:rsidP="00C76008">
            <w:pPr>
              <w:pStyle w:val="Tabletext"/>
              <w:spacing w:line="200" w:lineRule="exact"/>
              <w:rPr>
                <w:sz w:val="18"/>
                <w:szCs w:val="18"/>
                <w:lang w:val="ru-RU" w:eastAsia="pt-BR"/>
              </w:rPr>
            </w:pPr>
          </w:p>
        </w:tc>
        <w:tc>
          <w:tcPr>
            <w:tcW w:w="1461" w:type="pct"/>
          </w:tcPr>
          <w:p w:rsidR="0008518C" w:rsidRPr="00B10A85" w:rsidRDefault="0008518C" w:rsidP="00C76008">
            <w:pPr>
              <w:pStyle w:val="Tabletext"/>
              <w:spacing w:line="223" w:lineRule="auto"/>
              <w:jc w:val="left"/>
              <w:rPr>
                <w:sz w:val="18"/>
                <w:szCs w:val="18"/>
                <w:lang w:val="ru-RU" w:eastAsia="pt-BR"/>
              </w:rPr>
            </w:pPr>
            <w:r w:rsidRPr="00B10A85">
              <w:rPr>
                <w:sz w:val="18"/>
                <w:szCs w:val="18"/>
                <w:lang w:val="ru-RU"/>
              </w:rPr>
              <w:t>Периодические передачи</w:t>
            </w:r>
          </w:p>
        </w:tc>
        <w:tc>
          <w:tcPr>
            <w:tcW w:w="1529" w:type="pct"/>
          </w:tcPr>
          <w:p w:rsidR="0008518C" w:rsidRPr="00B10A85" w:rsidRDefault="0008518C" w:rsidP="00C76008">
            <w:pPr>
              <w:pStyle w:val="Tabletext"/>
              <w:spacing w:line="223" w:lineRule="auto"/>
              <w:rPr>
                <w:sz w:val="18"/>
                <w:szCs w:val="18"/>
                <w:lang w:val="ru-RU" w:eastAsia="pt-BR"/>
              </w:rPr>
            </w:pPr>
            <w:r w:rsidRPr="00B10A85">
              <w:rPr>
                <w:sz w:val="18"/>
                <w:szCs w:val="18"/>
                <w:lang w:val="ru-RU" w:eastAsia="pt-BR"/>
              </w:rPr>
              <w:t>5000 мкВ/м на расстоянии 3 м</w:t>
            </w:r>
          </w:p>
        </w:tc>
        <w:tc>
          <w:tcPr>
            <w:tcW w:w="821" w:type="pct"/>
          </w:tcPr>
          <w:p w:rsidR="0008518C" w:rsidRPr="00B10A85" w:rsidRDefault="0008518C" w:rsidP="00C76008">
            <w:pPr>
              <w:pStyle w:val="Tabletext"/>
              <w:spacing w:line="200" w:lineRule="exact"/>
              <w:jc w:val="center"/>
              <w:rPr>
                <w:sz w:val="18"/>
                <w:szCs w:val="18"/>
                <w:lang w:val="ru-RU" w:eastAsia="pt-BR"/>
              </w:rPr>
            </w:pPr>
            <w:r w:rsidRPr="00B10A85">
              <w:rPr>
                <w:sz w:val="18"/>
                <w:szCs w:val="18"/>
                <w:lang w:val="ru-RU" w:eastAsia="pt-BR"/>
              </w:rPr>
              <w:t>A или Q</w:t>
            </w:r>
          </w:p>
        </w:tc>
      </w:tr>
      <w:tr w:rsidR="00B10A85" w:rsidRPr="00B10A85" w:rsidTr="00F07F1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 w:type="pct"/>
          <w:jc w:val="center"/>
        </w:trPr>
        <w:tc>
          <w:tcPr>
            <w:tcW w:w="1183" w:type="pct"/>
            <w:vMerge w:val="restart"/>
          </w:tcPr>
          <w:p w:rsidR="0008518C" w:rsidRPr="00B10A85" w:rsidRDefault="0008518C" w:rsidP="00C76008">
            <w:pPr>
              <w:pStyle w:val="Tabletext"/>
              <w:spacing w:line="216" w:lineRule="auto"/>
              <w:rPr>
                <w:sz w:val="18"/>
                <w:szCs w:val="18"/>
                <w:lang w:val="ru-RU" w:eastAsia="pt-BR"/>
              </w:rPr>
            </w:pPr>
            <w:r w:rsidRPr="00B10A85">
              <w:rPr>
                <w:sz w:val="18"/>
                <w:szCs w:val="18"/>
                <w:lang w:val="ru-RU" w:eastAsia="pt-BR"/>
              </w:rPr>
              <w:t>928−940 МГц</w:t>
            </w:r>
          </w:p>
        </w:tc>
        <w:tc>
          <w:tcPr>
            <w:tcW w:w="1461" w:type="pct"/>
          </w:tcPr>
          <w:p w:rsidR="0008518C" w:rsidRPr="00B10A85" w:rsidRDefault="0008518C" w:rsidP="00C76008">
            <w:pPr>
              <w:pStyle w:val="Tabletext"/>
              <w:spacing w:line="216" w:lineRule="auto"/>
              <w:jc w:val="left"/>
              <w:rPr>
                <w:sz w:val="18"/>
                <w:szCs w:val="18"/>
                <w:lang w:val="ru-RU" w:eastAsia="pt-BR"/>
              </w:rPr>
            </w:pPr>
            <w:r w:rsidRPr="00B10A85">
              <w:rPr>
                <w:sz w:val="18"/>
                <w:szCs w:val="18"/>
                <w:lang w:val="ru-RU"/>
              </w:rPr>
              <w:t>Прерывистые сигналы управления</w:t>
            </w:r>
          </w:p>
        </w:tc>
        <w:tc>
          <w:tcPr>
            <w:tcW w:w="1529" w:type="pct"/>
          </w:tcPr>
          <w:p w:rsidR="0008518C" w:rsidRPr="00B10A85" w:rsidRDefault="0008518C" w:rsidP="00C76008">
            <w:pPr>
              <w:pStyle w:val="Tabletext"/>
              <w:spacing w:line="216" w:lineRule="auto"/>
              <w:rPr>
                <w:sz w:val="18"/>
                <w:szCs w:val="18"/>
                <w:lang w:val="ru-RU" w:eastAsia="pt-BR"/>
              </w:rPr>
            </w:pPr>
            <w:r w:rsidRPr="00B10A85">
              <w:rPr>
                <w:sz w:val="18"/>
                <w:szCs w:val="18"/>
                <w:lang w:val="ru-RU" w:eastAsia="pt-BR"/>
              </w:rPr>
              <w:t>12 500 мкВ/м на расстоянии 3 м</w:t>
            </w:r>
          </w:p>
        </w:tc>
        <w:tc>
          <w:tcPr>
            <w:tcW w:w="821" w:type="pct"/>
          </w:tcPr>
          <w:p w:rsidR="0008518C" w:rsidRPr="00B10A85" w:rsidRDefault="0008518C" w:rsidP="00C76008">
            <w:pPr>
              <w:pStyle w:val="Tabletext"/>
              <w:spacing w:line="216" w:lineRule="auto"/>
              <w:jc w:val="center"/>
              <w:rPr>
                <w:sz w:val="18"/>
                <w:szCs w:val="18"/>
                <w:lang w:val="ru-RU" w:eastAsia="pt-BR"/>
              </w:rPr>
            </w:pPr>
            <w:r w:rsidRPr="00B10A85">
              <w:rPr>
                <w:sz w:val="18"/>
                <w:szCs w:val="18"/>
                <w:lang w:val="ru-RU" w:eastAsia="pt-BR"/>
              </w:rPr>
              <w:t>A или Q</w:t>
            </w:r>
          </w:p>
        </w:tc>
      </w:tr>
      <w:tr w:rsidR="00B10A85" w:rsidRPr="00B10A85" w:rsidTr="00F07F1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 w:type="pct"/>
          <w:jc w:val="center"/>
        </w:trPr>
        <w:tc>
          <w:tcPr>
            <w:tcW w:w="1183" w:type="pct"/>
            <w:vMerge/>
          </w:tcPr>
          <w:p w:rsidR="0008518C" w:rsidRPr="00B10A85" w:rsidRDefault="0008518C" w:rsidP="00C76008">
            <w:pPr>
              <w:pStyle w:val="Tabletext"/>
              <w:spacing w:line="216" w:lineRule="auto"/>
              <w:rPr>
                <w:sz w:val="18"/>
                <w:szCs w:val="18"/>
                <w:lang w:val="ru-RU" w:eastAsia="pt-BR"/>
              </w:rPr>
            </w:pPr>
          </w:p>
        </w:tc>
        <w:tc>
          <w:tcPr>
            <w:tcW w:w="1461" w:type="pct"/>
          </w:tcPr>
          <w:p w:rsidR="0008518C" w:rsidRPr="00B10A85" w:rsidRDefault="0008518C" w:rsidP="00C76008">
            <w:pPr>
              <w:pStyle w:val="Tabletext"/>
              <w:spacing w:line="216" w:lineRule="auto"/>
              <w:jc w:val="left"/>
              <w:rPr>
                <w:sz w:val="18"/>
                <w:szCs w:val="18"/>
                <w:lang w:val="ru-RU" w:eastAsia="pt-BR"/>
              </w:rPr>
            </w:pPr>
            <w:r w:rsidRPr="00B10A85">
              <w:rPr>
                <w:sz w:val="18"/>
                <w:szCs w:val="18"/>
                <w:lang w:val="ru-RU"/>
              </w:rPr>
              <w:t>Периодические передачи</w:t>
            </w:r>
          </w:p>
        </w:tc>
        <w:tc>
          <w:tcPr>
            <w:tcW w:w="1529" w:type="pct"/>
          </w:tcPr>
          <w:p w:rsidR="0008518C" w:rsidRPr="00B10A85" w:rsidRDefault="0008518C" w:rsidP="00C76008">
            <w:pPr>
              <w:pStyle w:val="Tabletext"/>
              <w:spacing w:line="216" w:lineRule="auto"/>
              <w:rPr>
                <w:sz w:val="18"/>
                <w:szCs w:val="18"/>
                <w:lang w:val="ru-RU" w:eastAsia="pt-BR"/>
              </w:rPr>
            </w:pPr>
            <w:r w:rsidRPr="00B10A85">
              <w:rPr>
                <w:sz w:val="18"/>
                <w:szCs w:val="18"/>
                <w:lang w:val="ru-RU" w:eastAsia="pt-BR"/>
              </w:rPr>
              <w:t>5000 мкВ/м на расстоянии 3 м</w:t>
            </w:r>
          </w:p>
        </w:tc>
        <w:tc>
          <w:tcPr>
            <w:tcW w:w="821" w:type="pct"/>
          </w:tcPr>
          <w:p w:rsidR="0008518C" w:rsidRPr="00B10A85" w:rsidRDefault="0008518C" w:rsidP="00C76008">
            <w:pPr>
              <w:pStyle w:val="Tabletext"/>
              <w:spacing w:line="216" w:lineRule="auto"/>
              <w:jc w:val="center"/>
              <w:rPr>
                <w:sz w:val="18"/>
                <w:szCs w:val="18"/>
                <w:lang w:val="ru-RU" w:eastAsia="pt-BR"/>
              </w:rPr>
            </w:pPr>
            <w:r w:rsidRPr="00B10A85">
              <w:rPr>
                <w:sz w:val="18"/>
                <w:szCs w:val="18"/>
                <w:lang w:val="ru-RU" w:eastAsia="pt-BR"/>
              </w:rPr>
              <w:t>A или Q</w:t>
            </w:r>
          </w:p>
        </w:tc>
      </w:tr>
      <w:tr w:rsidR="00B10A85" w:rsidRPr="00B10A85" w:rsidTr="00F07F1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 w:type="pct"/>
          <w:jc w:val="center"/>
        </w:trPr>
        <w:tc>
          <w:tcPr>
            <w:tcW w:w="1183" w:type="pct"/>
            <w:vMerge/>
          </w:tcPr>
          <w:p w:rsidR="0008518C" w:rsidRPr="00B10A85" w:rsidRDefault="0008518C" w:rsidP="00C76008">
            <w:pPr>
              <w:pStyle w:val="Tabletext"/>
              <w:spacing w:line="216" w:lineRule="auto"/>
              <w:rPr>
                <w:sz w:val="18"/>
                <w:szCs w:val="18"/>
                <w:lang w:val="ru-RU" w:eastAsia="pt-BR"/>
              </w:rPr>
            </w:pPr>
          </w:p>
        </w:tc>
        <w:tc>
          <w:tcPr>
            <w:tcW w:w="1461" w:type="pct"/>
          </w:tcPr>
          <w:p w:rsidR="0008518C" w:rsidRPr="00B10A85" w:rsidRDefault="0008518C" w:rsidP="00C76008">
            <w:pPr>
              <w:pStyle w:val="Tabletext"/>
              <w:spacing w:line="216" w:lineRule="auto"/>
              <w:jc w:val="left"/>
              <w:rPr>
                <w:sz w:val="18"/>
                <w:szCs w:val="18"/>
                <w:lang w:val="ru-RU" w:eastAsia="pt-BR"/>
              </w:rPr>
            </w:pPr>
            <w:r w:rsidRPr="00B10A85">
              <w:rPr>
                <w:sz w:val="18"/>
                <w:szCs w:val="18"/>
                <w:lang w:val="ru-RU"/>
              </w:rPr>
              <w:t>Сигналы, используемые для измерения характеристик материала</w:t>
            </w:r>
          </w:p>
        </w:tc>
        <w:tc>
          <w:tcPr>
            <w:tcW w:w="1529" w:type="pct"/>
          </w:tcPr>
          <w:p w:rsidR="0008518C" w:rsidRPr="00B10A85" w:rsidRDefault="0008518C" w:rsidP="00C76008">
            <w:pPr>
              <w:pStyle w:val="Tabletext"/>
              <w:spacing w:line="216" w:lineRule="auto"/>
              <w:rPr>
                <w:sz w:val="18"/>
                <w:szCs w:val="18"/>
                <w:lang w:val="ru-RU" w:eastAsia="pt-BR"/>
              </w:rPr>
            </w:pPr>
            <w:r w:rsidRPr="00B10A85">
              <w:rPr>
                <w:sz w:val="18"/>
                <w:szCs w:val="18"/>
                <w:lang w:val="ru-RU" w:eastAsia="pt-BR"/>
              </w:rPr>
              <w:t>500 мкВ/м на расстоянии 30 м</w:t>
            </w:r>
          </w:p>
        </w:tc>
        <w:tc>
          <w:tcPr>
            <w:tcW w:w="821" w:type="pct"/>
          </w:tcPr>
          <w:p w:rsidR="0008518C" w:rsidRPr="00B10A85" w:rsidRDefault="0008518C" w:rsidP="00C76008">
            <w:pPr>
              <w:pStyle w:val="Tabletext"/>
              <w:spacing w:line="216" w:lineRule="auto"/>
              <w:jc w:val="center"/>
              <w:rPr>
                <w:sz w:val="18"/>
                <w:szCs w:val="18"/>
                <w:lang w:val="ru-RU" w:eastAsia="pt-BR"/>
              </w:rPr>
            </w:pPr>
            <w:r w:rsidRPr="00B10A85">
              <w:rPr>
                <w:sz w:val="18"/>
                <w:szCs w:val="18"/>
                <w:lang w:val="ru-RU" w:eastAsia="pt-BR"/>
              </w:rPr>
              <w:t>A</w:t>
            </w:r>
          </w:p>
        </w:tc>
      </w:tr>
      <w:tr w:rsidR="00B10A85" w:rsidRPr="00B10A85" w:rsidTr="00F07F1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 w:type="pct"/>
          <w:jc w:val="center"/>
        </w:trPr>
        <w:tc>
          <w:tcPr>
            <w:tcW w:w="1183" w:type="pct"/>
            <w:vMerge w:val="restart"/>
          </w:tcPr>
          <w:p w:rsidR="0008518C" w:rsidRPr="00B10A85" w:rsidRDefault="0008518C" w:rsidP="00C76008">
            <w:pPr>
              <w:pStyle w:val="Tabletext"/>
              <w:spacing w:line="216" w:lineRule="auto"/>
              <w:rPr>
                <w:sz w:val="18"/>
                <w:szCs w:val="18"/>
                <w:lang w:val="ru-RU" w:eastAsia="pt-BR"/>
              </w:rPr>
            </w:pPr>
            <w:r w:rsidRPr="00B10A85">
              <w:rPr>
                <w:sz w:val="18"/>
                <w:szCs w:val="18"/>
                <w:lang w:val="ru-RU" w:eastAsia="pt-BR"/>
              </w:rPr>
              <w:t>940−944 МГц</w:t>
            </w:r>
          </w:p>
        </w:tc>
        <w:tc>
          <w:tcPr>
            <w:tcW w:w="1461" w:type="pct"/>
          </w:tcPr>
          <w:p w:rsidR="0008518C" w:rsidRPr="00B10A85" w:rsidRDefault="0008518C" w:rsidP="00C76008">
            <w:pPr>
              <w:pStyle w:val="Tabletext"/>
              <w:spacing w:line="216" w:lineRule="auto"/>
              <w:jc w:val="left"/>
              <w:rPr>
                <w:sz w:val="18"/>
                <w:szCs w:val="18"/>
                <w:lang w:val="ru-RU" w:eastAsia="pt-BR"/>
              </w:rPr>
            </w:pPr>
            <w:r w:rsidRPr="00B10A85">
              <w:rPr>
                <w:sz w:val="18"/>
                <w:szCs w:val="18"/>
                <w:lang w:val="ru-RU"/>
              </w:rPr>
              <w:t>Прерывистые сигналы управления</w:t>
            </w:r>
          </w:p>
        </w:tc>
        <w:tc>
          <w:tcPr>
            <w:tcW w:w="1529" w:type="pct"/>
          </w:tcPr>
          <w:p w:rsidR="0008518C" w:rsidRPr="00B10A85" w:rsidRDefault="0008518C" w:rsidP="00C76008">
            <w:pPr>
              <w:pStyle w:val="Tabletext"/>
              <w:spacing w:line="216" w:lineRule="auto"/>
              <w:rPr>
                <w:sz w:val="18"/>
                <w:szCs w:val="18"/>
                <w:lang w:val="ru-RU" w:eastAsia="pt-BR"/>
              </w:rPr>
            </w:pPr>
            <w:r w:rsidRPr="00B10A85">
              <w:rPr>
                <w:sz w:val="18"/>
                <w:szCs w:val="18"/>
                <w:lang w:val="ru-RU" w:eastAsia="pt-BR"/>
              </w:rPr>
              <w:t>12 500 мкВ/м на расстоянии 3 м</w:t>
            </w:r>
          </w:p>
        </w:tc>
        <w:tc>
          <w:tcPr>
            <w:tcW w:w="821" w:type="pct"/>
          </w:tcPr>
          <w:p w:rsidR="0008518C" w:rsidRPr="00B10A85" w:rsidRDefault="0008518C" w:rsidP="00C76008">
            <w:pPr>
              <w:pStyle w:val="Tabletext"/>
              <w:spacing w:line="216" w:lineRule="auto"/>
              <w:jc w:val="center"/>
              <w:rPr>
                <w:sz w:val="18"/>
                <w:szCs w:val="18"/>
                <w:lang w:val="ru-RU" w:eastAsia="pt-BR"/>
              </w:rPr>
            </w:pPr>
            <w:r w:rsidRPr="00B10A85">
              <w:rPr>
                <w:sz w:val="18"/>
                <w:szCs w:val="18"/>
                <w:lang w:val="ru-RU" w:eastAsia="pt-BR"/>
              </w:rPr>
              <w:t>A или Q</w:t>
            </w:r>
          </w:p>
        </w:tc>
      </w:tr>
      <w:tr w:rsidR="00B10A85" w:rsidRPr="00B10A85" w:rsidTr="00F07F1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 w:type="pct"/>
          <w:jc w:val="center"/>
        </w:trPr>
        <w:tc>
          <w:tcPr>
            <w:tcW w:w="1183" w:type="pct"/>
            <w:vMerge/>
          </w:tcPr>
          <w:p w:rsidR="0008518C" w:rsidRPr="00B10A85" w:rsidRDefault="0008518C" w:rsidP="00C76008">
            <w:pPr>
              <w:pStyle w:val="Tabletext"/>
              <w:spacing w:line="216" w:lineRule="auto"/>
              <w:rPr>
                <w:sz w:val="18"/>
                <w:szCs w:val="18"/>
                <w:lang w:val="ru-RU" w:eastAsia="pt-BR"/>
              </w:rPr>
            </w:pPr>
          </w:p>
        </w:tc>
        <w:tc>
          <w:tcPr>
            <w:tcW w:w="1461" w:type="pct"/>
          </w:tcPr>
          <w:p w:rsidR="0008518C" w:rsidRPr="00B10A85" w:rsidRDefault="0008518C" w:rsidP="00C76008">
            <w:pPr>
              <w:pStyle w:val="Tabletext"/>
              <w:spacing w:line="216" w:lineRule="auto"/>
              <w:jc w:val="left"/>
              <w:rPr>
                <w:sz w:val="18"/>
                <w:szCs w:val="18"/>
                <w:lang w:val="ru-RU" w:eastAsia="pt-BR"/>
              </w:rPr>
            </w:pPr>
            <w:r w:rsidRPr="00B10A85">
              <w:rPr>
                <w:sz w:val="18"/>
                <w:szCs w:val="18"/>
                <w:lang w:val="ru-RU"/>
              </w:rPr>
              <w:t>Периодические передачи</w:t>
            </w:r>
          </w:p>
        </w:tc>
        <w:tc>
          <w:tcPr>
            <w:tcW w:w="1529" w:type="pct"/>
          </w:tcPr>
          <w:p w:rsidR="0008518C" w:rsidRPr="00B10A85" w:rsidRDefault="0008518C" w:rsidP="00C76008">
            <w:pPr>
              <w:pStyle w:val="Tabletext"/>
              <w:spacing w:line="216" w:lineRule="auto"/>
              <w:rPr>
                <w:sz w:val="18"/>
                <w:szCs w:val="18"/>
                <w:lang w:val="ru-RU" w:eastAsia="pt-BR"/>
              </w:rPr>
            </w:pPr>
            <w:r w:rsidRPr="00B10A85">
              <w:rPr>
                <w:sz w:val="18"/>
                <w:szCs w:val="18"/>
                <w:lang w:val="ru-RU" w:eastAsia="pt-BR"/>
              </w:rPr>
              <w:t>5000 мкВ/м на расстоянии 3 м</w:t>
            </w:r>
          </w:p>
        </w:tc>
        <w:tc>
          <w:tcPr>
            <w:tcW w:w="821" w:type="pct"/>
          </w:tcPr>
          <w:p w:rsidR="0008518C" w:rsidRPr="00B10A85" w:rsidRDefault="0008518C" w:rsidP="00C76008">
            <w:pPr>
              <w:pStyle w:val="Tabletext"/>
              <w:spacing w:line="216" w:lineRule="auto"/>
              <w:jc w:val="center"/>
              <w:rPr>
                <w:sz w:val="18"/>
                <w:szCs w:val="18"/>
                <w:lang w:val="ru-RU" w:eastAsia="pt-BR"/>
              </w:rPr>
            </w:pPr>
            <w:r w:rsidRPr="00B10A85">
              <w:rPr>
                <w:sz w:val="18"/>
                <w:szCs w:val="18"/>
                <w:lang w:val="ru-RU" w:eastAsia="pt-BR"/>
              </w:rPr>
              <w:t>A или Q</w:t>
            </w:r>
          </w:p>
        </w:tc>
      </w:tr>
      <w:tr w:rsidR="00B10A85" w:rsidRPr="00B10A85" w:rsidTr="00F07F1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 w:type="pct"/>
          <w:jc w:val="center"/>
        </w:trPr>
        <w:tc>
          <w:tcPr>
            <w:tcW w:w="1183" w:type="pct"/>
            <w:vMerge w:val="restart"/>
          </w:tcPr>
          <w:p w:rsidR="0008518C" w:rsidRPr="00B10A85" w:rsidRDefault="0008518C" w:rsidP="00C76008">
            <w:pPr>
              <w:pStyle w:val="Tabletext"/>
              <w:spacing w:line="216" w:lineRule="auto"/>
              <w:rPr>
                <w:sz w:val="18"/>
                <w:szCs w:val="18"/>
                <w:lang w:val="ru-RU" w:eastAsia="pt-BR"/>
              </w:rPr>
            </w:pPr>
            <w:r w:rsidRPr="00B10A85">
              <w:rPr>
                <w:sz w:val="18"/>
                <w:szCs w:val="18"/>
                <w:lang w:val="ru-RU" w:eastAsia="pt-BR"/>
              </w:rPr>
              <w:t>944−948 МГц</w:t>
            </w:r>
          </w:p>
        </w:tc>
        <w:tc>
          <w:tcPr>
            <w:tcW w:w="1461" w:type="pct"/>
          </w:tcPr>
          <w:p w:rsidR="0008518C" w:rsidRPr="00B10A85" w:rsidRDefault="0008518C" w:rsidP="00C76008">
            <w:pPr>
              <w:pStyle w:val="Tabletext"/>
              <w:spacing w:line="216" w:lineRule="auto"/>
              <w:jc w:val="left"/>
              <w:rPr>
                <w:sz w:val="18"/>
                <w:szCs w:val="18"/>
                <w:lang w:val="ru-RU" w:eastAsia="pt-BR"/>
              </w:rPr>
            </w:pPr>
            <w:r w:rsidRPr="00B10A85">
              <w:rPr>
                <w:sz w:val="18"/>
                <w:szCs w:val="18"/>
                <w:lang w:val="ru-RU"/>
              </w:rPr>
              <w:t>Прерывистые сигналы управления</w:t>
            </w:r>
          </w:p>
        </w:tc>
        <w:tc>
          <w:tcPr>
            <w:tcW w:w="1529" w:type="pct"/>
          </w:tcPr>
          <w:p w:rsidR="0008518C" w:rsidRPr="00B10A85" w:rsidRDefault="0008518C" w:rsidP="00C76008">
            <w:pPr>
              <w:pStyle w:val="Tabletext"/>
              <w:spacing w:line="216" w:lineRule="auto"/>
              <w:rPr>
                <w:sz w:val="18"/>
                <w:szCs w:val="18"/>
                <w:lang w:val="ru-RU" w:eastAsia="pt-BR"/>
              </w:rPr>
            </w:pPr>
            <w:r w:rsidRPr="00B10A85">
              <w:rPr>
                <w:sz w:val="18"/>
                <w:szCs w:val="18"/>
                <w:lang w:val="ru-RU" w:eastAsia="pt-BR"/>
              </w:rPr>
              <w:t>12 500 мкВ/м на расстоянии 3 м</w:t>
            </w:r>
          </w:p>
        </w:tc>
        <w:tc>
          <w:tcPr>
            <w:tcW w:w="821" w:type="pct"/>
          </w:tcPr>
          <w:p w:rsidR="0008518C" w:rsidRPr="00B10A85" w:rsidRDefault="0008518C" w:rsidP="00C76008">
            <w:pPr>
              <w:pStyle w:val="Tabletext"/>
              <w:spacing w:line="216" w:lineRule="auto"/>
              <w:jc w:val="center"/>
              <w:rPr>
                <w:sz w:val="18"/>
                <w:szCs w:val="18"/>
                <w:lang w:val="ru-RU" w:eastAsia="pt-BR"/>
              </w:rPr>
            </w:pPr>
            <w:r w:rsidRPr="00B10A85">
              <w:rPr>
                <w:sz w:val="18"/>
                <w:szCs w:val="18"/>
                <w:lang w:val="ru-RU" w:eastAsia="pt-BR"/>
              </w:rPr>
              <w:t>A или Q</w:t>
            </w:r>
          </w:p>
        </w:tc>
      </w:tr>
      <w:tr w:rsidR="00B10A85" w:rsidRPr="00B10A85" w:rsidTr="00F07F1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 w:type="pct"/>
          <w:jc w:val="center"/>
        </w:trPr>
        <w:tc>
          <w:tcPr>
            <w:tcW w:w="1183" w:type="pct"/>
            <w:vMerge/>
          </w:tcPr>
          <w:p w:rsidR="0008518C" w:rsidRPr="00B10A85" w:rsidRDefault="0008518C" w:rsidP="00C76008">
            <w:pPr>
              <w:pStyle w:val="Tabletext"/>
              <w:spacing w:line="216" w:lineRule="auto"/>
              <w:rPr>
                <w:sz w:val="18"/>
                <w:szCs w:val="18"/>
                <w:lang w:val="ru-RU" w:eastAsia="pt-BR"/>
              </w:rPr>
            </w:pPr>
          </w:p>
        </w:tc>
        <w:tc>
          <w:tcPr>
            <w:tcW w:w="1461" w:type="pct"/>
          </w:tcPr>
          <w:p w:rsidR="0008518C" w:rsidRPr="00B10A85" w:rsidRDefault="0008518C" w:rsidP="00C76008">
            <w:pPr>
              <w:pStyle w:val="Tabletext"/>
              <w:spacing w:line="216" w:lineRule="auto"/>
              <w:jc w:val="left"/>
              <w:rPr>
                <w:sz w:val="18"/>
                <w:szCs w:val="18"/>
                <w:lang w:val="ru-RU" w:eastAsia="pt-BR"/>
              </w:rPr>
            </w:pPr>
            <w:r w:rsidRPr="00B10A85">
              <w:rPr>
                <w:sz w:val="18"/>
                <w:szCs w:val="18"/>
                <w:lang w:val="ru-RU"/>
              </w:rPr>
              <w:t>Периодические передачи</w:t>
            </w:r>
          </w:p>
        </w:tc>
        <w:tc>
          <w:tcPr>
            <w:tcW w:w="1529" w:type="pct"/>
          </w:tcPr>
          <w:p w:rsidR="0008518C" w:rsidRPr="00B10A85" w:rsidRDefault="0008518C" w:rsidP="00C76008">
            <w:pPr>
              <w:pStyle w:val="Tabletext"/>
              <w:spacing w:line="216" w:lineRule="auto"/>
              <w:rPr>
                <w:sz w:val="18"/>
                <w:szCs w:val="18"/>
                <w:lang w:val="ru-RU" w:eastAsia="pt-BR"/>
              </w:rPr>
            </w:pPr>
            <w:r w:rsidRPr="00B10A85">
              <w:rPr>
                <w:sz w:val="18"/>
                <w:szCs w:val="18"/>
                <w:lang w:val="ru-RU" w:eastAsia="pt-BR"/>
              </w:rPr>
              <w:t>5000 мкВ/м на расстоянии 3 м</w:t>
            </w:r>
          </w:p>
        </w:tc>
        <w:tc>
          <w:tcPr>
            <w:tcW w:w="821" w:type="pct"/>
          </w:tcPr>
          <w:p w:rsidR="0008518C" w:rsidRPr="00B10A85" w:rsidRDefault="0008518C" w:rsidP="00C76008">
            <w:pPr>
              <w:pStyle w:val="Tabletext"/>
              <w:spacing w:line="216" w:lineRule="auto"/>
              <w:jc w:val="center"/>
              <w:rPr>
                <w:sz w:val="18"/>
                <w:szCs w:val="18"/>
                <w:lang w:val="ru-RU" w:eastAsia="pt-BR"/>
              </w:rPr>
            </w:pPr>
            <w:r w:rsidRPr="00B10A85">
              <w:rPr>
                <w:sz w:val="18"/>
                <w:szCs w:val="18"/>
                <w:lang w:val="ru-RU" w:eastAsia="pt-BR"/>
              </w:rPr>
              <w:t>A или Q</w:t>
            </w:r>
          </w:p>
        </w:tc>
      </w:tr>
      <w:tr w:rsidR="00B10A85" w:rsidRPr="00B10A85" w:rsidTr="00F07F1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 w:type="pct"/>
          <w:jc w:val="center"/>
        </w:trPr>
        <w:tc>
          <w:tcPr>
            <w:tcW w:w="1183" w:type="pct"/>
            <w:vMerge/>
          </w:tcPr>
          <w:p w:rsidR="0008518C" w:rsidRPr="00B10A85" w:rsidRDefault="0008518C" w:rsidP="00C76008">
            <w:pPr>
              <w:pStyle w:val="Tabletext"/>
              <w:spacing w:line="216" w:lineRule="auto"/>
              <w:rPr>
                <w:sz w:val="18"/>
                <w:szCs w:val="18"/>
                <w:lang w:val="ru-RU" w:eastAsia="pt-BR"/>
              </w:rPr>
            </w:pPr>
          </w:p>
        </w:tc>
        <w:tc>
          <w:tcPr>
            <w:tcW w:w="1461" w:type="pct"/>
          </w:tcPr>
          <w:p w:rsidR="0008518C" w:rsidRPr="00B10A85" w:rsidRDefault="0008518C" w:rsidP="00C76008">
            <w:pPr>
              <w:pStyle w:val="Tabletext"/>
              <w:spacing w:line="216" w:lineRule="auto"/>
              <w:jc w:val="left"/>
              <w:rPr>
                <w:sz w:val="18"/>
                <w:szCs w:val="18"/>
                <w:lang w:val="ru-RU" w:eastAsia="pt-BR"/>
              </w:rPr>
            </w:pPr>
            <w:r w:rsidRPr="00B10A85">
              <w:rPr>
                <w:sz w:val="18"/>
                <w:szCs w:val="18"/>
                <w:lang w:val="ru-RU" w:eastAsia="pt-BR"/>
              </w:rPr>
              <w:t>Беспроводная система УАТС</w:t>
            </w:r>
          </w:p>
        </w:tc>
        <w:tc>
          <w:tcPr>
            <w:tcW w:w="1529" w:type="pct"/>
          </w:tcPr>
          <w:p w:rsidR="0008518C" w:rsidRPr="00B10A85" w:rsidRDefault="0008518C" w:rsidP="00C76008">
            <w:pPr>
              <w:pStyle w:val="Tabletext"/>
              <w:spacing w:line="216" w:lineRule="auto"/>
              <w:rPr>
                <w:sz w:val="18"/>
                <w:szCs w:val="18"/>
                <w:lang w:val="ru-RU" w:eastAsia="pt-BR"/>
              </w:rPr>
            </w:pPr>
            <w:r w:rsidRPr="00B10A85">
              <w:rPr>
                <w:sz w:val="18"/>
                <w:szCs w:val="18"/>
                <w:lang w:val="ru-RU" w:eastAsia="pt-BR"/>
              </w:rPr>
              <w:t>250 мВт</w:t>
            </w:r>
          </w:p>
        </w:tc>
        <w:tc>
          <w:tcPr>
            <w:tcW w:w="821" w:type="pct"/>
          </w:tcPr>
          <w:p w:rsidR="0008518C" w:rsidRPr="00B10A85" w:rsidRDefault="0008518C" w:rsidP="00C76008">
            <w:pPr>
              <w:pStyle w:val="Tabletext"/>
              <w:spacing w:line="216" w:lineRule="auto"/>
              <w:jc w:val="center"/>
              <w:rPr>
                <w:rFonts w:ascii="Times New Roman Bold" w:hAnsi="Times New Roman Bold" w:cs="Times New Roman Bold"/>
                <w:b/>
                <w:bCs/>
                <w:sz w:val="18"/>
                <w:szCs w:val="18"/>
                <w:lang w:val="ru-RU" w:eastAsia="pt-BR"/>
              </w:rPr>
            </w:pPr>
          </w:p>
        </w:tc>
      </w:tr>
      <w:tr w:rsidR="00B10A85" w:rsidRPr="00B10A85" w:rsidTr="00F07F1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 w:type="pct"/>
          <w:jc w:val="center"/>
        </w:trPr>
        <w:tc>
          <w:tcPr>
            <w:tcW w:w="1183" w:type="pct"/>
            <w:vMerge w:val="restart"/>
          </w:tcPr>
          <w:p w:rsidR="0008518C" w:rsidRPr="00B10A85" w:rsidRDefault="0008518C" w:rsidP="00C76008">
            <w:pPr>
              <w:pStyle w:val="Tabletext"/>
              <w:spacing w:line="216" w:lineRule="auto"/>
              <w:rPr>
                <w:sz w:val="18"/>
                <w:szCs w:val="18"/>
                <w:lang w:val="ru-RU" w:eastAsia="pt-BR"/>
              </w:rPr>
            </w:pPr>
            <w:r w:rsidRPr="00B10A85">
              <w:rPr>
                <w:sz w:val="18"/>
                <w:szCs w:val="18"/>
                <w:lang w:val="ru-RU" w:eastAsia="pt-BR"/>
              </w:rPr>
              <w:t>948−960 МГц</w:t>
            </w:r>
          </w:p>
        </w:tc>
        <w:tc>
          <w:tcPr>
            <w:tcW w:w="1461" w:type="pct"/>
          </w:tcPr>
          <w:p w:rsidR="0008518C" w:rsidRPr="00B10A85" w:rsidRDefault="0008518C" w:rsidP="00C76008">
            <w:pPr>
              <w:pStyle w:val="Tabletext"/>
              <w:spacing w:line="216" w:lineRule="auto"/>
              <w:jc w:val="left"/>
              <w:rPr>
                <w:sz w:val="18"/>
                <w:szCs w:val="18"/>
                <w:lang w:val="ru-RU" w:eastAsia="pt-BR"/>
              </w:rPr>
            </w:pPr>
            <w:r w:rsidRPr="00B10A85">
              <w:rPr>
                <w:sz w:val="18"/>
                <w:szCs w:val="18"/>
                <w:lang w:val="ru-RU"/>
              </w:rPr>
              <w:t>Прерывистые сигналы управления</w:t>
            </w:r>
          </w:p>
        </w:tc>
        <w:tc>
          <w:tcPr>
            <w:tcW w:w="1529" w:type="pct"/>
          </w:tcPr>
          <w:p w:rsidR="0008518C" w:rsidRPr="00B10A85" w:rsidRDefault="0008518C" w:rsidP="00C76008">
            <w:pPr>
              <w:pStyle w:val="Tabletext"/>
              <w:spacing w:line="216" w:lineRule="auto"/>
              <w:rPr>
                <w:sz w:val="18"/>
                <w:szCs w:val="18"/>
                <w:lang w:val="ru-RU" w:eastAsia="pt-BR"/>
              </w:rPr>
            </w:pPr>
            <w:r w:rsidRPr="00B10A85">
              <w:rPr>
                <w:sz w:val="18"/>
                <w:szCs w:val="18"/>
                <w:lang w:val="ru-RU" w:eastAsia="pt-BR"/>
              </w:rPr>
              <w:t>12 500 мкВ/м на расстоянии 3 м</w:t>
            </w:r>
          </w:p>
        </w:tc>
        <w:tc>
          <w:tcPr>
            <w:tcW w:w="821" w:type="pct"/>
          </w:tcPr>
          <w:p w:rsidR="0008518C" w:rsidRPr="00B10A85" w:rsidRDefault="0008518C" w:rsidP="00C76008">
            <w:pPr>
              <w:pStyle w:val="Tabletext"/>
              <w:spacing w:line="216" w:lineRule="auto"/>
              <w:jc w:val="center"/>
              <w:rPr>
                <w:sz w:val="18"/>
                <w:szCs w:val="18"/>
                <w:lang w:val="ru-RU" w:eastAsia="pt-BR"/>
              </w:rPr>
            </w:pPr>
            <w:r w:rsidRPr="00B10A85">
              <w:rPr>
                <w:sz w:val="18"/>
                <w:szCs w:val="18"/>
                <w:lang w:val="ru-RU" w:eastAsia="pt-BR"/>
              </w:rPr>
              <w:t>A или Q</w:t>
            </w:r>
          </w:p>
        </w:tc>
      </w:tr>
      <w:tr w:rsidR="00B10A85" w:rsidRPr="00B10A85" w:rsidTr="00F07F1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 w:type="pct"/>
          <w:jc w:val="center"/>
        </w:trPr>
        <w:tc>
          <w:tcPr>
            <w:tcW w:w="1183" w:type="pct"/>
            <w:vMerge/>
          </w:tcPr>
          <w:p w:rsidR="0008518C" w:rsidRPr="00B10A85" w:rsidRDefault="0008518C" w:rsidP="00C76008">
            <w:pPr>
              <w:pStyle w:val="Tabletext"/>
              <w:spacing w:line="216" w:lineRule="auto"/>
              <w:rPr>
                <w:sz w:val="18"/>
                <w:szCs w:val="18"/>
                <w:lang w:val="ru-RU" w:eastAsia="pt-BR"/>
              </w:rPr>
            </w:pPr>
          </w:p>
        </w:tc>
        <w:tc>
          <w:tcPr>
            <w:tcW w:w="1461" w:type="pct"/>
          </w:tcPr>
          <w:p w:rsidR="0008518C" w:rsidRPr="00B10A85" w:rsidRDefault="0008518C" w:rsidP="00C76008">
            <w:pPr>
              <w:pStyle w:val="Tabletext"/>
              <w:spacing w:line="216" w:lineRule="auto"/>
              <w:jc w:val="left"/>
              <w:rPr>
                <w:sz w:val="18"/>
                <w:szCs w:val="18"/>
                <w:lang w:val="ru-RU" w:eastAsia="pt-BR"/>
              </w:rPr>
            </w:pPr>
            <w:r w:rsidRPr="00B10A85">
              <w:rPr>
                <w:sz w:val="18"/>
                <w:szCs w:val="18"/>
                <w:lang w:val="ru-RU"/>
              </w:rPr>
              <w:t>Периодические передачи</w:t>
            </w:r>
          </w:p>
        </w:tc>
        <w:tc>
          <w:tcPr>
            <w:tcW w:w="1529" w:type="pct"/>
          </w:tcPr>
          <w:p w:rsidR="0008518C" w:rsidRPr="00B10A85" w:rsidRDefault="0008518C" w:rsidP="00C76008">
            <w:pPr>
              <w:pStyle w:val="Tabletext"/>
              <w:spacing w:line="216" w:lineRule="auto"/>
              <w:rPr>
                <w:sz w:val="18"/>
                <w:szCs w:val="18"/>
                <w:lang w:val="ru-RU" w:eastAsia="pt-BR"/>
              </w:rPr>
            </w:pPr>
            <w:r w:rsidRPr="00B10A85">
              <w:rPr>
                <w:sz w:val="18"/>
                <w:szCs w:val="18"/>
                <w:lang w:val="ru-RU" w:eastAsia="pt-BR"/>
              </w:rPr>
              <w:t>5000 мкВ/м на расстоянии 3 м</w:t>
            </w:r>
          </w:p>
        </w:tc>
        <w:tc>
          <w:tcPr>
            <w:tcW w:w="821" w:type="pct"/>
          </w:tcPr>
          <w:p w:rsidR="0008518C" w:rsidRPr="00B10A85" w:rsidRDefault="0008518C" w:rsidP="00C76008">
            <w:pPr>
              <w:pStyle w:val="Tabletext"/>
              <w:spacing w:line="216" w:lineRule="auto"/>
              <w:jc w:val="center"/>
              <w:rPr>
                <w:sz w:val="18"/>
                <w:szCs w:val="18"/>
                <w:lang w:val="ru-RU" w:eastAsia="pt-BR"/>
              </w:rPr>
            </w:pPr>
            <w:r w:rsidRPr="00B10A85">
              <w:rPr>
                <w:sz w:val="18"/>
                <w:szCs w:val="18"/>
                <w:lang w:val="ru-RU" w:eastAsia="pt-BR"/>
              </w:rPr>
              <w:t>A или Q</w:t>
            </w:r>
          </w:p>
        </w:tc>
      </w:tr>
      <w:tr w:rsidR="00B10A85" w:rsidRPr="00B10A85" w:rsidTr="00F07F1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 w:type="pct"/>
          <w:jc w:val="center"/>
        </w:trPr>
        <w:tc>
          <w:tcPr>
            <w:tcW w:w="1183" w:type="pct"/>
            <w:vMerge w:val="restart"/>
          </w:tcPr>
          <w:p w:rsidR="0008518C" w:rsidRPr="00B10A85" w:rsidRDefault="0008518C" w:rsidP="00C76008">
            <w:pPr>
              <w:pStyle w:val="Tabletext"/>
              <w:spacing w:line="216" w:lineRule="auto"/>
              <w:rPr>
                <w:sz w:val="18"/>
                <w:szCs w:val="18"/>
                <w:lang w:val="ru-RU" w:eastAsia="pt-BR"/>
              </w:rPr>
            </w:pPr>
            <w:r w:rsidRPr="00B10A85">
              <w:rPr>
                <w:sz w:val="18"/>
                <w:szCs w:val="18"/>
                <w:lang w:val="ru-RU" w:eastAsia="pt-BR"/>
              </w:rPr>
              <w:t>1,24−1,3 ГГц</w:t>
            </w:r>
          </w:p>
        </w:tc>
        <w:tc>
          <w:tcPr>
            <w:tcW w:w="1461" w:type="pct"/>
          </w:tcPr>
          <w:p w:rsidR="0008518C" w:rsidRPr="00B10A85" w:rsidRDefault="0008518C" w:rsidP="00C76008">
            <w:pPr>
              <w:pStyle w:val="Tabletext"/>
              <w:spacing w:line="216" w:lineRule="auto"/>
              <w:jc w:val="left"/>
              <w:rPr>
                <w:sz w:val="18"/>
                <w:szCs w:val="18"/>
                <w:lang w:val="ru-RU" w:eastAsia="pt-BR"/>
              </w:rPr>
            </w:pPr>
            <w:r w:rsidRPr="00B10A85">
              <w:rPr>
                <w:sz w:val="18"/>
                <w:szCs w:val="18"/>
                <w:lang w:val="ru-RU"/>
              </w:rPr>
              <w:t>Прерывистые сигналы управления</w:t>
            </w:r>
          </w:p>
        </w:tc>
        <w:tc>
          <w:tcPr>
            <w:tcW w:w="1529" w:type="pct"/>
          </w:tcPr>
          <w:p w:rsidR="0008518C" w:rsidRPr="00B10A85" w:rsidRDefault="0008518C" w:rsidP="00C76008">
            <w:pPr>
              <w:pStyle w:val="Tabletext"/>
              <w:spacing w:line="216" w:lineRule="auto"/>
              <w:rPr>
                <w:sz w:val="18"/>
                <w:szCs w:val="18"/>
                <w:lang w:val="ru-RU" w:eastAsia="pt-BR"/>
              </w:rPr>
            </w:pPr>
            <w:r w:rsidRPr="00B10A85">
              <w:rPr>
                <w:sz w:val="18"/>
                <w:szCs w:val="18"/>
                <w:lang w:val="ru-RU" w:eastAsia="pt-BR"/>
              </w:rPr>
              <w:t>12 500 мкВ/м на расстоянии 3 м</w:t>
            </w:r>
          </w:p>
        </w:tc>
        <w:tc>
          <w:tcPr>
            <w:tcW w:w="821" w:type="pct"/>
          </w:tcPr>
          <w:p w:rsidR="0008518C" w:rsidRPr="00B10A85" w:rsidRDefault="0008518C" w:rsidP="00C76008">
            <w:pPr>
              <w:pStyle w:val="Tabletext"/>
              <w:spacing w:line="216" w:lineRule="auto"/>
              <w:jc w:val="center"/>
              <w:rPr>
                <w:sz w:val="18"/>
                <w:szCs w:val="18"/>
                <w:lang w:val="ru-RU" w:eastAsia="pt-BR"/>
              </w:rPr>
            </w:pPr>
            <w:r w:rsidRPr="00B10A85">
              <w:rPr>
                <w:sz w:val="18"/>
                <w:szCs w:val="18"/>
                <w:lang w:val="ru-RU" w:eastAsia="pt-BR"/>
              </w:rPr>
              <w:t>A</w:t>
            </w:r>
          </w:p>
        </w:tc>
      </w:tr>
      <w:tr w:rsidR="00B10A85" w:rsidRPr="00B10A85" w:rsidTr="00F07F1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 w:type="pct"/>
          <w:jc w:val="center"/>
        </w:trPr>
        <w:tc>
          <w:tcPr>
            <w:tcW w:w="1183" w:type="pct"/>
            <w:vMerge/>
          </w:tcPr>
          <w:p w:rsidR="0008518C" w:rsidRPr="00B10A85" w:rsidRDefault="0008518C" w:rsidP="00C76008">
            <w:pPr>
              <w:pStyle w:val="Tabletext"/>
              <w:spacing w:line="216" w:lineRule="auto"/>
              <w:rPr>
                <w:sz w:val="18"/>
                <w:szCs w:val="18"/>
                <w:lang w:val="ru-RU" w:eastAsia="pt-BR"/>
              </w:rPr>
            </w:pPr>
          </w:p>
        </w:tc>
        <w:tc>
          <w:tcPr>
            <w:tcW w:w="1461" w:type="pct"/>
          </w:tcPr>
          <w:p w:rsidR="0008518C" w:rsidRPr="00B10A85" w:rsidRDefault="0008518C" w:rsidP="00C76008">
            <w:pPr>
              <w:pStyle w:val="Tabletext"/>
              <w:spacing w:line="216" w:lineRule="auto"/>
              <w:jc w:val="left"/>
              <w:rPr>
                <w:sz w:val="18"/>
                <w:szCs w:val="18"/>
                <w:lang w:val="ru-RU" w:eastAsia="pt-BR"/>
              </w:rPr>
            </w:pPr>
            <w:r w:rsidRPr="00B10A85">
              <w:rPr>
                <w:sz w:val="18"/>
                <w:szCs w:val="18"/>
                <w:lang w:val="ru-RU"/>
              </w:rPr>
              <w:t>Периодические передачи</w:t>
            </w:r>
          </w:p>
        </w:tc>
        <w:tc>
          <w:tcPr>
            <w:tcW w:w="1529" w:type="pct"/>
          </w:tcPr>
          <w:p w:rsidR="0008518C" w:rsidRPr="00B10A85" w:rsidRDefault="0008518C" w:rsidP="00C76008">
            <w:pPr>
              <w:pStyle w:val="Tabletext"/>
              <w:spacing w:line="216" w:lineRule="auto"/>
              <w:rPr>
                <w:sz w:val="18"/>
                <w:szCs w:val="18"/>
                <w:lang w:val="ru-RU" w:eastAsia="pt-BR"/>
              </w:rPr>
            </w:pPr>
            <w:r w:rsidRPr="00B10A85">
              <w:rPr>
                <w:sz w:val="18"/>
                <w:szCs w:val="18"/>
                <w:lang w:val="ru-RU" w:eastAsia="pt-BR"/>
              </w:rPr>
              <w:t>5000 мкВ/м на расстоянии 3 м</w:t>
            </w:r>
          </w:p>
        </w:tc>
        <w:tc>
          <w:tcPr>
            <w:tcW w:w="821" w:type="pct"/>
          </w:tcPr>
          <w:p w:rsidR="0008518C" w:rsidRPr="00B10A85" w:rsidRDefault="0008518C" w:rsidP="00C76008">
            <w:pPr>
              <w:pStyle w:val="Tabletext"/>
              <w:spacing w:line="216" w:lineRule="auto"/>
              <w:jc w:val="center"/>
              <w:rPr>
                <w:sz w:val="18"/>
                <w:szCs w:val="18"/>
                <w:lang w:val="ru-RU" w:eastAsia="pt-BR"/>
              </w:rPr>
            </w:pPr>
            <w:r w:rsidRPr="00B10A85">
              <w:rPr>
                <w:sz w:val="18"/>
                <w:szCs w:val="18"/>
                <w:lang w:val="ru-RU" w:eastAsia="pt-BR"/>
              </w:rPr>
              <w:t>A</w:t>
            </w:r>
          </w:p>
        </w:tc>
      </w:tr>
      <w:tr w:rsidR="00B10A85" w:rsidRPr="00B10A85" w:rsidTr="00F07F1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 w:type="pct"/>
          <w:jc w:val="center"/>
        </w:trPr>
        <w:tc>
          <w:tcPr>
            <w:tcW w:w="1183" w:type="pct"/>
            <w:vMerge w:val="restart"/>
          </w:tcPr>
          <w:p w:rsidR="0008518C" w:rsidRPr="00B10A85" w:rsidRDefault="0008518C" w:rsidP="00C76008">
            <w:pPr>
              <w:pStyle w:val="Tabletext"/>
              <w:spacing w:line="216" w:lineRule="auto"/>
              <w:rPr>
                <w:sz w:val="18"/>
                <w:szCs w:val="18"/>
                <w:lang w:val="ru-RU" w:eastAsia="pt-BR"/>
              </w:rPr>
            </w:pPr>
            <w:r w:rsidRPr="00B10A85">
              <w:rPr>
                <w:sz w:val="18"/>
                <w:szCs w:val="18"/>
                <w:lang w:val="ru-RU" w:eastAsia="pt-BR"/>
              </w:rPr>
              <w:t>1,427−1,435 ГГц</w:t>
            </w:r>
          </w:p>
        </w:tc>
        <w:tc>
          <w:tcPr>
            <w:tcW w:w="1461" w:type="pct"/>
          </w:tcPr>
          <w:p w:rsidR="0008518C" w:rsidRPr="00B10A85" w:rsidRDefault="0008518C" w:rsidP="00C76008">
            <w:pPr>
              <w:pStyle w:val="Tabletext"/>
              <w:spacing w:line="216" w:lineRule="auto"/>
              <w:jc w:val="left"/>
              <w:rPr>
                <w:sz w:val="18"/>
                <w:szCs w:val="18"/>
                <w:lang w:val="ru-RU" w:eastAsia="pt-BR"/>
              </w:rPr>
            </w:pPr>
            <w:r w:rsidRPr="00B10A85">
              <w:rPr>
                <w:sz w:val="18"/>
                <w:szCs w:val="18"/>
                <w:lang w:val="ru-RU"/>
              </w:rPr>
              <w:t>Прерывистые сигналы управления</w:t>
            </w:r>
          </w:p>
        </w:tc>
        <w:tc>
          <w:tcPr>
            <w:tcW w:w="1529" w:type="pct"/>
          </w:tcPr>
          <w:p w:rsidR="0008518C" w:rsidRPr="00B10A85" w:rsidRDefault="0008518C" w:rsidP="00C76008">
            <w:pPr>
              <w:pStyle w:val="Tabletext"/>
              <w:spacing w:line="216" w:lineRule="auto"/>
              <w:rPr>
                <w:sz w:val="18"/>
                <w:szCs w:val="18"/>
                <w:lang w:val="ru-RU" w:eastAsia="pt-BR"/>
              </w:rPr>
            </w:pPr>
            <w:r w:rsidRPr="00B10A85">
              <w:rPr>
                <w:sz w:val="18"/>
                <w:szCs w:val="18"/>
                <w:lang w:val="ru-RU" w:eastAsia="pt-BR"/>
              </w:rPr>
              <w:t>12 500 мкВ/м на расстоянии 3 м</w:t>
            </w:r>
          </w:p>
        </w:tc>
        <w:tc>
          <w:tcPr>
            <w:tcW w:w="821" w:type="pct"/>
          </w:tcPr>
          <w:p w:rsidR="0008518C" w:rsidRPr="00B10A85" w:rsidRDefault="0008518C" w:rsidP="00C76008">
            <w:pPr>
              <w:pStyle w:val="Tabletext"/>
              <w:spacing w:line="216" w:lineRule="auto"/>
              <w:jc w:val="center"/>
              <w:rPr>
                <w:sz w:val="18"/>
                <w:szCs w:val="18"/>
                <w:lang w:val="ru-RU" w:eastAsia="pt-BR"/>
              </w:rPr>
            </w:pPr>
            <w:r w:rsidRPr="00B10A85">
              <w:rPr>
                <w:sz w:val="18"/>
                <w:szCs w:val="18"/>
                <w:lang w:val="ru-RU" w:eastAsia="pt-BR"/>
              </w:rPr>
              <w:t>A</w:t>
            </w:r>
          </w:p>
        </w:tc>
      </w:tr>
      <w:tr w:rsidR="00B10A85" w:rsidRPr="00B10A85" w:rsidTr="00F07F1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 w:type="pct"/>
          <w:jc w:val="center"/>
        </w:trPr>
        <w:tc>
          <w:tcPr>
            <w:tcW w:w="1183" w:type="pct"/>
            <w:vMerge/>
          </w:tcPr>
          <w:p w:rsidR="0008518C" w:rsidRPr="00B10A85" w:rsidRDefault="0008518C" w:rsidP="00C76008">
            <w:pPr>
              <w:pStyle w:val="Tabletext"/>
              <w:spacing w:line="216" w:lineRule="auto"/>
              <w:rPr>
                <w:sz w:val="18"/>
                <w:szCs w:val="18"/>
                <w:lang w:val="ru-RU" w:eastAsia="pt-BR"/>
              </w:rPr>
            </w:pPr>
          </w:p>
        </w:tc>
        <w:tc>
          <w:tcPr>
            <w:tcW w:w="1461" w:type="pct"/>
          </w:tcPr>
          <w:p w:rsidR="0008518C" w:rsidRPr="00B10A85" w:rsidRDefault="0008518C" w:rsidP="00C76008">
            <w:pPr>
              <w:pStyle w:val="Tabletext"/>
              <w:spacing w:line="216" w:lineRule="auto"/>
              <w:jc w:val="left"/>
              <w:rPr>
                <w:sz w:val="18"/>
                <w:szCs w:val="18"/>
                <w:lang w:val="ru-RU" w:eastAsia="pt-BR"/>
              </w:rPr>
            </w:pPr>
            <w:r w:rsidRPr="00B10A85">
              <w:rPr>
                <w:sz w:val="18"/>
                <w:szCs w:val="18"/>
                <w:lang w:val="ru-RU"/>
              </w:rPr>
              <w:t>Периодические передачи</w:t>
            </w:r>
          </w:p>
        </w:tc>
        <w:tc>
          <w:tcPr>
            <w:tcW w:w="1529" w:type="pct"/>
          </w:tcPr>
          <w:p w:rsidR="0008518C" w:rsidRPr="00B10A85" w:rsidRDefault="0008518C" w:rsidP="00C76008">
            <w:pPr>
              <w:pStyle w:val="Tabletext"/>
              <w:spacing w:line="216" w:lineRule="auto"/>
              <w:rPr>
                <w:sz w:val="18"/>
                <w:szCs w:val="18"/>
                <w:lang w:val="ru-RU" w:eastAsia="pt-BR"/>
              </w:rPr>
            </w:pPr>
            <w:r w:rsidRPr="00B10A85">
              <w:rPr>
                <w:sz w:val="18"/>
                <w:szCs w:val="18"/>
                <w:lang w:val="ru-RU" w:eastAsia="pt-BR"/>
              </w:rPr>
              <w:t>5000 мкВ/м на расстоянии 3 м</w:t>
            </w:r>
          </w:p>
        </w:tc>
        <w:tc>
          <w:tcPr>
            <w:tcW w:w="821" w:type="pct"/>
          </w:tcPr>
          <w:p w:rsidR="0008518C" w:rsidRPr="00B10A85" w:rsidRDefault="0008518C" w:rsidP="00C76008">
            <w:pPr>
              <w:pStyle w:val="Tabletext"/>
              <w:spacing w:line="216" w:lineRule="auto"/>
              <w:jc w:val="center"/>
              <w:rPr>
                <w:sz w:val="18"/>
                <w:szCs w:val="18"/>
                <w:lang w:val="ru-RU" w:eastAsia="pt-BR"/>
              </w:rPr>
            </w:pPr>
            <w:r w:rsidRPr="00B10A85">
              <w:rPr>
                <w:sz w:val="18"/>
                <w:szCs w:val="18"/>
                <w:lang w:val="ru-RU" w:eastAsia="pt-BR"/>
              </w:rPr>
              <w:t>A</w:t>
            </w:r>
          </w:p>
        </w:tc>
      </w:tr>
      <w:tr w:rsidR="00B10A85" w:rsidRPr="00B10A85" w:rsidTr="00F07F1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 w:type="pct"/>
          <w:jc w:val="center"/>
        </w:trPr>
        <w:tc>
          <w:tcPr>
            <w:tcW w:w="1183" w:type="pct"/>
            <w:vMerge w:val="restart"/>
          </w:tcPr>
          <w:p w:rsidR="0008518C" w:rsidRPr="00B10A85" w:rsidRDefault="0008518C" w:rsidP="00C76008">
            <w:pPr>
              <w:pStyle w:val="Tabletext"/>
              <w:spacing w:line="216" w:lineRule="auto"/>
              <w:rPr>
                <w:sz w:val="18"/>
                <w:szCs w:val="18"/>
                <w:lang w:val="ru-RU" w:eastAsia="pt-BR"/>
              </w:rPr>
            </w:pPr>
            <w:r w:rsidRPr="00B10A85">
              <w:rPr>
                <w:sz w:val="18"/>
                <w:szCs w:val="18"/>
                <w:lang w:val="ru-RU" w:eastAsia="pt-BR"/>
              </w:rPr>
              <w:t>1,6265−1,6455 ГГц</w:t>
            </w:r>
          </w:p>
        </w:tc>
        <w:tc>
          <w:tcPr>
            <w:tcW w:w="1461" w:type="pct"/>
          </w:tcPr>
          <w:p w:rsidR="0008518C" w:rsidRPr="00B10A85" w:rsidRDefault="0008518C" w:rsidP="00C76008">
            <w:pPr>
              <w:pStyle w:val="Tabletext"/>
              <w:spacing w:line="216" w:lineRule="auto"/>
              <w:jc w:val="left"/>
              <w:rPr>
                <w:sz w:val="18"/>
                <w:szCs w:val="18"/>
                <w:lang w:val="ru-RU" w:eastAsia="pt-BR"/>
              </w:rPr>
            </w:pPr>
            <w:r w:rsidRPr="00B10A85">
              <w:rPr>
                <w:sz w:val="18"/>
                <w:szCs w:val="18"/>
                <w:lang w:val="ru-RU"/>
              </w:rPr>
              <w:t>Прерывистые сигналы управления</w:t>
            </w:r>
          </w:p>
        </w:tc>
        <w:tc>
          <w:tcPr>
            <w:tcW w:w="1529" w:type="pct"/>
          </w:tcPr>
          <w:p w:rsidR="0008518C" w:rsidRPr="00B10A85" w:rsidRDefault="0008518C" w:rsidP="00C76008">
            <w:pPr>
              <w:pStyle w:val="Tabletext"/>
              <w:spacing w:line="216" w:lineRule="auto"/>
              <w:rPr>
                <w:sz w:val="18"/>
                <w:szCs w:val="18"/>
                <w:lang w:val="ru-RU" w:eastAsia="pt-BR"/>
              </w:rPr>
            </w:pPr>
            <w:r w:rsidRPr="00B10A85">
              <w:rPr>
                <w:sz w:val="18"/>
                <w:szCs w:val="18"/>
                <w:lang w:val="ru-RU" w:eastAsia="pt-BR"/>
              </w:rPr>
              <w:t>12 500 мкВ/м на расстоянии 3 м</w:t>
            </w:r>
          </w:p>
        </w:tc>
        <w:tc>
          <w:tcPr>
            <w:tcW w:w="821" w:type="pct"/>
          </w:tcPr>
          <w:p w:rsidR="0008518C" w:rsidRPr="00B10A85" w:rsidRDefault="0008518C" w:rsidP="00C76008">
            <w:pPr>
              <w:pStyle w:val="Tabletext"/>
              <w:spacing w:line="216" w:lineRule="auto"/>
              <w:jc w:val="center"/>
              <w:rPr>
                <w:sz w:val="18"/>
                <w:szCs w:val="18"/>
                <w:lang w:val="ru-RU" w:eastAsia="pt-BR"/>
              </w:rPr>
            </w:pPr>
            <w:r w:rsidRPr="00B10A85">
              <w:rPr>
                <w:sz w:val="18"/>
                <w:szCs w:val="18"/>
                <w:lang w:val="ru-RU" w:eastAsia="pt-BR"/>
              </w:rPr>
              <w:t>A</w:t>
            </w:r>
          </w:p>
        </w:tc>
      </w:tr>
      <w:tr w:rsidR="00B10A85" w:rsidRPr="00B10A85" w:rsidTr="00F07F1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 w:type="pct"/>
          <w:jc w:val="center"/>
        </w:trPr>
        <w:tc>
          <w:tcPr>
            <w:tcW w:w="1183" w:type="pct"/>
            <w:vMerge/>
          </w:tcPr>
          <w:p w:rsidR="0008518C" w:rsidRPr="00B10A85" w:rsidRDefault="0008518C" w:rsidP="00C76008">
            <w:pPr>
              <w:pStyle w:val="Tabletext"/>
              <w:spacing w:line="216" w:lineRule="auto"/>
              <w:rPr>
                <w:sz w:val="18"/>
                <w:szCs w:val="18"/>
                <w:lang w:val="ru-RU" w:eastAsia="pt-BR"/>
              </w:rPr>
            </w:pPr>
          </w:p>
        </w:tc>
        <w:tc>
          <w:tcPr>
            <w:tcW w:w="1461" w:type="pct"/>
          </w:tcPr>
          <w:p w:rsidR="0008518C" w:rsidRPr="00B10A85" w:rsidRDefault="0008518C" w:rsidP="00C76008">
            <w:pPr>
              <w:pStyle w:val="Tabletext"/>
              <w:spacing w:line="216" w:lineRule="auto"/>
              <w:jc w:val="left"/>
              <w:rPr>
                <w:sz w:val="18"/>
                <w:szCs w:val="18"/>
                <w:lang w:val="ru-RU" w:eastAsia="pt-BR"/>
              </w:rPr>
            </w:pPr>
            <w:r w:rsidRPr="00B10A85">
              <w:rPr>
                <w:sz w:val="18"/>
                <w:szCs w:val="18"/>
                <w:lang w:val="ru-RU"/>
              </w:rPr>
              <w:t>Периодические передачи</w:t>
            </w:r>
          </w:p>
        </w:tc>
        <w:tc>
          <w:tcPr>
            <w:tcW w:w="1529" w:type="pct"/>
          </w:tcPr>
          <w:p w:rsidR="0008518C" w:rsidRPr="00B10A85" w:rsidRDefault="0008518C" w:rsidP="00C76008">
            <w:pPr>
              <w:pStyle w:val="Tabletext"/>
              <w:spacing w:line="216" w:lineRule="auto"/>
              <w:rPr>
                <w:sz w:val="18"/>
                <w:szCs w:val="18"/>
                <w:lang w:val="ru-RU" w:eastAsia="pt-BR"/>
              </w:rPr>
            </w:pPr>
            <w:r w:rsidRPr="00B10A85">
              <w:rPr>
                <w:sz w:val="18"/>
                <w:szCs w:val="18"/>
                <w:lang w:val="ru-RU" w:eastAsia="pt-BR"/>
              </w:rPr>
              <w:t>5000 мкВ/м на расстоянии 3 м</w:t>
            </w:r>
          </w:p>
        </w:tc>
        <w:tc>
          <w:tcPr>
            <w:tcW w:w="821" w:type="pct"/>
          </w:tcPr>
          <w:p w:rsidR="0008518C" w:rsidRPr="00B10A85" w:rsidRDefault="0008518C" w:rsidP="00C76008">
            <w:pPr>
              <w:pStyle w:val="Tabletext"/>
              <w:spacing w:line="216" w:lineRule="auto"/>
              <w:jc w:val="center"/>
              <w:rPr>
                <w:sz w:val="18"/>
                <w:szCs w:val="18"/>
                <w:lang w:val="ru-RU" w:eastAsia="pt-BR"/>
              </w:rPr>
            </w:pPr>
            <w:r w:rsidRPr="00B10A85">
              <w:rPr>
                <w:sz w:val="18"/>
                <w:szCs w:val="18"/>
                <w:lang w:val="ru-RU" w:eastAsia="pt-BR"/>
              </w:rPr>
              <w:t>A</w:t>
            </w:r>
          </w:p>
        </w:tc>
      </w:tr>
      <w:tr w:rsidR="00B10A85" w:rsidRPr="00B10A85" w:rsidTr="004C7D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 w:type="pct"/>
          <w:jc w:val="center"/>
        </w:trPr>
        <w:tc>
          <w:tcPr>
            <w:tcW w:w="1183" w:type="pct"/>
            <w:vMerge w:val="restart"/>
          </w:tcPr>
          <w:p w:rsidR="0008518C" w:rsidRPr="00B10A85" w:rsidRDefault="0008518C" w:rsidP="00C76008">
            <w:pPr>
              <w:pStyle w:val="Tabletext"/>
              <w:spacing w:line="216" w:lineRule="auto"/>
              <w:rPr>
                <w:sz w:val="18"/>
                <w:szCs w:val="18"/>
                <w:lang w:val="ru-RU" w:eastAsia="pt-BR"/>
              </w:rPr>
            </w:pPr>
            <w:r w:rsidRPr="00B10A85">
              <w:rPr>
                <w:sz w:val="18"/>
                <w:szCs w:val="18"/>
                <w:lang w:val="ru-RU" w:eastAsia="pt-BR"/>
              </w:rPr>
              <w:t>1,6465−1,66 ГГц</w:t>
            </w:r>
          </w:p>
        </w:tc>
        <w:tc>
          <w:tcPr>
            <w:tcW w:w="1461" w:type="pct"/>
          </w:tcPr>
          <w:p w:rsidR="0008518C" w:rsidRPr="00B10A85" w:rsidRDefault="0008518C" w:rsidP="00C76008">
            <w:pPr>
              <w:pStyle w:val="Tabletext"/>
              <w:spacing w:line="216" w:lineRule="auto"/>
              <w:jc w:val="left"/>
              <w:rPr>
                <w:sz w:val="18"/>
                <w:szCs w:val="18"/>
                <w:lang w:val="ru-RU" w:eastAsia="pt-BR"/>
              </w:rPr>
            </w:pPr>
            <w:r w:rsidRPr="00B10A85">
              <w:rPr>
                <w:sz w:val="18"/>
                <w:szCs w:val="18"/>
                <w:lang w:val="ru-RU"/>
              </w:rPr>
              <w:t>Прерывистые сигналы управления</w:t>
            </w:r>
          </w:p>
        </w:tc>
        <w:tc>
          <w:tcPr>
            <w:tcW w:w="1529" w:type="pct"/>
          </w:tcPr>
          <w:p w:rsidR="0008518C" w:rsidRPr="00B10A85" w:rsidRDefault="0008518C" w:rsidP="00C76008">
            <w:pPr>
              <w:pStyle w:val="Tabletext"/>
              <w:spacing w:line="216" w:lineRule="auto"/>
              <w:rPr>
                <w:sz w:val="18"/>
                <w:szCs w:val="18"/>
                <w:lang w:val="ru-RU" w:eastAsia="pt-BR"/>
              </w:rPr>
            </w:pPr>
            <w:r w:rsidRPr="00B10A85">
              <w:rPr>
                <w:sz w:val="18"/>
                <w:szCs w:val="18"/>
                <w:lang w:val="ru-RU" w:eastAsia="pt-BR"/>
              </w:rPr>
              <w:t>12 500 мкВ/м на расстоянии 3 м</w:t>
            </w:r>
          </w:p>
        </w:tc>
        <w:tc>
          <w:tcPr>
            <w:tcW w:w="821" w:type="pct"/>
          </w:tcPr>
          <w:p w:rsidR="0008518C" w:rsidRPr="00B10A85" w:rsidRDefault="0008518C" w:rsidP="00C76008">
            <w:pPr>
              <w:pStyle w:val="Tabletext"/>
              <w:spacing w:line="216" w:lineRule="auto"/>
              <w:jc w:val="center"/>
              <w:rPr>
                <w:sz w:val="18"/>
                <w:szCs w:val="18"/>
                <w:lang w:val="ru-RU" w:eastAsia="pt-BR"/>
              </w:rPr>
            </w:pPr>
            <w:r w:rsidRPr="00B10A85">
              <w:rPr>
                <w:sz w:val="18"/>
                <w:szCs w:val="18"/>
                <w:lang w:val="ru-RU" w:eastAsia="pt-BR"/>
              </w:rPr>
              <w:t>A</w:t>
            </w:r>
          </w:p>
        </w:tc>
      </w:tr>
      <w:tr w:rsidR="00B10A85" w:rsidRPr="00B10A85" w:rsidTr="004C7D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 w:type="pct"/>
          <w:jc w:val="center"/>
        </w:trPr>
        <w:tc>
          <w:tcPr>
            <w:tcW w:w="1183" w:type="pct"/>
            <w:vMerge/>
          </w:tcPr>
          <w:p w:rsidR="0008518C" w:rsidRPr="00B10A85" w:rsidRDefault="0008518C" w:rsidP="00C76008">
            <w:pPr>
              <w:pStyle w:val="Tabletext"/>
              <w:spacing w:line="216" w:lineRule="auto"/>
              <w:rPr>
                <w:sz w:val="18"/>
                <w:szCs w:val="18"/>
                <w:lang w:val="ru-RU" w:eastAsia="pt-BR"/>
              </w:rPr>
            </w:pPr>
          </w:p>
        </w:tc>
        <w:tc>
          <w:tcPr>
            <w:tcW w:w="1461" w:type="pct"/>
          </w:tcPr>
          <w:p w:rsidR="0008518C" w:rsidRPr="00B10A85" w:rsidRDefault="0008518C" w:rsidP="00C76008">
            <w:pPr>
              <w:pStyle w:val="Tabletext"/>
              <w:spacing w:line="216" w:lineRule="auto"/>
              <w:jc w:val="left"/>
              <w:rPr>
                <w:sz w:val="18"/>
                <w:szCs w:val="18"/>
                <w:lang w:val="ru-RU" w:eastAsia="pt-BR"/>
              </w:rPr>
            </w:pPr>
            <w:r w:rsidRPr="00B10A85">
              <w:rPr>
                <w:sz w:val="18"/>
                <w:szCs w:val="18"/>
                <w:lang w:val="ru-RU"/>
              </w:rPr>
              <w:t>Периодические передачи</w:t>
            </w:r>
          </w:p>
        </w:tc>
        <w:tc>
          <w:tcPr>
            <w:tcW w:w="1529" w:type="pct"/>
          </w:tcPr>
          <w:p w:rsidR="0008518C" w:rsidRPr="00B10A85" w:rsidRDefault="0008518C" w:rsidP="00C76008">
            <w:pPr>
              <w:pStyle w:val="Tabletext"/>
              <w:spacing w:line="216" w:lineRule="auto"/>
              <w:rPr>
                <w:sz w:val="18"/>
                <w:szCs w:val="18"/>
                <w:lang w:val="ru-RU" w:eastAsia="pt-BR"/>
              </w:rPr>
            </w:pPr>
            <w:r w:rsidRPr="00B10A85">
              <w:rPr>
                <w:sz w:val="18"/>
                <w:szCs w:val="18"/>
                <w:lang w:val="ru-RU" w:eastAsia="pt-BR"/>
              </w:rPr>
              <w:t>5000 мкВ/м на расстоянии 3 м</w:t>
            </w:r>
          </w:p>
        </w:tc>
        <w:tc>
          <w:tcPr>
            <w:tcW w:w="821" w:type="pct"/>
          </w:tcPr>
          <w:p w:rsidR="0008518C" w:rsidRPr="00B10A85" w:rsidRDefault="0008518C" w:rsidP="00C76008">
            <w:pPr>
              <w:pStyle w:val="Tabletext"/>
              <w:spacing w:line="216" w:lineRule="auto"/>
              <w:jc w:val="center"/>
              <w:rPr>
                <w:sz w:val="18"/>
                <w:szCs w:val="18"/>
                <w:lang w:val="ru-RU" w:eastAsia="pt-BR"/>
              </w:rPr>
            </w:pPr>
            <w:r w:rsidRPr="00B10A85">
              <w:rPr>
                <w:sz w:val="18"/>
                <w:szCs w:val="18"/>
                <w:lang w:val="ru-RU" w:eastAsia="pt-BR"/>
              </w:rPr>
              <w:t>A</w:t>
            </w:r>
          </w:p>
        </w:tc>
      </w:tr>
      <w:tr w:rsidR="00B10A85" w:rsidRPr="00B10A85" w:rsidTr="004C7D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 w:type="pct"/>
          <w:jc w:val="center"/>
        </w:trPr>
        <w:tc>
          <w:tcPr>
            <w:tcW w:w="1183" w:type="pct"/>
            <w:vMerge w:val="restart"/>
          </w:tcPr>
          <w:p w:rsidR="0008518C" w:rsidRPr="00B10A85" w:rsidRDefault="0008518C" w:rsidP="00C76008">
            <w:pPr>
              <w:pStyle w:val="Tabletext"/>
              <w:spacing w:line="216" w:lineRule="auto"/>
              <w:rPr>
                <w:sz w:val="18"/>
                <w:szCs w:val="18"/>
                <w:lang w:val="ru-RU" w:eastAsia="pt-BR"/>
              </w:rPr>
            </w:pPr>
            <w:r w:rsidRPr="00B10A85">
              <w:rPr>
                <w:sz w:val="18"/>
                <w:szCs w:val="18"/>
                <w:lang w:val="ru-RU" w:eastAsia="pt-BR"/>
              </w:rPr>
              <w:t>1,71−1,7188 ГГц</w:t>
            </w:r>
          </w:p>
        </w:tc>
        <w:tc>
          <w:tcPr>
            <w:tcW w:w="1461" w:type="pct"/>
          </w:tcPr>
          <w:p w:rsidR="0008518C" w:rsidRPr="00B10A85" w:rsidRDefault="0008518C" w:rsidP="00C76008">
            <w:pPr>
              <w:pStyle w:val="Tabletext"/>
              <w:spacing w:line="216" w:lineRule="auto"/>
              <w:jc w:val="left"/>
              <w:rPr>
                <w:sz w:val="18"/>
                <w:szCs w:val="18"/>
                <w:lang w:val="ru-RU" w:eastAsia="pt-BR"/>
              </w:rPr>
            </w:pPr>
            <w:r w:rsidRPr="00B10A85">
              <w:rPr>
                <w:sz w:val="18"/>
                <w:szCs w:val="18"/>
                <w:lang w:val="ru-RU"/>
              </w:rPr>
              <w:t>Прерывистые сигналы управления</w:t>
            </w:r>
          </w:p>
        </w:tc>
        <w:tc>
          <w:tcPr>
            <w:tcW w:w="1529" w:type="pct"/>
          </w:tcPr>
          <w:p w:rsidR="0008518C" w:rsidRPr="00B10A85" w:rsidRDefault="0008518C" w:rsidP="00C76008">
            <w:pPr>
              <w:pStyle w:val="Tabletext"/>
              <w:spacing w:line="216" w:lineRule="auto"/>
              <w:rPr>
                <w:sz w:val="18"/>
                <w:szCs w:val="18"/>
                <w:lang w:val="ru-RU" w:eastAsia="pt-BR"/>
              </w:rPr>
            </w:pPr>
            <w:r w:rsidRPr="00B10A85">
              <w:rPr>
                <w:sz w:val="18"/>
                <w:szCs w:val="18"/>
                <w:lang w:val="ru-RU" w:eastAsia="pt-BR"/>
              </w:rPr>
              <w:t>12 500 мкВ/м на расстоянии 3 м</w:t>
            </w:r>
          </w:p>
        </w:tc>
        <w:tc>
          <w:tcPr>
            <w:tcW w:w="821" w:type="pct"/>
          </w:tcPr>
          <w:p w:rsidR="0008518C" w:rsidRPr="00B10A85" w:rsidRDefault="0008518C" w:rsidP="00C76008">
            <w:pPr>
              <w:pStyle w:val="Tabletext"/>
              <w:spacing w:line="216" w:lineRule="auto"/>
              <w:jc w:val="center"/>
              <w:rPr>
                <w:sz w:val="18"/>
                <w:szCs w:val="18"/>
                <w:lang w:val="ru-RU" w:eastAsia="pt-BR"/>
              </w:rPr>
            </w:pPr>
            <w:r w:rsidRPr="00B10A85">
              <w:rPr>
                <w:sz w:val="18"/>
                <w:szCs w:val="18"/>
                <w:lang w:val="ru-RU" w:eastAsia="pt-BR"/>
              </w:rPr>
              <w:t>A</w:t>
            </w:r>
          </w:p>
        </w:tc>
      </w:tr>
      <w:tr w:rsidR="00B10A85" w:rsidRPr="00B10A85" w:rsidTr="004C7D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 w:type="pct"/>
          <w:jc w:val="center"/>
        </w:trPr>
        <w:tc>
          <w:tcPr>
            <w:tcW w:w="1183" w:type="pct"/>
            <w:vMerge/>
          </w:tcPr>
          <w:p w:rsidR="0008518C" w:rsidRPr="00B10A85" w:rsidRDefault="0008518C" w:rsidP="00C76008">
            <w:pPr>
              <w:pStyle w:val="Tabletext"/>
              <w:spacing w:line="216" w:lineRule="auto"/>
              <w:rPr>
                <w:sz w:val="18"/>
                <w:szCs w:val="18"/>
                <w:lang w:val="ru-RU" w:eastAsia="pt-BR"/>
              </w:rPr>
            </w:pPr>
          </w:p>
        </w:tc>
        <w:tc>
          <w:tcPr>
            <w:tcW w:w="1461" w:type="pct"/>
          </w:tcPr>
          <w:p w:rsidR="0008518C" w:rsidRPr="00B10A85" w:rsidRDefault="0008518C" w:rsidP="00C76008">
            <w:pPr>
              <w:pStyle w:val="Tabletext"/>
              <w:spacing w:line="216" w:lineRule="auto"/>
              <w:jc w:val="left"/>
              <w:rPr>
                <w:sz w:val="18"/>
                <w:szCs w:val="18"/>
                <w:lang w:val="ru-RU" w:eastAsia="pt-BR"/>
              </w:rPr>
            </w:pPr>
            <w:r w:rsidRPr="00B10A85">
              <w:rPr>
                <w:sz w:val="18"/>
                <w:szCs w:val="18"/>
                <w:lang w:val="ru-RU"/>
              </w:rPr>
              <w:t>Периодические передачи</w:t>
            </w:r>
          </w:p>
        </w:tc>
        <w:tc>
          <w:tcPr>
            <w:tcW w:w="1529" w:type="pct"/>
          </w:tcPr>
          <w:p w:rsidR="0008518C" w:rsidRPr="00B10A85" w:rsidRDefault="0008518C" w:rsidP="00C76008">
            <w:pPr>
              <w:pStyle w:val="Tabletext"/>
              <w:spacing w:line="216" w:lineRule="auto"/>
              <w:rPr>
                <w:sz w:val="18"/>
                <w:szCs w:val="18"/>
                <w:lang w:val="ru-RU" w:eastAsia="pt-BR"/>
              </w:rPr>
            </w:pPr>
            <w:r w:rsidRPr="00B10A85">
              <w:rPr>
                <w:sz w:val="18"/>
                <w:szCs w:val="18"/>
                <w:lang w:val="ru-RU" w:eastAsia="pt-BR"/>
              </w:rPr>
              <w:t>5000 мкВ/м на расстоянии 3 м</w:t>
            </w:r>
          </w:p>
        </w:tc>
        <w:tc>
          <w:tcPr>
            <w:tcW w:w="821" w:type="pct"/>
          </w:tcPr>
          <w:p w:rsidR="0008518C" w:rsidRPr="00B10A85" w:rsidRDefault="0008518C" w:rsidP="00C76008">
            <w:pPr>
              <w:pStyle w:val="Tabletext"/>
              <w:spacing w:line="216" w:lineRule="auto"/>
              <w:jc w:val="center"/>
              <w:rPr>
                <w:sz w:val="18"/>
                <w:szCs w:val="18"/>
                <w:lang w:val="ru-RU" w:eastAsia="pt-BR"/>
              </w:rPr>
            </w:pPr>
            <w:r w:rsidRPr="00B10A85">
              <w:rPr>
                <w:sz w:val="18"/>
                <w:szCs w:val="18"/>
                <w:lang w:val="ru-RU" w:eastAsia="pt-BR"/>
              </w:rPr>
              <w:t>A</w:t>
            </w:r>
          </w:p>
        </w:tc>
      </w:tr>
      <w:tr w:rsidR="00B10A85" w:rsidRPr="00B10A85" w:rsidTr="004C7D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 w:type="pct"/>
          <w:jc w:val="center"/>
        </w:trPr>
        <w:tc>
          <w:tcPr>
            <w:tcW w:w="1183" w:type="pct"/>
            <w:vMerge w:val="restart"/>
          </w:tcPr>
          <w:p w:rsidR="0008518C" w:rsidRPr="00B10A85" w:rsidRDefault="0008518C" w:rsidP="00C76008">
            <w:pPr>
              <w:pStyle w:val="Tabletext"/>
              <w:spacing w:line="216" w:lineRule="auto"/>
              <w:rPr>
                <w:sz w:val="18"/>
                <w:szCs w:val="18"/>
                <w:lang w:val="ru-RU" w:eastAsia="pt-BR"/>
              </w:rPr>
            </w:pPr>
            <w:r w:rsidRPr="00B10A85">
              <w:rPr>
                <w:sz w:val="18"/>
                <w:szCs w:val="18"/>
                <w:lang w:val="ru-RU" w:eastAsia="pt-BR"/>
              </w:rPr>
              <w:t>1,7222−2,2 ГГц</w:t>
            </w:r>
          </w:p>
        </w:tc>
        <w:tc>
          <w:tcPr>
            <w:tcW w:w="1461" w:type="pct"/>
          </w:tcPr>
          <w:p w:rsidR="0008518C" w:rsidRPr="00B10A85" w:rsidRDefault="0008518C" w:rsidP="00C76008">
            <w:pPr>
              <w:pStyle w:val="Tabletext"/>
              <w:spacing w:line="216" w:lineRule="auto"/>
              <w:jc w:val="left"/>
              <w:rPr>
                <w:sz w:val="18"/>
                <w:szCs w:val="18"/>
                <w:lang w:val="ru-RU" w:eastAsia="pt-BR"/>
              </w:rPr>
            </w:pPr>
            <w:r w:rsidRPr="00B10A85">
              <w:rPr>
                <w:sz w:val="18"/>
                <w:szCs w:val="18"/>
                <w:lang w:val="ru-RU"/>
              </w:rPr>
              <w:t>Прерывистые сигналы управления</w:t>
            </w:r>
          </w:p>
        </w:tc>
        <w:tc>
          <w:tcPr>
            <w:tcW w:w="1529" w:type="pct"/>
          </w:tcPr>
          <w:p w:rsidR="0008518C" w:rsidRPr="00B10A85" w:rsidRDefault="0008518C" w:rsidP="00C76008">
            <w:pPr>
              <w:pStyle w:val="Tabletext"/>
              <w:spacing w:line="216" w:lineRule="auto"/>
              <w:rPr>
                <w:sz w:val="18"/>
                <w:szCs w:val="18"/>
                <w:lang w:val="ru-RU" w:eastAsia="pt-BR"/>
              </w:rPr>
            </w:pPr>
            <w:r w:rsidRPr="00B10A85">
              <w:rPr>
                <w:sz w:val="18"/>
                <w:szCs w:val="18"/>
                <w:lang w:val="ru-RU" w:eastAsia="pt-BR"/>
              </w:rPr>
              <w:t>12 500 мкВ/м на расстоянии 3 м</w:t>
            </w:r>
          </w:p>
        </w:tc>
        <w:tc>
          <w:tcPr>
            <w:tcW w:w="821" w:type="pct"/>
          </w:tcPr>
          <w:p w:rsidR="0008518C" w:rsidRPr="00B10A85" w:rsidRDefault="0008518C" w:rsidP="00C76008">
            <w:pPr>
              <w:pStyle w:val="Tabletext"/>
              <w:spacing w:line="216" w:lineRule="auto"/>
              <w:jc w:val="center"/>
              <w:rPr>
                <w:sz w:val="18"/>
                <w:szCs w:val="18"/>
                <w:lang w:val="ru-RU" w:eastAsia="pt-BR"/>
              </w:rPr>
            </w:pPr>
            <w:r w:rsidRPr="00B10A85">
              <w:rPr>
                <w:sz w:val="18"/>
                <w:szCs w:val="18"/>
                <w:lang w:val="ru-RU" w:eastAsia="pt-BR"/>
              </w:rPr>
              <w:t>A</w:t>
            </w:r>
          </w:p>
        </w:tc>
      </w:tr>
      <w:tr w:rsidR="00B10A85" w:rsidRPr="00B10A85" w:rsidTr="004C7D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 w:type="pct"/>
          <w:jc w:val="center"/>
        </w:trPr>
        <w:tc>
          <w:tcPr>
            <w:tcW w:w="1183" w:type="pct"/>
            <w:vMerge/>
          </w:tcPr>
          <w:p w:rsidR="0008518C" w:rsidRPr="00B10A85" w:rsidRDefault="0008518C" w:rsidP="00C76008">
            <w:pPr>
              <w:pStyle w:val="Tabletext"/>
              <w:spacing w:line="216" w:lineRule="auto"/>
              <w:rPr>
                <w:sz w:val="18"/>
                <w:szCs w:val="18"/>
                <w:lang w:val="ru-RU" w:eastAsia="pt-BR"/>
              </w:rPr>
            </w:pPr>
          </w:p>
        </w:tc>
        <w:tc>
          <w:tcPr>
            <w:tcW w:w="1461" w:type="pct"/>
          </w:tcPr>
          <w:p w:rsidR="0008518C" w:rsidRPr="00B10A85" w:rsidRDefault="0008518C" w:rsidP="00C76008">
            <w:pPr>
              <w:pStyle w:val="Tabletext"/>
              <w:spacing w:line="216" w:lineRule="auto"/>
              <w:jc w:val="left"/>
              <w:rPr>
                <w:sz w:val="18"/>
                <w:szCs w:val="18"/>
                <w:lang w:val="ru-RU" w:eastAsia="pt-BR"/>
              </w:rPr>
            </w:pPr>
            <w:r w:rsidRPr="00B10A85">
              <w:rPr>
                <w:sz w:val="18"/>
                <w:szCs w:val="18"/>
                <w:lang w:val="ru-RU"/>
              </w:rPr>
              <w:t>Периодические передачи</w:t>
            </w:r>
          </w:p>
        </w:tc>
        <w:tc>
          <w:tcPr>
            <w:tcW w:w="1529" w:type="pct"/>
          </w:tcPr>
          <w:p w:rsidR="0008518C" w:rsidRPr="00B10A85" w:rsidRDefault="0008518C" w:rsidP="00C76008">
            <w:pPr>
              <w:pStyle w:val="Tabletext"/>
              <w:spacing w:line="216" w:lineRule="auto"/>
              <w:rPr>
                <w:sz w:val="18"/>
                <w:szCs w:val="18"/>
                <w:lang w:val="ru-RU" w:eastAsia="pt-BR"/>
              </w:rPr>
            </w:pPr>
            <w:r w:rsidRPr="00B10A85">
              <w:rPr>
                <w:sz w:val="18"/>
                <w:szCs w:val="18"/>
                <w:lang w:val="ru-RU" w:eastAsia="pt-BR"/>
              </w:rPr>
              <w:t>5000 мкВ/м на расстоянии 3 м</w:t>
            </w:r>
          </w:p>
        </w:tc>
        <w:tc>
          <w:tcPr>
            <w:tcW w:w="821" w:type="pct"/>
          </w:tcPr>
          <w:p w:rsidR="0008518C" w:rsidRPr="00B10A85" w:rsidRDefault="0008518C" w:rsidP="00C76008">
            <w:pPr>
              <w:pStyle w:val="Tabletext"/>
              <w:spacing w:line="216" w:lineRule="auto"/>
              <w:jc w:val="center"/>
              <w:rPr>
                <w:sz w:val="18"/>
                <w:szCs w:val="18"/>
                <w:lang w:val="ru-RU" w:eastAsia="pt-BR"/>
              </w:rPr>
            </w:pPr>
            <w:r w:rsidRPr="00B10A85">
              <w:rPr>
                <w:sz w:val="18"/>
                <w:szCs w:val="18"/>
                <w:lang w:val="ru-RU" w:eastAsia="pt-BR"/>
              </w:rPr>
              <w:t>A</w:t>
            </w:r>
          </w:p>
        </w:tc>
      </w:tr>
      <w:tr w:rsidR="00B10A85" w:rsidRPr="00B10A85" w:rsidTr="004C7D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 w:type="pct"/>
          <w:jc w:val="center"/>
        </w:trPr>
        <w:tc>
          <w:tcPr>
            <w:tcW w:w="1183" w:type="pct"/>
          </w:tcPr>
          <w:p w:rsidR="0008518C" w:rsidRPr="00B10A85" w:rsidRDefault="0008518C" w:rsidP="00C76008">
            <w:pPr>
              <w:pStyle w:val="Tabletext"/>
              <w:spacing w:line="216" w:lineRule="auto"/>
              <w:rPr>
                <w:color w:val="000000"/>
                <w:sz w:val="18"/>
                <w:szCs w:val="18"/>
                <w:lang w:val="ru-RU" w:eastAsia="pt-BR"/>
              </w:rPr>
            </w:pPr>
            <w:r w:rsidRPr="00B10A85">
              <w:rPr>
                <w:color w:val="000000"/>
                <w:sz w:val="18"/>
                <w:szCs w:val="18"/>
                <w:lang w:val="ru-RU" w:eastAsia="pt-BR"/>
              </w:rPr>
              <w:t>1,91−1,93 ГГц</w:t>
            </w:r>
          </w:p>
        </w:tc>
        <w:tc>
          <w:tcPr>
            <w:tcW w:w="1461" w:type="pct"/>
          </w:tcPr>
          <w:p w:rsidR="0008518C" w:rsidRPr="00B10A85" w:rsidRDefault="0008518C" w:rsidP="00C76008">
            <w:pPr>
              <w:pStyle w:val="Tabletext"/>
              <w:spacing w:line="216" w:lineRule="auto"/>
              <w:jc w:val="left"/>
              <w:rPr>
                <w:color w:val="000000"/>
                <w:sz w:val="18"/>
                <w:szCs w:val="18"/>
                <w:lang w:val="ru-RU" w:eastAsia="pt-BR"/>
              </w:rPr>
            </w:pPr>
            <w:r w:rsidRPr="00B10A85">
              <w:rPr>
                <w:sz w:val="18"/>
                <w:szCs w:val="18"/>
                <w:lang w:val="ru-RU" w:eastAsia="pt-BR"/>
              </w:rPr>
              <w:t>Беспроводная система УАТС</w:t>
            </w:r>
          </w:p>
        </w:tc>
        <w:tc>
          <w:tcPr>
            <w:tcW w:w="1529" w:type="pct"/>
          </w:tcPr>
          <w:p w:rsidR="0008518C" w:rsidRPr="00B10A85" w:rsidRDefault="0008518C" w:rsidP="00C76008">
            <w:pPr>
              <w:pStyle w:val="Tabletext"/>
              <w:spacing w:line="216" w:lineRule="auto"/>
              <w:rPr>
                <w:color w:val="000000"/>
                <w:sz w:val="18"/>
                <w:szCs w:val="18"/>
                <w:lang w:val="ru-RU" w:eastAsia="pt-BR"/>
              </w:rPr>
            </w:pPr>
            <w:r w:rsidRPr="00B10A85">
              <w:rPr>
                <w:color w:val="000000"/>
                <w:sz w:val="18"/>
                <w:szCs w:val="18"/>
                <w:lang w:val="ru-RU" w:eastAsia="pt-BR"/>
              </w:rPr>
              <w:t>250 мВт</w:t>
            </w:r>
          </w:p>
        </w:tc>
        <w:tc>
          <w:tcPr>
            <w:tcW w:w="821" w:type="pct"/>
          </w:tcPr>
          <w:p w:rsidR="0008518C" w:rsidRPr="00B10A85" w:rsidRDefault="0008518C" w:rsidP="00C76008">
            <w:pPr>
              <w:pStyle w:val="Tabletext"/>
              <w:spacing w:line="216" w:lineRule="auto"/>
              <w:jc w:val="center"/>
              <w:rPr>
                <w:rFonts w:ascii="Times New Roman Bold" w:hAnsi="Times New Roman Bold" w:cs="Times New Roman Bold"/>
                <w:b/>
                <w:bCs/>
                <w:sz w:val="18"/>
                <w:szCs w:val="18"/>
                <w:lang w:val="ru-RU" w:eastAsia="pt-BR"/>
              </w:rPr>
            </w:pPr>
          </w:p>
        </w:tc>
      </w:tr>
    </w:tbl>
    <w:p w:rsidR="006F5446" w:rsidRPr="00A75132" w:rsidRDefault="006F5446" w:rsidP="006F5446">
      <w:pPr>
        <w:pStyle w:val="TableNo"/>
        <w:rPr>
          <w:lang w:val="ru-RU" w:eastAsia="ja-JP"/>
        </w:rPr>
      </w:pPr>
      <w:r w:rsidRPr="001F1CD9">
        <w:lastRenderedPageBreak/>
        <w:t>ТАБЛИЦА</w:t>
      </w:r>
      <w:r w:rsidRPr="00A75132">
        <w:rPr>
          <w:lang w:val="ru-RU"/>
        </w:rPr>
        <w:t> </w:t>
      </w:r>
      <w:r w:rsidRPr="00A75132">
        <w:rPr>
          <w:lang w:val="ru-RU" w:eastAsia="ja-JP"/>
        </w:rPr>
        <w:t>2</w:t>
      </w:r>
      <w:r w:rsidRPr="009666D4">
        <w:rPr>
          <w:lang w:val="ru-RU" w:eastAsia="ja-JP"/>
        </w:rPr>
        <w:t>4</w:t>
      </w:r>
      <w:r>
        <w:rPr>
          <w:lang w:val="ru-RU" w:eastAsia="ja-JP"/>
        </w:rPr>
        <w:t xml:space="preserve"> (</w:t>
      </w:r>
      <w:r w:rsidRPr="008C3DF7">
        <w:rPr>
          <w:i/>
          <w:iCs/>
          <w:lang w:val="ru-RU" w:eastAsia="ja-JP"/>
        </w:rPr>
        <w:t>продолжение</w:t>
      </w:r>
      <w:r>
        <w:rPr>
          <w:lang w:val="ru-RU" w:eastAsia="ja-JP"/>
        </w:rPr>
        <w:t>)</w:t>
      </w:r>
    </w:p>
    <w:tbl>
      <w:tblPr>
        <w:tblW w:w="9631" w:type="dxa"/>
        <w:jc w:val="center"/>
        <w:tblLook w:val="0000" w:firstRow="0" w:lastRow="0" w:firstColumn="0" w:lastColumn="0" w:noHBand="0" w:noVBand="0"/>
      </w:tblPr>
      <w:tblGrid>
        <w:gridCol w:w="2285"/>
        <w:gridCol w:w="2816"/>
        <w:gridCol w:w="2947"/>
        <w:gridCol w:w="1583"/>
      </w:tblGrid>
      <w:tr w:rsidR="006F5446" w:rsidRPr="000D0D62" w:rsidTr="006F5446">
        <w:trPr>
          <w:tblHeader/>
          <w:jc w:val="center"/>
        </w:trPr>
        <w:tc>
          <w:tcPr>
            <w:tcW w:w="1186" w:type="pct"/>
            <w:tcBorders>
              <w:top w:val="single" w:sz="6" w:space="0" w:color="auto"/>
              <w:left w:val="single" w:sz="6" w:space="0" w:color="auto"/>
              <w:bottom w:val="single" w:sz="6" w:space="0" w:color="auto"/>
              <w:right w:val="single" w:sz="6" w:space="0" w:color="auto"/>
            </w:tcBorders>
            <w:tcMar>
              <w:left w:w="0" w:type="dxa"/>
              <w:right w:w="0" w:type="dxa"/>
            </w:tcMar>
            <w:vAlign w:val="center"/>
          </w:tcPr>
          <w:p w:rsidR="006F5446" w:rsidRPr="00B10A85" w:rsidRDefault="006F5446" w:rsidP="00A60176">
            <w:pPr>
              <w:pStyle w:val="Tablehead"/>
              <w:rPr>
                <w:sz w:val="18"/>
                <w:szCs w:val="18"/>
                <w:lang w:val="ru-RU"/>
              </w:rPr>
            </w:pPr>
            <w:r w:rsidRPr="00B10A85">
              <w:rPr>
                <w:sz w:val="18"/>
                <w:szCs w:val="18"/>
                <w:lang w:val="ru-RU"/>
              </w:rPr>
              <w:t>Полоса частот</w:t>
            </w:r>
          </w:p>
        </w:tc>
        <w:tc>
          <w:tcPr>
            <w:tcW w:w="1462" w:type="pct"/>
            <w:tcBorders>
              <w:top w:val="single" w:sz="6" w:space="0" w:color="auto"/>
              <w:left w:val="single" w:sz="6" w:space="0" w:color="auto"/>
              <w:bottom w:val="single" w:sz="6" w:space="0" w:color="auto"/>
              <w:right w:val="single" w:sz="6" w:space="0" w:color="auto"/>
            </w:tcBorders>
            <w:tcMar>
              <w:left w:w="0" w:type="dxa"/>
              <w:right w:w="0" w:type="dxa"/>
            </w:tcMar>
            <w:vAlign w:val="center"/>
          </w:tcPr>
          <w:p w:rsidR="006F5446" w:rsidRPr="00B10A85" w:rsidRDefault="006F5446" w:rsidP="00A60176">
            <w:pPr>
              <w:pStyle w:val="Tablehead"/>
              <w:rPr>
                <w:sz w:val="18"/>
                <w:szCs w:val="18"/>
                <w:lang w:val="ru-RU"/>
              </w:rPr>
            </w:pPr>
            <w:r w:rsidRPr="00B10A85">
              <w:rPr>
                <w:sz w:val="18"/>
                <w:szCs w:val="18"/>
                <w:lang w:val="ru-RU"/>
              </w:rPr>
              <w:t>Тип использования</w:t>
            </w:r>
          </w:p>
        </w:tc>
        <w:tc>
          <w:tcPr>
            <w:tcW w:w="1530" w:type="pct"/>
            <w:tcBorders>
              <w:top w:val="single" w:sz="6" w:space="0" w:color="auto"/>
              <w:left w:val="single" w:sz="6" w:space="0" w:color="auto"/>
              <w:bottom w:val="single" w:sz="6" w:space="0" w:color="auto"/>
              <w:right w:val="single" w:sz="6" w:space="0" w:color="auto"/>
            </w:tcBorders>
            <w:tcMar>
              <w:left w:w="0" w:type="dxa"/>
              <w:right w:w="0" w:type="dxa"/>
            </w:tcMar>
            <w:vAlign w:val="center"/>
          </w:tcPr>
          <w:p w:rsidR="006F5446" w:rsidRPr="00B10A85" w:rsidRDefault="006F5446" w:rsidP="00A60176">
            <w:pPr>
              <w:pStyle w:val="Tablehead"/>
              <w:rPr>
                <w:sz w:val="18"/>
                <w:szCs w:val="18"/>
                <w:lang w:val="ru-RU"/>
              </w:rPr>
            </w:pPr>
            <w:r w:rsidRPr="00B10A85">
              <w:rPr>
                <w:sz w:val="18"/>
                <w:szCs w:val="18"/>
                <w:lang w:val="ru-RU"/>
              </w:rPr>
              <w:t>Предел на излучение</w:t>
            </w:r>
          </w:p>
        </w:tc>
        <w:tc>
          <w:tcPr>
            <w:tcW w:w="822" w:type="pct"/>
            <w:tcBorders>
              <w:top w:val="single" w:sz="6" w:space="0" w:color="auto"/>
              <w:left w:val="single" w:sz="6" w:space="0" w:color="auto"/>
              <w:bottom w:val="single" w:sz="6" w:space="0" w:color="auto"/>
              <w:right w:val="single" w:sz="6" w:space="0" w:color="auto"/>
            </w:tcBorders>
            <w:tcMar>
              <w:left w:w="0" w:type="dxa"/>
              <w:right w:w="0" w:type="dxa"/>
            </w:tcMar>
            <w:vAlign w:val="center"/>
          </w:tcPr>
          <w:p w:rsidR="006F5446" w:rsidRPr="00B10A85" w:rsidRDefault="006F5446" w:rsidP="00A60176">
            <w:pPr>
              <w:pStyle w:val="Tablehead"/>
              <w:rPr>
                <w:sz w:val="18"/>
                <w:szCs w:val="18"/>
                <w:lang w:val="ru-RU"/>
              </w:rPr>
            </w:pPr>
            <w:r w:rsidRPr="00B10A85">
              <w:rPr>
                <w:sz w:val="18"/>
                <w:szCs w:val="18"/>
                <w:lang w:val="ru-RU"/>
              </w:rPr>
              <w:t>Детектор</w:t>
            </w:r>
            <w:r w:rsidRPr="00B10A85">
              <w:rPr>
                <w:sz w:val="18"/>
                <w:szCs w:val="18"/>
                <w:lang w:val="ru-RU"/>
              </w:rPr>
              <w:br/>
              <w:t>A-сред</w:t>
            </w:r>
            <w:r>
              <w:rPr>
                <w:sz w:val="18"/>
                <w:szCs w:val="18"/>
                <w:lang w:val="ru-RU"/>
              </w:rPr>
              <w:t>. знач.</w:t>
            </w:r>
            <w:r w:rsidRPr="00B10A85">
              <w:rPr>
                <w:sz w:val="18"/>
                <w:szCs w:val="18"/>
                <w:lang w:val="ru-RU"/>
              </w:rPr>
              <w:br/>
              <w:t>Q-квазипиковый</w:t>
            </w:r>
          </w:p>
        </w:tc>
      </w:tr>
      <w:tr w:rsidR="00B10A85" w:rsidRPr="00B10A85" w:rsidTr="006F544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186" w:type="pct"/>
            <w:vMerge w:val="restart"/>
          </w:tcPr>
          <w:p w:rsidR="0008518C" w:rsidRPr="00B10A85" w:rsidRDefault="0008518C" w:rsidP="00C76008">
            <w:pPr>
              <w:pStyle w:val="Tabletext"/>
              <w:spacing w:line="216" w:lineRule="auto"/>
              <w:rPr>
                <w:color w:val="000000"/>
                <w:sz w:val="18"/>
                <w:szCs w:val="18"/>
                <w:lang w:val="ru-RU" w:eastAsia="pt-BR"/>
              </w:rPr>
            </w:pPr>
            <w:r w:rsidRPr="00B10A85">
              <w:rPr>
                <w:color w:val="000000"/>
                <w:sz w:val="18"/>
                <w:szCs w:val="18"/>
                <w:lang w:val="ru-RU" w:eastAsia="pt-BR"/>
              </w:rPr>
              <w:t>2,3−2,31 ГГц</w:t>
            </w:r>
          </w:p>
        </w:tc>
        <w:tc>
          <w:tcPr>
            <w:tcW w:w="1462" w:type="pct"/>
          </w:tcPr>
          <w:p w:rsidR="0008518C" w:rsidRPr="00B10A85" w:rsidRDefault="0008518C" w:rsidP="00C76008">
            <w:pPr>
              <w:pStyle w:val="Tabletext"/>
              <w:spacing w:line="216" w:lineRule="auto"/>
              <w:jc w:val="left"/>
              <w:rPr>
                <w:sz w:val="18"/>
                <w:szCs w:val="18"/>
                <w:lang w:val="ru-RU" w:eastAsia="pt-BR"/>
              </w:rPr>
            </w:pPr>
            <w:r w:rsidRPr="00B10A85">
              <w:rPr>
                <w:sz w:val="18"/>
                <w:szCs w:val="18"/>
                <w:lang w:val="ru-RU"/>
              </w:rPr>
              <w:t>Прерывистые сигналы управления</w:t>
            </w:r>
          </w:p>
        </w:tc>
        <w:tc>
          <w:tcPr>
            <w:tcW w:w="1530" w:type="pct"/>
          </w:tcPr>
          <w:p w:rsidR="0008518C" w:rsidRPr="00B10A85" w:rsidRDefault="0008518C" w:rsidP="00C76008">
            <w:pPr>
              <w:pStyle w:val="Tabletext"/>
              <w:spacing w:line="216" w:lineRule="auto"/>
              <w:rPr>
                <w:sz w:val="18"/>
                <w:szCs w:val="18"/>
                <w:lang w:val="ru-RU" w:eastAsia="pt-BR"/>
              </w:rPr>
            </w:pPr>
            <w:r w:rsidRPr="00B10A85">
              <w:rPr>
                <w:sz w:val="18"/>
                <w:szCs w:val="18"/>
                <w:lang w:val="ru-RU" w:eastAsia="pt-BR"/>
              </w:rPr>
              <w:t>12 500 мкВ/м на расстоянии 3 м</w:t>
            </w:r>
          </w:p>
        </w:tc>
        <w:tc>
          <w:tcPr>
            <w:tcW w:w="822" w:type="pct"/>
          </w:tcPr>
          <w:p w:rsidR="0008518C" w:rsidRPr="00B10A85" w:rsidRDefault="0008518C" w:rsidP="00C76008">
            <w:pPr>
              <w:pStyle w:val="Tabletext"/>
              <w:spacing w:line="216" w:lineRule="auto"/>
              <w:jc w:val="center"/>
              <w:rPr>
                <w:sz w:val="18"/>
                <w:szCs w:val="18"/>
                <w:lang w:val="ru-RU" w:eastAsia="pt-BR"/>
              </w:rPr>
            </w:pPr>
            <w:r w:rsidRPr="00B10A85">
              <w:rPr>
                <w:sz w:val="18"/>
                <w:szCs w:val="18"/>
                <w:lang w:val="ru-RU" w:eastAsia="pt-BR"/>
              </w:rPr>
              <w:t>A</w:t>
            </w:r>
          </w:p>
        </w:tc>
      </w:tr>
      <w:tr w:rsidR="00B10A85" w:rsidRPr="00B10A85" w:rsidTr="006F544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186" w:type="pct"/>
            <w:vMerge/>
          </w:tcPr>
          <w:p w:rsidR="0008518C" w:rsidRPr="00B10A85" w:rsidRDefault="0008518C" w:rsidP="00C76008">
            <w:pPr>
              <w:pStyle w:val="Tabletext"/>
              <w:spacing w:line="216" w:lineRule="auto"/>
              <w:rPr>
                <w:color w:val="000000"/>
                <w:sz w:val="18"/>
                <w:szCs w:val="18"/>
                <w:lang w:val="ru-RU" w:eastAsia="pt-BR"/>
              </w:rPr>
            </w:pPr>
          </w:p>
        </w:tc>
        <w:tc>
          <w:tcPr>
            <w:tcW w:w="1462" w:type="pct"/>
          </w:tcPr>
          <w:p w:rsidR="0008518C" w:rsidRPr="00B10A85" w:rsidRDefault="0008518C" w:rsidP="00C76008">
            <w:pPr>
              <w:pStyle w:val="Tabletext"/>
              <w:spacing w:line="216" w:lineRule="auto"/>
              <w:jc w:val="left"/>
              <w:rPr>
                <w:sz w:val="18"/>
                <w:szCs w:val="18"/>
                <w:lang w:val="ru-RU" w:eastAsia="pt-BR"/>
              </w:rPr>
            </w:pPr>
            <w:r w:rsidRPr="00B10A85">
              <w:rPr>
                <w:sz w:val="18"/>
                <w:szCs w:val="18"/>
                <w:lang w:val="ru-RU"/>
              </w:rPr>
              <w:t>Периодические передачи</w:t>
            </w:r>
          </w:p>
        </w:tc>
        <w:tc>
          <w:tcPr>
            <w:tcW w:w="1530" w:type="pct"/>
          </w:tcPr>
          <w:p w:rsidR="0008518C" w:rsidRPr="00B10A85" w:rsidRDefault="0008518C" w:rsidP="00C76008">
            <w:pPr>
              <w:pStyle w:val="Tabletext"/>
              <w:spacing w:line="216" w:lineRule="auto"/>
              <w:rPr>
                <w:color w:val="000000"/>
                <w:sz w:val="18"/>
                <w:szCs w:val="18"/>
                <w:lang w:val="ru-RU" w:eastAsia="pt-BR"/>
              </w:rPr>
            </w:pPr>
            <w:r w:rsidRPr="00B10A85">
              <w:rPr>
                <w:color w:val="000000"/>
                <w:sz w:val="18"/>
                <w:szCs w:val="18"/>
                <w:lang w:val="ru-RU" w:eastAsia="pt-BR"/>
              </w:rPr>
              <w:t xml:space="preserve">5000 </w:t>
            </w:r>
            <w:r w:rsidRPr="00B10A85">
              <w:rPr>
                <w:sz w:val="18"/>
                <w:szCs w:val="18"/>
                <w:lang w:val="ru-RU" w:eastAsia="pt-BR"/>
              </w:rPr>
              <w:t>мкВ/м на расстоянии 3 м</w:t>
            </w:r>
          </w:p>
        </w:tc>
        <w:tc>
          <w:tcPr>
            <w:tcW w:w="822" w:type="pct"/>
          </w:tcPr>
          <w:p w:rsidR="0008518C" w:rsidRPr="00B10A85" w:rsidRDefault="0008518C" w:rsidP="00C76008">
            <w:pPr>
              <w:pStyle w:val="Tabletext"/>
              <w:spacing w:line="216" w:lineRule="auto"/>
              <w:jc w:val="center"/>
              <w:rPr>
                <w:sz w:val="18"/>
                <w:szCs w:val="18"/>
                <w:lang w:val="ru-RU" w:eastAsia="pt-BR"/>
              </w:rPr>
            </w:pPr>
            <w:r w:rsidRPr="00B10A85">
              <w:rPr>
                <w:sz w:val="18"/>
                <w:szCs w:val="18"/>
                <w:lang w:val="ru-RU" w:eastAsia="pt-BR"/>
              </w:rPr>
              <w:t>A</w:t>
            </w:r>
          </w:p>
        </w:tc>
      </w:tr>
      <w:tr w:rsidR="00B10A85" w:rsidRPr="00B10A85" w:rsidTr="006F544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186" w:type="pct"/>
            <w:vMerge w:val="restart"/>
          </w:tcPr>
          <w:p w:rsidR="0008518C" w:rsidRPr="00B10A85" w:rsidRDefault="0008518C" w:rsidP="00C76008">
            <w:pPr>
              <w:pStyle w:val="Tabletext"/>
              <w:spacing w:line="216" w:lineRule="auto"/>
              <w:rPr>
                <w:color w:val="000000"/>
                <w:sz w:val="18"/>
                <w:szCs w:val="18"/>
                <w:lang w:val="ru-RU" w:eastAsia="pt-BR"/>
              </w:rPr>
            </w:pPr>
            <w:r w:rsidRPr="00B10A85">
              <w:rPr>
                <w:color w:val="000000"/>
                <w:sz w:val="18"/>
                <w:szCs w:val="18"/>
                <w:lang w:val="ru-RU" w:eastAsia="pt-BR"/>
              </w:rPr>
              <w:t>2,39−2,4 ГГц</w:t>
            </w:r>
          </w:p>
        </w:tc>
        <w:tc>
          <w:tcPr>
            <w:tcW w:w="1462" w:type="pct"/>
          </w:tcPr>
          <w:p w:rsidR="0008518C" w:rsidRPr="00B10A85" w:rsidRDefault="0008518C" w:rsidP="00C76008">
            <w:pPr>
              <w:pStyle w:val="Tabletext"/>
              <w:spacing w:line="216" w:lineRule="auto"/>
              <w:jc w:val="left"/>
              <w:rPr>
                <w:sz w:val="18"/>
                <w:szCs w:val="18"/>
                <w:lang w:val="ru-RU" w:eastAsia="pt-BR"/>
              </w:rPr>
            </w:pPr>
            <w:r w:rsidRPr="00B10A85">
              <w:rPr>
                <w:sz w:val="18"/>
                <w:szCs w:val="18"/>
                <w:lang w:val="ru-RU"/>
              </w:rPr>
              <w:t>Прерывистые сигналы управления</w:t>
            </w:r>
          </w:p>
        </w:tc>
        <w:tc>
          <w:tcPr>
            <w:tcW w:w="1530" w:type="pct"/>
          </w:tcPr>
          <w:p w:rsidR="0008518C" w:rsidRPr="00B10A85" w:rsidRDefault="0008518C" w:rsidP="00C76008">
            <w:pPr>
              <w:pStyle w:val="Tabletext"/>
              <w:spacing w:line="216" w:lineRule="auto"/>
              <w:rPr>
                <w:sz w:val="18"/>
                <w:szCs w:val="18"/>
                <w:lang w:val="ru-RU" w:eastAsia="pt-BR"/>
              </w:rPr>
            </w:pPr>
            <w:r w:rsidRPr="00B10A85">
              <w:rPr>
                <w:sz w:val="18"/>
                <w:szCs w:val="18"/>
                <w:lang w:val="ru-RU" w:eastAsia="pt-BR"/>
              </w:rPr>
              <w:t>12</w:t>
            </w:r>
            <w:r w:rsidRPr="00B10A85">
              <w:rPr>
                <w:sz w:val="18"/>
                <w:szCs w:val="18"/>
                <w:lang w:val="en-US" w:eastAsia="pt-BR"/>
              </w:rPr>
              <w:t> </w:t>
            </w:r>
            <w:r w:rsidRPr="00B10A85">
              <w:rPr>
                <w:sz w:val="18"/>
                <w:szCs w:val="18"/>
                <w:lang w:val="ru-RU" w:eastAsia="pt-BR"/>
              </w:rPr>
              <w:t>500 мкВ/м на расстоянии 3 м</w:t>
            </w:r>
          </w:p>
        </w:tc>
        <w:tc>
          <w:tcPr>
            <w:tcW w:w="822" w:type="pct"/>
          </w:tcPr>
          <w:p w:rsidR="0008518C" w:rsidRPr="00B10A85" w:rsidRDefault="0008518C" w:rsidP="00C76008">
            <w:pPr>
              <w:pStyle w:val="Tabletext"/>
              <w:spacing w:line="216" w:lineRule="auto"/>
              <w:jc w:val="center"/>
              <w:rPr>
                <w:sz w:val="18"/>
                <w:szCs w:val="18"/>
                <w:lang w:val="ru-RU" w:eastAsia="pt-BR"/>
              </w:rPr>
            </w:pPr>
            <w:r w:rsidRPr="00B10A85">
              <w:rPr>
                <w:sz w:val="18"/>
                <w:szCs w:val="18"/>
                <w:lang w:val="ru-RU" w:eastAsia="pt-BR"/>
              </w:rPr>
              <w:t>A</w:t>
            </w:r>
          </w:p>
        </w:tc>
      </w:tr>
      <w:tr w:rsidR="00B10A85" w:rsidRPr="00B10A85" w:rsidTr="006F544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186" w:type="pct"/>
            <w:vMerge/>
          </w:tcPr>
          <w:p w:rsidR="0008518C" w:rsidRPr="00B10A85" w:rsidRDefault="0008518C" w:rsidP="00C76008">
            <w:pPr>
              <w:pStyle w:val="Tabletext"/>
              <w:spacing w:line="216" w:lineRule="auto"/>
              <w:rPr>
                <w:color w:val="000000"/>
                <w:sz w:val="18"/>
                <w:szCs w:val="18"/>
                <w:lang w:val="ru-RU" w:eastAsia="pt-BR"/>
              </w:rPr>
            </w:pPr>
          </w:p>
        </w:tc>
        <w:tc>
          <w:tcPr>
            <w:tcW w:w="1462" w:type="pct"/>
          </w:tcPr>
          <w:p w:rsidR="0008518C" w:rsidRPr="00B10A85" w:rsidRDefault="0008518C" w:rsidP="00C76008">
            <w:pPr>
              <w:pStyle w:val="Tabletext"/>
              <w:spacing w:line="216" w:lineRule="auto"/>
              <w:jc w:val="left"/>
              <w:rPr>
                <w:sz w:val="18"/>
                <w:szCs w:val="18"/>
                <w:lang w:val="ru-RU" w:eastAsia="pt-BR"/>
              </w:rPr>
            </w:pPr>
            <w:r w:rsidRPr="00B10A85">
              <w:rPr>
                <w:sz w:val="18"/>
                <w:szCs w:val="18"/>
                <w:lang w:val="ru-RU"/>
              </w:rPr>
              <w:t>Периодические передачи</w:t>
            </w:r>
          </w:p>
        </w:tc>
        <w:tc>
          <w:tcPr>
            <w:tcW w:w="1530" w:type="pct"/>
          </w:tcPr>
          <w:p w:rsidR="0008518C" w:rsidRPr="00B10A85" w:rsidRDefault="0008518C" w:rsidP="00C76008">
            <w:pPr>
              <w:pStyle w:val="Tabletext"/>
              <w:spacing w:line="216" w:lineRule="auto"/>
              <w:rPr>
                <w:color w:val="000000"/>
                <w:sz w:val="18"/>
                <w:szCs w:val="18"/>
                <w:lang w:val="ru-RU" w:eastAsia="pt-BR"/>
              </w:rPr>
            </w:pPr>
            <w:r w:rsidRPr="00B10A85">
              <w:rPr>
                <w:color w:val="000000"/>
                <w:sz w:val="18"/>
                <w:szCs w:val="18"/>
                <w:lang w:val="ru-RU" w:eastAsia="pt-BR"/>
              </w:rPr>
              <w:t xml:space="preserve">5000 </w:t>
            </w:r>
            <w:r w:rsidRPr="00B10A85">
              <w:rPr>
                <w:sz w:val="18"/>
                <w:szCs w:val="18"/>
                <w:lang w:val="ru-RU" w:eastAsia="pt-BR"/>
              </w:rPr>
              <w:t>мкВ/м на расстоянии 3 м</w:t>
            </w:r>
          </w:p>
        </w:tc>
        <w:tc>
          <w:tcPr>
            <w:tcW w:w="822" w:type="pct"/>
          </w:tcPr>
          <w:p w:rsidR="0008518C" w:rsidRPr="00B10A85" w:rsidRDefault="0008518C" w:rsidP="00C76008">
            <w:pPr>
              <w:pStyle w:val="Tabletext"/>
              <w:spacing w:line="216" w:lineRule="auto"/>
              <w:jc w:val="center"/>
              <w:rPr>
                <w:sz w:val="18"/>
                <w:szCs w:val="18"/>
                <w:lang w:val="ru-RU" w:eastAsia="pt-BR"/>
              </w:rPr>
            </w:pPr>
            <w:r w:rsidRPr="00B10A85">
              <w:rPr>
                <w:sz w:val="18"/>
                <w:szCs w:val="18"/>
                <w:lang w:val="ru-RU" w:eastAsia="pt-BR"/>
              </w:rPr>
              <w:t>A</w:t>
            </w:r>
          </w:p>
        </w:tc>
      </w:tr>
      <w:tr w:rsidR="00B10A85" w:rsidRPr="00B10A85" w:rsidTr="006F544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186" w:type="pct"/>
          </w:tcPr>
          <w:p w:rsidR="0008518C" w:rsidRPr="00B10A85" w:rsidRDefault="0008518C" w:rsidP="00C76008">
            <w:pPr>
              <w:pStyle w:val="Tabletext"/>
              <w:spacing w:line="216" w:lineRule="auto"/>
              <w:rPr>
                <w:color w:val="000000"/>
                <w:sz w:val="18"/>
                <w:szCs w:val="18"/>
                <w:lang w:val="ru-RU" w:eastAsia="pt-BR"/>
              </w:rPr>
            </w:pPr>
            <w:r w:rsidRPr="00B10A85">
              <w:rPr>
                <w:color w:val="000000"/>
                <w:sz w:val="18"/>
                <w:szCs w:val="18"/>
                <w:lang w:val="ru-RU" w:eastAsia="pt-BR"/>
              </w:rPr>
              <w:t>2,4−2,4835 ГГц</w:t>
            </w:r>
          </w:p>
        </w:tc>
        <w:tc>
          <w:tcPr>
            <w:tcW w:w="1462" w:type="pct"/>
          </w:tcPr>
          <w:p w:rsidR="0008518C" w:rsidRPr="00B10A85" w:rsidRDefault="0008518C" w:rsidP="00C76008">
            <w:pPr>
              <w:pStyle w:val="Tabletext"/>
              <w:spacing w:line="216" w:lineRule="auto"/>
              <w:jc w:val="left"/>
              <w:rPr>
                <w:color w:val="000000"/>
                <w:sz w:val="18"/>
                <w:szCs w:val="18"/>
                <w:lang w:val="ru-RU" w:eastAsia="pt-BR"/>
              </w:rPr>
            </w:pPr>
            <w:r w:rsidRPr="00B10A85">
              <w:rPr>
                <w:sz w:val="18"/>
                <w:szCs w:val="18"/>
                <w:lang w:val="ru-RU"/>
              </w:rPr>
              <w:t>Передатчики с расширением спектра</w:t>
            </w:r>
            <w:r w:rsidRPr="00B10A85">
              <w:rPr>
                <w:color w:val="000000"/>
                <w:sz w:val="18"/>
                <w:szCs w:val="18"/>
                <w:lang w:val="ru-RU" w:eastAsia="pt-BR"/>
              </w:rPr>
              <w:t xml:space="preserve"> или OFDM </w:t>
            </w:r>
          </w:p>
        </w:tc>
        <w:tc>
          <w:tcPr>
            <w:tcW w:w="1530" w:type="pct"/>
          </w:tcPr>
          <w:p w:rsidR="0008518C" w:rsidRPr="00B10A85" w:rsidRDefault="0008518C" w:rsidP="00C76008">
            <w:pPr>
              <w:pStyle w:val="Tabletext"/>
              <w:spacing w:line="216" w:lineRule="auto"/>
              <w:rPr>
                <w:color w:val="000000"/>
                <w:sz w:val="18"/>
                <w:szCs w:val="18"/>
                <w:vertAlign w:val="superscript"/>
                <w:lang w:val="ru-RU" w:eastAsia="pt-BR"/>
              </w:rPr>
            </w:pPr>
            <w:r w:rsidRPr="00B10A85">
              <w:rPr>
                <w:color w:val="000000"/>
                <w:sz w:val="18"/>
                <w:szCs w:val="18"/>
                <w:lang w:val="ru-RU" w:eastAsia="pt-BR"/>
              </w:rPr>
              <w:t>1 Вт э.и.и.м.</w:t>
            </w:r>
            <w:r w:rsidRPr="00B10A85">
              <w:rPr>
                <w:color w:val="000000"/>
                <w:sz w:val="18"/>
                <w:szCs w:val="18"/>
                <w:vertAlign w:val="superscript"/>
                <w:lang w:val="ru-RU" w:eastAsia="pt-BR"/>
              </w:rPr>
              <w:t>(1)</w:t>
            </w:r>
          </w:p>
        </w:tc>
        <w:tc>
          <w:tcPr>
            <w:tcW w:w="822" w:type="pct"/>
          </w:tcPr>
          <w:p w:rsidR="0008518C" w:rsidRPr="00B10A85" w:rsidRDefault="0008518C" w:rsidP="00C76008">
            <w:pPr>
              <w:pStyle w:val="Tabletext"/>
              <w:spacing w:line="216" w:lineRule="auto"/>
              <w:jc w:val="center"/>
              <w:rPr>
                <w:rFonts w:ascii="Times New Roman Bold" w:hAnsi="Times New Roman Bold" w:cs="Times New Roman Bold"/>
                <w:b/>
                <w:bCs/>
                <w:sz w:val="18"/>
                <w:szCs w:val="18"/>
                <w:lang w:val="ru-RU" w:eastAsia="pt-BR"/>
              </w:rPr>
            </w:pPr>
          </w:p>
        </w:tc>
      </w:tr>
      <w:tr w:rsidR="00B10A85" w:rsidRPr="00B10A85" w:rsidTr="006F544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186" w:type="pct"/>
            <w:vMerge w:val="restart"/>
          </w:tcPr>
          <w:p w:rsidR="0008518C" w:rsidRPr="00B10A85" w:rsidRDefault="0008518C" w:rsidP="00C76008">
            <w:pPr>
              <w:pStyle w:val="Tabletext"/>
              <w:spacing w:line="216" w:lineRule="auto"/>
              <w:rPr>
                <w:color w:val="000000"/>
                <w:sz w:val="18"/>
                <w:szCs w:val="18"/>
                <w:lang w:val="ru-RU" w:eastAsia="pt-BR"/>
              </w:rPr>
            </w:pPr>
            <w:r w:rsidRPr="00B10A85">
              <w:rPr>
                <w:color w:val="000000"/>
                <w:sz w:val="18"/>
                <w:szCs w:val="18"/>
                <w:lang w:val="ru-RU" w:eastAsia="pt-BR"/>
              </w:rPr>
              <w:t>2,5−2,655 ГГц</w:t>
            </w:r>
          </w:p>
        </w:tc>
        <w:tc>
          <w:tcPr>
            <w:tcW w:w="1462" w:type="pct"/>
          </w:tcPr>
          <w:p w:rsidR="0008518C" w:rsidRPr="00B10A85" w:rsidRDefault="0008518C" w:rsidP="00C76008">
            <w:pPr>
              <w:pStyle w:val="Tabletext"/>
              <w:spacing w:line="216" w:lineRule="auto"/>
              <w:jc w:val="left"/>
              <w:rPr>
                <w:sz w:val="18"/>
                <w:szCs w:val="18"/>
                <w:lang w:val="ru-RU" w:eastAsia="pt-BR"/>
              </w:rPr>
            </w:pPr>
            <w:r w:rsidRPr="00B10A85">
              <w:rPr>
                <w:sz w:val="18"/>
                <w:szCs w:val="18"/>
                <w:lang w:val="ru-RU"/>
              </w:rPr>
              <w:t>Прерывистые сигналы управления</w:t>
            </w:r>
          </w:p>
        </w:tc>
        <w:tc>
          <w:tcPr>
            <w:tcW w:w="1530" w:type="pct"/>
          </w:tcPr>
          <w:p w:rsidR="0008518C" w:rsidRPr="00B10A85" w:rsidRDefault="0008518C" w:rsidP="00C76008">
            <w:pPr>
              <w:pStyle w:val="Tabletext"/>
              <w:spacing w:line="216" w:lineRule="auto"/>
              <w:rPr>
                <w:sz w:val="18"/>
                <w:szCs w:val="18"/>
                <w:lang w:val="ru-RU" w:eastAsia="pt-BR"/>
              </w:rPr>
            </w:pPr>
            <w:r w:rsidRPr="00B10A85">
              <w:rPr>
                <w:sz w:val="18"/>
                <w:szCs w:val="18"/>
                <w:lang w:val="ru-RU" w:eastAsia="pt-BR"/>
              </w:rPr>
              <w:t>12</w:t>
            </w:r>
            <w:r w:rsidRPr="00B10A85">
              <w:rPr>
                <w:sz w:val="18"/>
                <w:szCs w:val="18"/>
                <w:lang w:val="en-US" w:eastAsia="pt-BR"/>
              </w:rPr>
              <w:t> </w:t>
            </w:r>
            <w:r w:rsidRPr="00B10A85">
              <w:rPr>
                <w:sz w:val="18"/>
                <w:szCs w:val="18"/>
                <w:lang w:val="ru-RU" w:eastAsia="pt-BR"/>
              </w:rPr>
              <w:t>500 мкВ/м на расстоянии 3 м</w:t>
            </w:r>
          </w:p>
        </w:tc>
        <w:tc>
          <w:tcPr>
            <w:tcW w:w="822" w:type="pct"/>
          </w:tcPr>
          <w:p w:rsidR="0008518C" w:rsidRPr="00B10A85" w:rsidRDefault="0008518C" w:rsidP="00C76008">
            <w:pPr>
              <w:pStyle w:val="Tabletext"/>
              <w:spacing w:line="216" w:lineRule="auto"/>
              <w:jc w:val="center"/>
              <w:rPr>
                <w:sz w:val="18"/>
                <w:szCs w:val="18"/>
                <w:lang w:val="ru-RU" w:eastAsia="pt-BR"/>
              </w:rPr>
            </w:pPr>
            <w:r w:rsidRPr="00B10A85">
              <w:rPr>
                <w:sz w:val="18"/>
                <w:szCs w:val="18"/>
                <w:lang w:val="ru-RU" w:eastAsia="pt-BR"/>
              </w:rPr>
              <w:t>A</w:t>
            </w:r>
          </w:p>
        </w:tc>
      </w:tr>
      <w:tr w:rsidR="00B10A85" w:rsidRPr="00B10A85" w:rsidTr="006F544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186" w:type="pct"/>
            <w:vMerge/>
          </w:tcPr>
          <w:p w:rsidR="0008518C" w:rsidRPr="00B10A85" w:rsidRDefault="0008518C" w:rsidP="00C76008">
            <w:pPr>
              <w:pStyle w:val="Tabletext"/>
              <w:spacing w:line="216" w:lineRule="auto"/>
              <w:rPr>
                <w:color w:val="000000"/>
                <w:sz w:val="18"/>
                <w:szCs w:val="18"/>
                <w:lang w:val="ru-RU" w:eastAsia="pt-BR"/>
              </w:rPr>
            </w:pPr>
          </w:p>
        </w:tc>
        <w:tc>
          <w:tcPr>
            <w:tcW w:w="1462" w:type="pct"/>
          </w:tcPr>
          <w:p w:rsidR="0008518C" w:rsidRPr="00B10A85" w:rsidRDefault="0008518C" w:rsidP="00C76008">
            <w:pPr>
              <w:pStyle w:val="Tabletext"/>
              <w:spacing w:line="216" w:lineRule="auto"/>
              <w:jc w:val="left"/>
              <w:rPr>
                <w:sz w:val="18"/>
                <w:szCs w:val="18"/>
                <w:lang w:val="ru-RU" w:eastAsia="pt-BR"/>
              </w:rPr>
            </w:pPr>
            <w:r w:rsidRPr="00B10A85">
              <w:rPr>
                <w:sz w:val="18"/>
                <w:szCs w:val="18"/>
                <w:lang w:val="ru-RU"/>
              </w:rPr>
              <w:t>Периодические передачи</w:t>
            </w:r>
          </w:p>
        </w:tc>
        <w:tc>
          <w:tcPr>
            <w:tcW w:w="1530" w:type="pct"/>
          </w:tcPr>
          <w:p w:rsidR="0008518C" w:rsidRPr="00B10A85" w:rsidRDefault="0008518C" w:rsidP="00C76008">
            <w:pPr>
              <w:pStyle w:val="Tabletext"/>
              <w:spacing w:line="216" w:lineRule="auto"/>
              <w:rPr>
                <w:color w:val="000000"/>
                <w:sz w:val="18"/>
                <w:szCs w:val="18"/>
                <w:lang w:val="ru-RU" w:eastAsia="pt-BR"/>
              </w:rPr>
            </w:pPr>
            <w:r w:rsidRPr="00B10A85">
              <w:rPr>
                <w:color w:val="000000"/>
                <w:sz w:val="18"/>
                <w:szCs w:val="18"/>
                <w:lang w:val="ru-RU" w:eastAsia="pt-BR"/>
              </w:rPr>
              <w:t xml:space="preserve">5000 </w:t>
            </w:r>
            <w:r w:rsidRPr="00B10A85">
              <w:rPr>
                <w:sz w:val="18"/>
                <w:szCs w:val="18"/>
                <w:lang w:val="ru-RU" w:eastAsia="pt-BR"/>
              </w:rPr>
              <w:t>мкВ/м на расстоянии 3 м</w:t>
            </w:r>
          </w:p>
        </w:tc>
        <w:tc>
          <w:tcPr>
            <w:tcW w:w="822" w:type="pct"/>
          </w:tcPr>
          <w:p w:rsidR="0008518C" w:rsidRPr="00B10A85" w:rsidRDefault="0008518C" w:rsidP="00C76008">
            <w:pPr>
              <w:pStyle w:val="Tabletext"/>
              <w:spacing w:line="216" w:lineRule="auto"/>
              <w:jc w:val="center"/>
              <w:rPr>
                <w:sz w:val="18"/>
                <w:szCs w:val="18"/>
                <w:lang w:val="ru-RU" w:eastAsia="pt-BR"/>
              </w:rPr>
            </w:pPr>
            <w:r w:rsidRPr="00B10A85">
              <w:rPr>
                <w:sz w:val="18"/>
                <w:szCs w:val="18"/>
                <w:lang w:val="ru-RU" w:eastAsia="pt-BR"/>
              </w:rPr>
              <w:t>A</w:t>
            </w:r>
          </w:p>
        </w:tc>
      </w:tr>
      <w:tr w:rsidR="00B10A85" w:rsidRPr="00B10A85" w:rsidTr="006F544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186" w:type="pct"/>
            <w:vMerge w:val="restart"/>
          </w:tcPr>
          <w:p w:rsidR="0008518C" w:rsidRPr="00B10A85" w:rsidRDefault="0008518C" w:rsidP="00C76008">
            <w:pPr>
              <w:pStyle w:val="Tabletext"/>
              <w:spacing w:line="216" w:lineRule="auto"/>
              <w:rPr>
                <w:color w:val="000000"/>
                <w:sz w:val="18"/>
                <w:szCs w:val="18"/>
                <w:lang w:val="ru-RU" w:eastAsia="pt-BR"/>
              </w:rPr>
            </w:pPr>
            <w:r w:rsidRPr="00B10A85">
              <w:rPr>
                <w:color w:val="000000"/>
                <w:sz w:val="18"/>
                <w:szCs w:val="18"/>
                <w:lang w:val="ru-RU" w:eastAsia="pt-BR"/>
              </w:rPr>
              <w:t>2,9−3,26 ГГц</w:t>
            </w:r>
          </w:p>
        </w:tc>
        <w:tc>
          <w:tcPr>
            <w:tcW w:w="1462" w:type="pct"/>
          </w:tcPr>
          <w:p w:rsidR="0008518C" w:rsidRPr="00B10A85" w:rsidRDefault="0008518C" w:rsidP="00C76008">
            <w:pPr>
              <w:pStyle w:val="Tabletext"/>
              <w:spacing w:line="216" w:lineRule="auto"/>
              <w:jc w:val="left"/>
              <w:rPr>
                <w:sz w:val="18"/>
                <w:szCs w:val="18"/>
                <w:lang w:val="ru-RU" w:eastAsia="pt-BR"/>
              </w:rPr>
            </w:pPr>
            <w:r w:rsidRPr="00B10A85">
              <w:rPr>
                <w:sz w:val="18"/>
                <w:szCs w:val="18"/>
                <w:lang w:val="ru-RU"/>
              </w:rPr>
              <w:t>Прерывистые сигналы управления</w:t>
            </w:r>
          </w:p>
        </w:tc>
        <w:tc>
          <w:tcPr>
            <w:tcW w:w="1530" w:type="pct"/>
          </w:tcPr>
          <w:p w:rsidR="0008518C" w:rsidRPr="00B10A85" w:rsidRDefault="0008518C" w:rsidP="00C76008">
            <w:pPr>
              <w:pStyle w:val="Tabletext"/>
              <w:spacing w:line="216" w:lineRule="auto"/>
              <w:rPr>
                <w:color w:val="000000"/>
                <w:sz w:val="18"/>
                <w:szCs w:val="18"/>
                <w:lang w:val="ru-RU" w:eastAsia="pt-BR"/>
              </w:rPr>
            </w:pPr>
            <w:r w:rsidRPr="00B10A85">
              <w:rPr>
                <w:color w:val="000000"/>
                <w:sz w:val="18"/>
                <w:szCs w:val="18"/>
                <w:lang w:val="ru-RU" w:eastAsia="pt-BR"/>
              </w:rPr>
              <w:t>12</w:t>
            </w:r>
            <w:r w:rsidRPr="00B10A85">
              <w:rPr>
                <w:color w:val="000000"/>
                <w:sz w:val="18"/>
                <w:szCs w:val="18"/>
                <w:lang w:val="en-US" w:eastAsia="pt-BR"/>
              </w:rPr>
              <w:t> </w:t>
            </w:r>
            <w:r w:rsidRPr="00B10A85">
              <w:rPr>
                <w:color w:val="000000"/>
                <w:sz w:val="18"/>
                <w:szCs w:val="18"/>
                <w:lang w:val="ru-RU" w:eastAsia="pt-BR"/>
              </w:rPr>
              <w:t xml:space="preserve">500 </w:t>
            </w:r>
            <w:r w:rsidRPr="00B10A85">
              <w:rPr>
                <w:sz w:val="18"/>
                <w:szCs w:val="18"/>
                <w:lang w:val="ru-RU" w:eastAsia="pt-BR"/>
              </w:rPr>
              <w:t>мкВ/м на расстоянии 3 м</w:t>
            </w:r>
          </w:p>
        </w:tc>
        <w:tc>
          <w:tcPr>
            <w:tcW w:w="822" w:type="pct"/>
          </w:tcPr>
          <w:p w:rsidR="0008518C" w:rsidRPr="00B10A85" w:rsidRDefault="0008518C" w:rsidP="00C76008">
            <w:pPr>
              <w:pStyle w:val="Tabletext"/>
              <w:spacing w:line="216" w:lineRule="auto"/>
              <w:jc w:val="center"/>
              <w:rPr>
                <w:sz w:val="18"/>
                <w:szCs w:val="18"/>
                <w:lang w:val="ru-RU" w:eastAsia="pt-BR"/>
              </w:rPr>
            </w:pPr>
            <w:r w:rsidRPr="00B10A85">
              <w:rPr>
                <w:sz w:val="18"/>
                <w:szCs w:val="18"/>
                <w:lang w:val="ru-RU" w:eastAsia="pt-BR"/>
              </w:rPr>
              <w:t>A</w:t>
            </w:r>
          </w:p>
        </w:tc>
      </w:tr>
      <w:tr w:rsidR="00B10A85" w:rsidRPr="00B10A85" w:rsidTr="006F544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186" w:type="pct"/>
            <w:vMerge/>
          </w:tcPr>
          <w:p w:rsidR="0008518C" w:rsidRPr="00B10A85" w:rsidRDefault="0008518C" w:rsidP="00C76008">
            <w:pPr>
              <w:pStyle w:val="Tabletext"/>
              <w:spacing w:line="216" w:lineRule="auto"/>
              <w:rPr>
                <w:color w:val="000000"/>
                <w:sz w:val="18"/>
                <w:szCs w:val="18"/>
                <w:lang w:val="ru-RU" w:eastAsia="pt-BR"/>
              </w:rPr>
            </w:pPr>
          </w:p>
        </w:tc>
        <w:tc>
          <w:tcPr>
            <w:tcW w:w="1462" w:type="pct"/>
          </w:tcPr>
          <w:p w:rsidR="0008518C" w:rsidRPr="00B10A85" w:rsidRDefault="0008518C" w:rsidP="00C76008">
            <w:pPr>
              <w:pStyle w:val="Tabletext"/>
              <w:spacing w:line="216" w:lineRule="auto"/>
              <w:jc w:val="left"/>
              <w:rPr>
                <w:sz w:val="18"/>
                <w:szCs w:val="18"/>
                <w:lang w:val="ru-RU" w:eastAsia="pt-BR"/>
              </w:rPr>
            </w:pPr>
            <w:r w:rsidRPr="00B10A85">
              <w:rPr>
                <w:sz w:val="18"/>
                <w:szCs w:val="18"/>
                <w:lang w:val="ru-RU"/>
              </w:rPr>
              <w:t>Периодические передачи</w:t>
            </w:r>
          </w:p>
        </w:tc>
        <w:tc>
          <w:tcPr>
            <w:tcW w:w="1530" w:type="pct"/>
          </w:tcPr>
          <w:p w:rsidR="0008518C" w:rsidRPr="00B10A85" w:rsidRDefault="0008518C" w:rsidP="00C76008">
            <w:pPr>
              <w:pStyle w:val="Tabletext"/>
              <w:spacing w:line="216" w:lineRule="auto"/>
              <w:rPr>
                <w:color w:val="000000"/>
                <w:sz w:val="18"/>
                <w:szCs w:val="18"/>
                <w:lang w:val="ru-RU" w:eastAsia="pt-BR"/>
              </w:rPr>
            </w:pPr>
            <w:r w:rsidRPr="00B10A85">
              <w:rPr>
                <w:color w:val="000000"/>
                <w:sz w:val="18"/>
                <w:szCs w:val="18"/>
                <w:lang w:val="ru-RU" w:eastAsia="pt-BR"/>
              </w:rPr>
              <w:t xml:space="preserve">5000 </w:t>
            </w:r>
            <w:r w:rsidRPr="00B10A85">
              <w:rPr>
                <w:sz w:val="18"/>
                <w:szCs w:val="18"/>
                <w:lang w:val="ru-RU" w:eastAsia="pt-BR"/>
              </w:rPr>
              <w:t>мкВ/м на расстоянии 3 м</w:t>
            </w:r>
          </w:p>
        </w:tc>
        <w:tc>
          <w:tcPr>
            <w:tcW w:w="822" w:type="pct"/>
          </w:tcPr>
          <w:p w:rsidR="0008518C" w:rsidRPr="00B10A85" w:rsidRDefault="0008518C" w:rsidP="00C76008">
            <w:pPr>
              <w:pStyle w:val="Tabletext"/>
              <w:spacing w:line="216" w:lineRule="auto"/>
              <w:jc w:val="center"/>
              <w:rPr>
                <w:sz w:val="18"/>
                <w:szCs w:val="18"/>
                <w:lang w:val="ru-RU" w:eastAsia="pt-BR"/>
              </w:rPr>
            </w:pPr>
            <w:r w:rsidRPr="00B10A85">
              <w:rPr>
                <w:sz w:val="18"/>
                <w:szCs w:val="18"/>
                <w:lang w:val="ru-RU" w:eastAsia="pt-BR"/>
              </w:rPr>
              <w:t>A</w:t>
            </w:r>
          </w:p>
        </w:tc>
      </w:tr>
      <w:tr w:rsidR="00B10A85" w:rsidRPr="00B10A85" w:rsidTr="006F544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186" w:type="pct"/>
            <w:vMerge w:val="restart"/>
          </w:tcPr>
          <w:p w:rsidR="0008518C" w:rsidRPr="00B10A85" w:rsidRDefault="0008518C" w:rsidP="00C76008">
            <w:pPr>
              <w:pStyle w:val="Tabletext"/>
              <w:spacing w:line="216" w:lineRule="auto"/>
              <w:rPr>
                <w:color w:val="000000"/>
                <w:sz w:val="18"/>
                <w:szCs w:val="18"/>
                <w:lang w:val="ru-RU" w:eastAsia="pt-BR"/>
              </w:rPr>
            </w:pPr>
            <w:r w:rsidRPr="00B10A85">
              <w:rPr>
                <w:color w:val="000000"/>
                <w:sz w:val="18"/>
                <w:szCs w:val="18"/>
                <w:lang w:val="ru-RU" w:eastAsia="pt-BR"/>
              </w:rPr>
              <w:t>3,267−3,332 ГГц</w:t>
            </w:r>
          </w:p>
        </w:tc>
        <w:tc>
          <w:tcPr>
            <w:tcW w:w="1462" w:type="pct"/>
          </w:tcPr>
          <w:p w:rsidR="0008518C" w:rsidRPr="00B10A85" w:rsidRDefault="0008518C" w:rsidP="00C76008">
            <w:pPr>
              <w:pStyle w:val="Tabletext"/>
              <w:spacing w:line="216" w:lineRule="auto"/>
              <w:jc w:val="left"/>
              <w:rPr>
                <w:sz w:val="18"/>
                <w:szCs w:val="18"/>
                <w:lang w:val="ru-RU" w:eastAsia="pt-BR"/>
              </w:rPr>
            </w:pPr>
            <w:r w:rsidRPr="00B10A85">
              <w:rPr>
                <w:sz w:val="18"/>
                <w:szCs w:val="18"/>
                <w:lang w:val="ru-RU"/>
              </w:rPr>
              <w:t>Прерывистые сигналы управления</w:t>
            </w:r>
          </w:p>
        </w:tc>
        <w:tc>
          <w:tcPr>
            <w:tcW w:w="1530" w:type="pct"/>
          </w:tcPr>
          <w:p w:rsidR="0008518C" w:rsidRPr="00B10A85" w:rsidRDefault="0008518C" w:rsidP="00C76008">
            <w:pPr>
              <w:pStyle w:val="Tabletext"/>
              <w:spacing w:line="216" w:lineRule="auto"/>
              <w:rPr>
                <w:color w:val="000000"/>
                <w:sz w:val="18"/>
                <w:szCs w:val="18"/>
                <w:lang w:val="ru-RU" w:eastAsia="pt-BR"/>
              </w:rPr>
            </w:pPr>
            <w:r w:rsidRPr="00B10A85">
              <w:rPr>
                <w:color w:val="000000"/>
                <w:sz w:val="18"/>
                <w:szCs w:val="18"/>
                <w:lang w:val="ru-RU" w:eastAsia="pt-BR"/>
              </w:rPr>
              <w:t>12</w:t>
            </w:r>
            <w:r w:rsidRPr="00B10A85">
              <w:rPr>
                <w:color w:val="000000"/>
                <w:sz w:val="18"/>
                <w:szCs w:val="18"/>
                <w:lang w:val="en-US" w:eastAsia="pt-BR"/>
              </w:rPr>
              <w:t> </w:t>
            </w:r>
            <w:r w:rsidRPr="00B10A85">
              <w:rPr>
                <w:color w:val="000000"/>
                <w:sz w:val="18"/>
                <w:szCs w:val="18"/>
                <w:lang w:val="ru-RU" w:eastAsia="pt-BR"/>
              </w:rPr>
              <w:t xml:space="preserve">500 </w:t>
            </w:r>
            <w:r w:rsidRPr="00B10A85">
              <w:rPr>
                <w:sz w:val="18"/>
                <w:szCs w:val="18"/>
                <w:lang w:val="ru-RU" w:eastAsia="pt-BR"/>
              </w:rPr>
              <w:t>мкВ/м на расстоянии 3 м</w:t>
            </w:r>
          </w:p>
        </w:tc>
        <w:tc>
          <w:tcPr>
            <w:tcW w:w="822" w:type="pct"/>
          </w:tcPr>
          <w:p w:rsidR="0008518C" w:rsidRPr="00B10A85" w:rsidRDefault="0008518C" w:rsidP="00C76008">
            <w:pPr>
              <w:pStyle w:val="Tabletext"/>
              <w:spacing w:line="216" w:lineRule="auto"/>
              <w:jc w:val="center"/>
              <w:rPr>
                <w:sz w:val="18"/>
                <w:szCs w:val="18"/>
                <w:lang w:val="ru-RU" w:eastAsia="pt-BR"/>
              </w:rPr>
            </w:pPr>
            <w:r w:rsidRPr="00B10A85">
              <w:rPr>
                <w:sz w:val="18"/>
                <w:szCs w:val="18"/>
                <w:lang w:val="ru-RU" w:eastAsia="pt-BR"/>
              </w:rPr>
              <w:t>A</w:t>
            </w:r>
          </w:p>
        </w:tc>
      </w:tr>
      <w:tr w:rsidR="00B10A85" w:rsidRPr="00B10A85" w:rsidTr="006F544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186" w:type="pct"/>
            <w:vMerge/>
          </w:tcPr>
          <w:p w:rsidR="0008518C" w:rsidRPr="00B10A85" w:rsidRDefault="0008518C" w:rsidP="00C76008">
            <w:pPr>
              <w:pStyle w:val="Tabletext"/>
              <w:spacing w:line="216" w:lineRule="auto"/>
              <w:rPr>
                <w:color w:val="000000"/>
                <w:sz w:val="18"/>
                <w:szCs w:val="18"/>
                <w:lang w:val="ru-RU" w:eastAsia="pt-BR"/>
              </w:rPr>
            </w:pPr>
          </w:p>
        </w:tc>
        <w:tc>
          <w:tcPr>
            <w:tcW w:w="1462" w:type="pct"/>
          </w:tcPr>
          <w:p w:rsidR="0008518C" w:rsidRPr="00B10A85" w:rsidRDefault="0008518C" w:rsidP="00C76008">
            <w:pPr>
              <w:pStyle w:val="Tabletext"/>
              <w:spacing w:line="216" w:lineRule="auto"/>
              <w:jc w:val="left"/>
              <w:rPr>
                <w:sz w:val="18"/>
                <w:szCs w:val="18"/>
                <w:lang w:val="ru-RU" w:eastAsia="pt-BR"/>
              </w:rPr>
            </w:pPr>
            <w:r w:rsidRPr="00B10A85">
              <w:rPr>
                <w:sz w:val="18"/>
                <w:szCs w:val="18"/>
                <w:lang w:val="ru-RU"/>
              </w:rPr>
              <w:t>Периодические передачи</w:t>
            </w:r>
          </w:p>
        </w:tc>
        <w:tc>
          <w:tcPr>
            <w:tcW w:w="1530" w:type="pct"/>
          </w:tcPr>
          <w:p w:rsidR="0008518C" w:rsidRPr="00B10A85" w:rsidRDefault="0008518C" w:rsidP="00C76008">
            <w:pPr>
              <w:pStyle w:val="Tabletext"/>
              <w:spacing w:line="216" w:lineRule="auto"/>
              <w:rPr>
                <w:color w:val="000000"/>
                <w:sz w:val="18"/>
                <w:szCs w:val="18"/>
                <w:lang w:val="ru-RU" w:eastAsia="pt-BR"/>
              </w:rPr>
            </w:pPr>
            <w:r w:rsidRPr="00B10A85">
              <w:rPr>
                <w:color w:val="000000"/>
                <w:sz w:val="18"/>
                <w:szCs w:val="18"/>
                <w:lang w:val="ru-RU" w:eastAsia="pt-BR"/>
              </w:rPr>
              <w:t xml:space="preserve">5000 </w:t>
            </w:r>
            <w:r w:rsidRPr="00B10A85">
              <w:rPr>
                <w:sz w:val="18"/>
                <w:szCs w:val="18"/>
                <w:lang w:val="ru-RU" w:eastAsia="pt-BR"/>
              </w:rPr>
              <w:t>мкВ/м на расстоянии 3 м</w:t>
            </w:r>
          </w:p>
        </w:tc>
        <w:tc>
          <w:tcPr>
            <w:tcW w:w="822" w:type="pct"/>
          </w:tcPr>
          <w:p w:rsidR="0008518C" w:rsidRPr="00B10A85" w:rsidRDefault="0008518C" w:rsidP="00C76008">
            <w:pPr>
              <w:pStyle w:val="Tabletext"/>
              <w:spacing w:line="216" w:lineRule="auto"/>
              <w:jc w:val="center"/>
              <w:rPr>
                <w:sz w:val="18"/>
                <w:szCs w:val="18"/>
                <w:lang w:val="ru-RU" w:eastAsia="pt-BR"/>
              </w:rPr>
            </w:pPr>
            <w:r w:rsidRPr="00B10A85">
              <w:rPr>
                <w:sz w:val="18"/>
                <w:szCs w:val="18"/>
                <w:lang w:val="ru-RU" w:eastAsia="pt-BR"/>
              </w:rPr>
              <w:t>A</w:t>
            </w:r>
          </w:p>
        </w:tc>
      </w:tr>
      <w:tr w:rsidR="00B10A85" w:rsidRPr="00B10A85" w:rsidTr="006F544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186" w:type="pct"/>
            <w:vMerge w:val="restart"/>
          </w:tcPr>
          <w:p w:rsidR="0008518C" w:rsidRPr="00B10A85" w:rsidRDefault="0008518C" w:rsidP="00C76008">
            <w:pPr>
              <w:pStyle w:val="Tabletext"/>
              <w:spacing w:line="216" w:lineRule="auto"/>
              <w:rPr>
                <w:color w:val="000000"/>
                <w:sz w:val="18"/>
                <w:szCs w:val="18"/>
                <w:lang w:val="ru-RU" w:eastAsia="pt-BR"/>
              </w:rPr>
            </w:pPr>
            <w:r w:rsidRPr="00B10A85">
              <w:rPr>
                <w:color w:val="000000"/>
                <w:sz w:val="18"/>
                <w:szCs w:val="18"/>
                <w:lang w:val="ru-RU" w:eastAsia="pt-BR"/>
              </w:rPr>
              <w:t>3,339−3,3458 ГГц</w:t>
            </w:r>
          </w:p>
        </w:tc>
        <w:tc>
          <w:tcPr>
            <w:tcW w:w="1462" w:type="pct"/>
          </w:tcPr>
          <w:p w:rsidR="0008518C" w:rsidRPr="00B10A85" w:rsidRDefault="0008518C" w:rsidP="00C76008">
            <w:pPr>
              <w:pStyle w:val="Tabletext"/>
              <w:spacing w:line="216" w:lineRule="auto"/>
              <w:jc w:val="left"/>
              <w:rPr>
                <w:sz w:val="18"/>
                <w:szCs w:val="18"/>
                <w:lang w:val="ru-RU" w:eastAsia="pt-BR"/>
              </w:rPr>
            </w:pPr>
            <w:r w:rsidRPr="00B10A85">
              <w:rPr>
                <w:sz w:val="18"/>
                <w:szCs w:val="18"/>
                <w:lang w:val="ru-RU"/>
              </w:rPr>
              <w:t>Прерывистые сигналы управления</w:t>
            </w:r>
          </w:p>
        </w:tc>
        <w:tc>
          <w:tcPr>
            <w:tcW w:w="1530" w:type="pct"/>
          </w:tcPr>
          <w:p w:rsidR="0008518C" w:rsidRPr="00B10A85" w:rsidRDefault="0008518C" w:rsidP="00C76008">
            <w:pPr>
              <w:pStyle w:val="Tabletext"/>
              <w:spacing w:line="216" w:lineRule="auto"/>
              <w:rPr>
                <w:color w:val="000000"/>
                <w:sz w:val="18"/>
                <w:szCs w:val="18"/>
                <w:lang w:val="ru-RU" w:eastAsia="pt-BR"/>
              </w:rPr>
            </w:pPr>
            <w:r w:rsidRPr="00B10A85">
              <w:rPr>
                <w:color w:val="000000"/>
                <w:sz w:val="18"/>
                <w:szCs w:val="18"/>
                <w:lang w:val="ru-RU" w:eastAsia="pt-BR"/>
              </w:rPr>
              <w:t>12</w:t>
            </w:r>
            <w:r w:rsidRPr="00B10A85">
              <w:rPr>
                <w:color w:val="000000"/>
                <w:sz w:val="18"/>
                <w:szCs w:val="18"/>
                <w:lang w:val="en-US" w:eastAsia="pt-BR"/>
              </w:rPr>
              <w:t> </w:t>
            </w:r>
            <w:r w:rsidRPr="00B10A85">
              <w:rPr>
                <w:color w:val="000000"/>
                <w:sz w:val="18"/>
                <w:szCs w:val="18"/>
                <w:lang w:val="ru-RU" w:eastAsia="pt-BR"/>
              </w:rPr>
              <w:t xml:space="preserve">500 </w:t>
            </w:r>
            <w:r w:rsidRPr="00B10A85">
              <w:rPr>
                <w:sz w:val="18"/>
                <w:szCs w:val="18"/>
                <w:lang w:val="ru-RU" w:eastAsia="pt-BR"/>
              </w:rPr>
              <w:t>мкВ/м на расстоянии 3 м</w:t>
            </w:r>
          </w:p>
        </w:tc>
        <w:tc>
          <w:tcPr>
            <w:tcW w:w="822" w:type="pct"/>
          </w:tcPr>
          <w:p w:rsidR="0008518C" w:rsidRPr="00B10A85" w:rsidRDefault="0008518C" w:rsidP="00C76008">
            <w:pPr>
              <w:pStyle w:val="Tabletext"/>
              <w:spacing w:line="216" w:lineRule="auto"/>
              <w:jc w:val="center"/>
              <w:rPr>
                <w:sz w:val="18"/>
                <w:szCs w:val="18"/>
                <w:lang w:val="ru-RU" w:eastAsia="pt-BR"/>
              </w:rPr>
            </w:pPr>
            <w:r w:rsidRPr="00B10A85">
              <w:rPr>
                <w:sz w:val="18"/>
                <w:szCs w:val="18"/>
                <w:lang w:val="ru-RU" w:eastAsia="pt-BR"/>
              </w:rPr>
              <w:t>A</w:t>
            </w:r>
          </w:p>
        </w:tc>
      </w:tr>
      <w:tr w:rsidR="00B10A85" w:rsidRPr="00B10A85" w:rsidTr="006F544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186" w:type="pct"/>
            <w:vMerge/>
          </w:tcPr>
          <w:p w:rsidR="0008518C" w:rsidRPr="00B10A85" w:rsidRDefault="0008518C" w:rsidP="00C76008">
            <w:pPr>
              <w:pStyle w:val="Tabletext"/>
              <w:spacing w:line="216" w:lineRule="auto"/>
              <w:rPr>
                <w:color w:val="000000"/>
                <w:sz w:val="18"/>
                <w:szCs w:val="18"/>
                <w:lang w:val="ru-RU" w:eastAsia="pt-BR"/>
              </w:rPr>
            </w:pPr>
          </w:p>
        </w:tc>
        <w:tc>
          <w:tcPr>
            <w:tcW w:w="1462" w:type="pct"/>
          </w:tcPr>
          <w:p w:rsidR="0008518C" w:rsidRPr="00B10A85" w:rsidRDefault="0008518C" w:rsidP="00C76008">
            <w:pPr>
              <w:pStyle w:val="Tabletext"/>
              <w:spacing w:line="216" w:lineRule="auto"/>
              <w:jc w:val="left"/>
              <w:rPr>
                <w:sz w:val="18"/>
                <w:szCs w:val="18"/>
                <w:lang w:val="ru-RU" w:eastAsia="pt-BR"/>
              </w:rPr>
            </w:pPr>
            <w:r w:rsidRPr="00B10A85">
              <w:rPr>
                <w:sz w:val="18"/>
                <w:szCs w:val="18"/>
                <w:lang w:val="ru-RU"/>
              </w:rPr>
              <w:t>Периодические передачи</w:t>
            </w:r>
          </w:p>
        </w:tc>
        <w:tc>
          <w:tcPr>
            <w:tcW w:w="1530" w:type="pct"/>
          </w:tcPr>
          <w:p w:rsidR="0008518C" w:rsidRPr="00B10A85" w:rsidRDefault="0008518C" w:rsidP="00C76008">
            <w:pPr>
              <w:pStyle w:val="Tabletext"/>
              <w:spacing w:line="216" w:lineRule="auto"/>
              <w:rPr>
                <w:color w:val="000000"/>
                <w:sz w:val="18"/>
                <w:szCs w:val="18"/>
                <w:lang w:val="ru-RU" w:eastAsia="pt-BR"/>
              </w:rPr>
            </w:pPr>
            <w:r w:rsidRPr="00B10A85">
              <w:rPr>
                <w:color w:val="000000"/>
                <w:sz w:val="18"/>
                <w:szCs w:val="18"/>
                <w:lang w:val="ru-RU" w:eastAsia="pt-BR"/>
              </w:rPr>
              <w:t xml:space="preserve">5000 </w:t>
            </w:r>
            <w:r w:rsidRPr="00B10A85">
              <w:rPr>
                <w:sz w:val="18"/>
                <w:szCs w:val="18"/>
                <w:lang w:val="ru-RU" w:eastAsia="pt-BR"/>
              </w:rPr>
              <w:t>мкВ/м на расстоянии 3 м</w:t>
            </w:r>
          </w:p>
        </w:tc>
        <w:tc>
          <w:tcPr>
            <w:tcW w:w="822" w:type="pct"/>
          </w:tcPr>
          <w:p w:rsidR="0008518C" w:rsidRPr="00B10A85" w:rsidRDefault="0008518C" w:rsidP="00C76008">
            <w:pPr>
              <w:pStyle w:val="Tabletext"/>
              <w:spacing w:line="216" w:lineRule="auto"/>
              <w:jc w:val="center"/>
              <w:rPr>
                <w:sz w:val="18"/>
                <w:szCs w:val="18"/>
                <w:lang w:val="ru-RU" w:eastAsia="pt-BR"/>
              </w:rPr>
            </w:pPr>
            <w:r w:rsidRPr="00B10A85">
              <w:rPr>
                <w:sz w:val="18"/>
                <w:szCs w:val="18"/>
                <w:lang w:val="ru-RU" w:eastAsia="pt-BR"/>
              </w:rPr>
              <w:t>A</w:t>
            </w:r>
          </w:p>
        </w:tc>
      </w:tr>
      <w:tr w:rsidR="00B10A85" w:rsidRPr="00B10A85" w:rsidTr="006F544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186" w:type="pct"/>
            <w:vMerge w:val="restart"/>
          </w:tcPr>
          <w:p w:rsidR="0008518C" w:rsidRPr="00B10A85" w:rsidRDefault="0008518C" w:rsidP="00C76008">
            <w:pPr>
              <w:pStyle w:val="Tabletext"/>
              <w:spacing w:line="216" w:lineRule="auto"/>
              <w:rPr>
                <w:color w:val="000000"/>
                <w:sz w:val="18"/>
                <w:szCs w:val="18"/>
                <w:lang w:val="ru-RU" w:eastAsia="pt-BR"/>
              </w:rPr>
            </w:pPr>
            <w:r w:rsidRPr="00B10A85">
              <w:rPr>
                <w:color w:val="000000"/>
                <w:sz w:val="18"/>
                <w:szCs w:val="18"/>
                <w:lang w:val="ru-RU" w:eastAsia="pt-BR"/>
              </w:rPr>
              <w:t>3,358−3,6 ГГц</w:t>
            </w:r>
          </w:p>
        </w:tc>
        <w:tc>
          <w:tcPr>
            <w:tcW w:w="1462" w:type="pct"/>
          </w:tcPr>
          <w:p w:rsidR="0008518C" w:rsidRPr="00B10A85" w:rsidRDefault="0008518C" w:rsidP="00C76008">
            <w:pPr>
              <w:pStyle w:val="Tabletext"/>
              <w:spacing w:line="216" w:lineRule="auto"/>
              <w:jc w:val="left"/>
              <w:rPr>
                <w:sz w:val="18"/>
                <w:szCs w:val="18"/>
                <w:lang w:val="ru-RU" w:eastAsia="pt-BR"/>
              </w:rPr>
            </w:pPr>
            <w:r w:rsidRPr="00B10A85">
              <w:rPr>
                <w:sz w:val="18"/>
                <w:szCs w:val="18"/>
                <w:lang w:val="ru-RU"/>
              </w:rPr>
              <w:t>Прерывистые сигналы управления</w:t>
            </w:r>
          </w:p>
        </w:tc>
        <w:tc>
          <w:tcPr>
            <w:tcW w:w="1530" w:type="pct"/>
          </w:tcPr>
          <w:p w:rsidR="0008518C" w:rsidRPr="00B10A85" w:rsidRDefault="0008518C" w:rsidP="00C76008">
            <w:pPr>
              <w:pStyle w:val="Tabletext"/>
              <w:spacing w:line="216" w:lineRule="auto"/>
              <w:rPr>
                <w:color w:val="000000"/>
                <w:sz w:val="18"/>
                <w:szCs w:val="18"/>
                <w:lang w:val="ru-RU" w:eastAsia="pt-BR"/>
              </w:rPr>
            </w:pPr>
            <w:r w:rsidRPr="00B10A85">
              <w:rPr>
                <w:color w:val="000000"/>
                <w:sz w:val="18"/>
                <w:szCs w:val="18"/>
                <w:lang w:val="ru-RU" w:eastAsia="pt-BR"/>
              </w:rPr>
              <w:t>12</w:t>
            </w:r>
            <w:r w:rsidRPr="00B10A85">
              <w:rPr>
                <w:color w:val="000000"/>
                <w:sz w:val="18"/>
                <w:szCs w:val="18"/>
                <w:lang w:val="en-US" w:eastAsia="pt-BR"/>
              </w:rPr>
              <w:t> </w:t>
            </w:r>
            <w:r w:rsidRPr="00B10A85">
              <w:rPr>
                <w:color w:val="000000"/>
                <w:sz w:val="18"/>
                <w:szCs w:val="18"/>
                <w:lang w:val="ru-RU" w:eastAsia="pt-BR"/>
              </w:rPr>
              <w:t xml:space="preserve">500 </w:t>
            </w:r>
            <w:r w:rsidRPr="00B10A85">
              <w:rPr>
                <w:sz w:val="18"/>
                <w:szCs w:val="18"/>
                <w:lang w:val="ru-RU" w:eastAsia="pt-BR"/>
              </w:rPr>
              <w:t>мкВ/м на расстоянии 3 м</w:t>
            </w:r>
          </w:p>
        </w:tc>
        <w:tc>
          <w:tcPr>
            <w:tcW w:w="822" w:type="pct"/>
          </w:tcPr>
          <w:p w:rsidR="0008518C" w:rsidRPr="00B10A85" w:rsidRDefault="0008518C" w:rsidP="00C76008">
            <w:pPr>
              <w:pStyle w:val="Tabletext"/>
              <w:spacing w:line="216" w:lineRule="auto"/>
              <w:jc w:val="center"/>
              <w:rPr>
                <w:sz w:val="18"/>
                <w:szCs w:val="18"/>
                <w:lang w:val="ru-RU" w:eastAsia="pt-BR"/>
              </w:rPr>
            </w:pPr>
            <w:r w:rsidRPr="00B10A85">
              <w:rPr>
                <w:sz w:val="18"/>
                <w:szCs w:val="18"/>
                <w:lang w:val="ru-RU" w:eastAsia="pt-BR"/>
              </w:rPr>
              <w:t>A</w:t>
            </w:r>
          </w:p>
        </w:tc>
      </w:tr>
      <w:tr w:rsidR="00B10A85" w:rsidRPr="00B10A85" w:rsidTr="006F544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186" w:type="pct"/>
            <w:vMerge/>
          </w:tcPr>
          <w:p w:rsidR="0008518C" w:rsidRPr="00B10A85" w:rsidRDefault="0008518C" w:rsidP="00C76008">
            <w:pPr>
              <w:pStyle w:val="Tabletext"/>
              <w:spacing w:line="216" w:lineRule="auto"/>
              <w:rPr>
                <w:color w:val="000000"/>
                <w:sz w:val="18"/>
                <w:szCs w:val="18"/>
                <w:lang w:val="ru-RU" w:eastAsia="pt-BR"/>
              </w:rPr>
            </w:pPr>
          </w:p>
        </w:tc>
        <w:tc>
          <w:tcPr>
            <w:tcW w:w="1462" w:type="pct"/>
          </w:tcPr>
          <w:p w:rsidR="0008518C" w:rsidRPr="00B10A85" w:rsidRDefault="0008518C" w:rsidP="00C76008">
            <w:pPr>
              <w:pStyle w:val="Tabletext"/>
              <w:spacing w:line="216" w:lineRule="auto"/>
              <w:jc w:val="left"/>
              <w:rPr>
                <w:sz w:val="18"/>
                <w:szCs w:val="18"/>
                <w:lang w:val="ru-RU" w:eastAsia="pt-BR"/>
              </w:rPr>
            </w:pPr>
            <w:r w:rsidRPr="00B10A85">
              <w:rPr>
                <w:sz w:val="18"/>
                <w:szCs w:val="18"/>
                <w:lang w:val="ru-RU"/>
              </w:rPr>
              <w:t>Периодические передачи</w:t>
            </w:r>
          </w:p>
        </w:tc>
        <w:tc>
          <w:tcPr>
            <w:tcW w:w="1530" w:type="pct"/>
          </w:tcPr>
          <w:p w:rsidR="0008518C" w:rsidRPr="00B10A85" w:rsidRDefault="0008518C" w:rsidP="00C76008">
            <w:pPr>
              <w:pStyle w:val="Tabletext"/>
              <w:spacing w:line="216" w:lineRule="auto"/>
              <w:rPr>
                <w:color w:val="000000"/>
                <w:sz w:val="18"/>
                <w:szCs w:val="18"/>
                <w:lang w:val="ru-RU" w:eastAsia="pt-BR"/>
              </w:rPr>
            </w:pPr>
            <w:r w:rsidRPr="00B10A85">
              <w:rPr>
                <w:color w:val="000000"/>
                <w:sz w:val="18"/>
                <w:szCs w:val="18"/>
                <w:lang w:val="ru-RU" w:eastAsia="pt-BR"/>
              </w:rPr>
              <w:t xml:space="preserve">5000 </w:t>
            </w:r>
            <w:r w:rsidRPr="00B10A85">
              <w:rPr>
                <w:sz w:val="18"/>
                <w:szCs w:val="18"/>
                <w:lang w:val="ru-RU" w:eastAsia="pt-BR"/>
              </w:rPr>
              <w:t>мкВ/м на расстоянии 3 м</w:t>
            </w:r>
          </w:p>
        </w:tc>
        <w:tc>
          <w:tcPr>
            <w:tcW w:w="822" w:type="pct"/>
          </w:tcPr>
          <w:p w:rsidR="0008518C" w:rsidRPr="00B10A85" w:rsidRDefault="0008518C" w:rsidP="00C76008">
            <w:pPr>
              <w:pStyle w:val="Tabletext"/>
              <w:spacing w:line="216" w:lineRule="auto"/>
              <w:jc w:val="center"/>
              <w:rPr>
                <w:sz w:val="18"/>
                <w:szCs w:val="18"/>
                <w:lang w:val="ru-RU" w:eastAsia="pt-BR"/>
              </w:rPr>
            </w:pPr>
            <w:r w:rsidRPr="00B10A85">
              <w:rPr>
                <w:sz w:val="18"/>
                <w:szCs w:val="18"/>
                <w:lang w:val="ru-RU" w:eastAsia="pt-BR"/>
              </w:rPr>
              <w:t>A</w:t>
            </w:r>
          </w:p>
        </w:tc>
      </w:tr>
      <w:tr w:rsidR="00B10A85" w:rsidRPr="00B10A85" w:rsidTr="006F544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186" w:type="pct"/>
            <w:vMerge w:val="restart"/>
          </w:tcPr>
          <w:p w:rsidR="0008518C" w:rsidRPr="00B10A85" w:rsidRDefault="0008518C" w:rsidP="00C76008">
            <w:pPr>
              <w:pStyle w:val="Tabletext"/>
              <w:spacing w:line="216" w:lineRule="auto"/>
              <w:rPr>
                <w:color w:val="000000"/>
                <w:sz w:val="18"/>
                <w:szCs w:val="18"/>
                <w:lang w:val="ru-RU" w:eastAsia="pt-BR"/>
              </w:rPr>
            </w:pPr>
            <w:r w:rsidRPr="00B10A85">
              <w:rPr>
                <w:color w:val="000000"/>
                <w:sz w:val="18"/>
                <w:szCs w:val="18"/>
                <w:lang w:val="ru-RU" w:eastAsia="pt-BR"/>
              </w:rPr>
              <w:t>4,4−4,5 ГГц</w:t>
            </w:r>
          </w:p>
        </w:tc>
        <w:tc>
          <w:tcPr>
            <w:tcW w:w="1462" w:type="pct"/>
          </w:tcPr>
          <w:p w:rsidR="0008518C" w:rsidRPr="00B10A85" w:rsidRDefault="0008518C" w:rsidP="00C76008">
            <w:pPr>
              <w:pStyle w:val="Tabletext"/>
              <w:spacing w:line="216" w:lineRule="auto"/>
              <w:jc w:val="left"/>
              <w:rPr>
                <w:sz w:val="18"/>
                <w:szCs w:val="18"/>
                <w:lang w:val="ru-RU" w:eastAsia="pt-BR"/>
              </w:rPr>
            </w:pPr>
            <w:r w:rsidRPr="00B10A85">
              <w:rPr>
                <w:sz w:val="18"/>
                <w:szCs w:val="18"/>
                <w:lang w:val="ru-RU"/>
              </w:rPr>
              <w:t>Прерывистые сигналы управления</w:t>
            </w:r>
          </w:p>
        </w:tc>
        <w:tc>
          <w:tcPr>
            <w:tcW w:w="1530" w:type="pct"/>
          </w:tcPr>
          <w:p w:rsidR="0008518C" w:rsidRPr="00B10A85" w:rsidRDefault="0008518C" w:rsidP="00C76008">
            <w:pPr>
              <w:pStyle w:val="Tabletext"/>
              <w:spacing w:line="216" w:lineRule="auto"/>
              <w:rPr>
                <w:color w:val="000000"/>
                <w:sz w:val="18"/>
                <w:szCs w:val="18"/>
                <w:lang w:val="ru-RU" w:eastAsia="pt-BR"/>
              </w:rPr>
            </w:pPr>
            <w:r w:rsidRPr="00B10A85">
              <w:rPr>
                <w:color w:val="000000"/>
                <w:sz w:val="18"/>
                <w:szCs w:val="18"/>
                <w:lang w:val="ru-RU" w:eastAsia="pt-BR"/>
              </w:rPr>
              <w:t>12</w:t>
            </w:r>
            <w:r w:rsidRPr="00B10A85">
              <w:rPr>
                <w:color w:val="000000"/>
                <w:sz w:val="18"/>
                <w:szCs w:val="18"/>
                <w:lang w:val="en-US" w:eastAsia="pt-BR"/>
              </w:rPr>
              <w:t> </w:t>
            </w:r>
            <w:r w:rsidRPr="00B10A85">
              <w:rPr>
                <w:color w:val="000000"/>
                <w:sz w:val="18"/>
                <w:szCs w:val="18"/>
                <w:lang w:val="ru-RU" w:eastAsia="pt-BR"/>
              </w:rPr>
              <w:t xml:space="preserve">500 </w:t>
            </w:r>
            <w:r w:rsidRPr="00B10A85">
              <w:rPr>
                <w:sz w:val="18"/>
                <w:szCs w:val="18"/>
                <w:lang w:val="ru-RU" w:eastAsia="pt-BR"/>
              </w:rPr>
              <w:t>мкВ/м на расстоянии 3 м</w:t>
            </w:r>
          </w:p>
        </w:tc>
        <w:tc>
          <w:tcPr>
            <w:tcW w:w="822" w:type="pct"/>
          </w:tcPr>
          <w:p w:rsidR="0008518C" w:rsidRPr="00B10A85" w:rsidRDefault="0008518C" w:rsidP="00C76008">
            <w:pPr>
              <w:pStyle w:val="Tabletext"/>
              <w:spacing w:line="216" w:lineRule="auto"/>
              <w:jc w:val="center"/>
              <w:rPr>
                <w:sz w:val="18"/>
                <w:szCs w:val="18"/>
                <w:lang w:val="ru-RU" w:eastAsia="pt-BR"/>
              </w:rPr>
            </w:pPr>
            <w:r w:rsidRPr="00B10A85">
              <w:rPr>
                <w:sz w:val="18"/>
                <w:szCs w:val="18"/>
                <w:lang w:val="ru-RU" w:eastAsia="pt-BR"/>
              </w:rPr>
              <w:t>A</w:t>
            </w:r>
          </w:p>
        </w:tc>
      </w:tr>
      <w:tr w:rsidR="00B10A85" w:rsidRPr="00B10A85" w:rsidTr="006F544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186" w:type="pct"/>
            <w:vMerge/>
          </w:tcPr>
          <w:p w:rsidR="0008518C" w:rsidRPr="00B10A85" w:rsidRDefault="0008518C" w:rsidP="00C76008">
            <w:pPr>
              <w:pStyle w:val="Tabletext"/>
              <w:spacing w:line="216" w:lineRule="auto"/>
              <w:rPr>
                <w:color w:val="000000"/>
                <w:sz w:val="18"/>
                <w:szCs w:val="18"/>
                <w:lang w:val="ru-RU" w:eastAsia="pt-BR"/>
              </w:rPr>
            </w:pPr>
          </w:p>
        </w:tc>
        <w:tc>
          <w:tcPr>
            <w:tcW w:w="1462" w:type="pct"/>
          </w:tcPr>
          <w:p w:rsidR="0008518C" w:rsidRPr="00B10A85" w:rsidRDefault="0008518C" w:rsidP="00C76008">
            <w:pPr>
              <w:pStyle w:val="Tabletext"/>
              <w:spacing w:line="216" w:lineRule="auto"/>
              <w:jc w:val="left"/>
              <w:rPr>
                <w:sz w:val="18"/>
                <w:szCs w:val="18"/>
                <w:lang w:val="ru-RU" w:eastAsia="pt-BR"/>
              </w:rPr>
            </w:pPr>
            <w:r w:rsidRPr="00B10A85">
              <w:rPr>
                <w:sz w:val="18"/>
                <w:szCs w:val="18"/>
                <w:lang w:val="ru-RU"/>
              </w:rPr>
              <w:t>Периодические передачи</w:t>
            </w:r>
          </w:p>
        </w:tc>
        <w:tc>
          <w:tcPr>
            <w:tcW w:w="1530" w:type="pct"/>
          </w:tcPr>
          <w:p w:rsidR="0008518C" w:rsidRPr="00B10A85" w:rsidRDefault="0008518C" w:rsidP="00C76008">
            <w:pPr>
              <w:pStyle w:val="Tabletext"/>
              <w:spacing w:line="216" w:lineRule="auto"/>
              <w:rPr>
                <w:color w:val="000000"/>
                <w:sz w:val="18"/>
                <w:szCs w:val="18"/>
                <w:lang w:val="ru-RU" w:eastAsia="pt-BR"/>
              </w:rPr>
            </w:pPr>
            <w:r w:rsidRPr="00B10A85">
              <w:rPr>
                <w:color w:val="000000"/>
                <w:sz w:val="18"/>
                <w:szCs w:val="18"/>
                <w:lang w:val="ru-RU" w:eastAsia="pt-BR"/>
              </w:rPr>
              <w:t xml:space="preserve">5000 </w:t>
            </w:r>
            <w:r w:rsidRPr="00B10A85">
              <w:rPr>
                <w:sz w:val="18"/>
                <w:szCs w:val="18"/>
                <w:lang w:val="ru-RU" w:eastAsia="pt-BR"/>
              </w:rPr>
              <w:t>мкВ/м на расстоянии 3 м</w:t>
            </w:r>
          </w:p>
        </w:tc>
        <w:tc>
          <w:tcPr>
            <w:tcW w:w="822" w:type="pct"/>
          </w:tcPr>
          <w:p w:rsidR="0008518C" w:rsidRPr="00B10A85" w:rsidRDefault="0008518C" w:rsidP="00C76008">
            <w:pPr>
              <w:pStyle w:val="Tabletext"/>
              <w:spacing w:line="216" w:lineRule="auto"/>
              <w:jc w:val="center"/>
              <w:rPr>
                <w:sz w:val="18"/>
                <w:szCs w:val="18"/>
                <w:lang w:val="ru-RU" w:eastAsia="pt-BR"/>
              </w:rPr>
            </w:pPr>
            <w:r w:rsidRPr="00B10A85">
              <w:rPr>
                <w:sz w:val="18"/>
                <w:szCs w:val="18"/>
                <w:lang w:val="ru-RU" w:eastAsia="pt-BR"/>
              </w:rPr>
              <w:t>A</w:t>
            </w:r>
          </w:p>
        </w:tc>
      </w:tr>
      <w:tr w:rsidR="00B10A85" w:rsidRPr="00B10A85" w:rsidTr="006F544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186" w:type="pct"/>
          </w:tcPr>
          <w:p w:rsidR="0008518C" w:rsidRPr="00B10A85" w:rsidRDefault="0008518C" w:rsidP="00C76008">
            <w:pPr>
              <w:pStyle w:val="Tabletext"/>
              <w:rPr>
                <w:color w:val="000000"/>
                <w:sz w:val="18"/>
                <w:szCs w:val="18"/>
                <w:lang w:val="ru-RU" w:eastAsia="pt-BR"/>
              </w:rPr>
            </w:pPr>
            <w:r w:rsidRPr="00B10A85">
              <w:rPr>
                <w:color w:val="000000"/>
                <w:sz w:val="18"/>
                <w:szCs w:val="18"/>
                <w:lang w:val="ru-RU" w:eastAsia="pt-BR"/>
              </w:rPr>
              <w:t>5,15−5,25 ГГц</w:t>
            </w:r>
          </w:p>
        </w:tc>
        <w:tc>
          <w:tcPr>
            <w:tcW w:w="1462" w:type="pct"/>
          </w:tcPr>
          <w:p w:rsidR="0008518C" w:rsidRPr="00B10A85" w:rsidRDefault="0008518C" w:rsidP="00C76008">
            <w:pPr>
              <w:pStyle w:val="Tabletext"/>
              <w:jc w:val="left"/>
              <w:rPr>
                <w:color w:val="000000"/>
                <w:sz w:val="18"/>
                <w:szCs w:val="18"/>
                <w:lang w:val="ru-RU" w:eastAsia="pt-BR"/>
              </w:rPr>
            </w:pPr>
            <w:r w:rsidRPr="00B10A85">
              <w:rPr>
                <w:color w:val="000000"/>
                <w:sz w:val="18"/>
                <w:szCs w:val="18"/>
                <w:lang w:val="ru-RU" w:eastAsia="pt-BR"/>
              </w:rPr>
              <w:t>RLAN внутри помещений</w:t>
            </w:r>
          </w:p>
        </w:tc>
        <w:tc>
          <w:tcPr>
            <w:tcW w:w="1530" w:type="pct"/>
          </w:tcPr>
          <w:p w:rsidR="0008518C" w:rsidRPr="00B10A85" w:rsidRDefault="0008518C" w:rsidP="00C76008">
            <w:pPr>
              <w:pStyle w:val="Tabletext"/>
              <w:rPr>
                <w:color w:val="000000"/>
                <w:sz w:val="18"/>
                <w:szCs w:val="18"/>
                <w:lang w:val="ru-RU" w:eastAsia="pt-BR"/>
              </w:rPr>
            </w:pPr>
            <w:r w:rsidRPr="00B10A85">
              <w:rPr>
                <w:color w:val="000000"/>
                <w:sz w:val="18"/>
                <w:szCs w:val="18"/>
                <w:lang w:val="ru-RU" w:eastAsia="pt-BR"/>
              </w:rPr>
              <w:t>200 мВт э.и.и.м.</w:t>
            </w:r>
          </w:p>
        </w:tc>
        <w:tc>
          <w:tcPr>
            <w:tcW w:w="822" w:type="pct"/>
          </w:tcPr>
          <w:p w:rsidR="0008518C" w:rsidRPr="00B10A85" w:rsidRDefault="0008518C" w:rsidP="00C76008">
            <w:pPr>
              <w:pStyle w:val="Tabletext"/>
              <w:jc w:val="center"/>
              <w:rPr>
                <w:sz w:val="18"/>
                <w:szCs w:val="18"/>
                <w:lang w:val="ru-RU" w:eastAsia="pt-BR"/>
              </w:rPr>
            </w:pPr>
            <w:r w:rsidRPr="00B10A85">
              <w:rPr>
                <w:sz w:val="18"/>
                <w:szCs w:val="18"/>
                <w:lang w:val="ru-RU" w:eastAsia="pt-BR"/>
              </w:rPr>
              <w:t>A</w:t>
            </w:r>
          </w:p>
        </w:tc>
      </w:tr>
      <w:tr w:rsidR="00B10A85" w:rsidRPr="00B10A85" w:rsidTr="006F544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186" w:type="pct"/>
            <w:vMerge w:val="restart"/>
          </w:tcPr>
          <w:p w:rsidR="0008518C" w:rsidRPr="00B10A85" w:rsidRDefault="0008518C" w:rsidP="00C76008">
            <w:pPr>
              <w:pStyle w:val="Tabletext"/>
              <w:rPr>
                <w:color w:val="000000"/>
                <w:sz w:val="18"/>
                <w:szCs w:val="18"/>
                <w:lang w:val="ru-RU" w:eastAsia="pt-BR"/>
              </w:rPr>
            </w:pPr>
            <w:r w:rsidRPr="00B10A85">
              <w:rPr>
                <w:color w:val="000000"/>
                <w:sz w:val="18"/>
                <w:szCs w:val="18"/>
                <w:lang w:val="ru-RU" w:eastAsia="pt-BR"/>
              </w:rPr>
              <w:t>5,25−5,35 ГГц</w:t>
            </w:r>
          </w:p>
        </w:tc>
        <w:tc>
          <w:tcPr>
            <w:tcW w:w="1462" w:type="pct"/>
          </w:tcPr>
          <w:p w:rsidR="0008518C" w:rsidRPr="00B10A85" w:rsidRDefault="0008518C" w:rsidP="00C76008">
            <w:pPr>
              <w:pStyle w:val="Tabletext"/>
              <w:jc w:val="left"/>
              <w:rPr>
                <w:sz w:val="18"/>
                <w:szCs w:val="18"/>
                <w:lang w:val="ru-RU" w:eastAsia="pt-BR"/>
              </w:rPr>
            </w:pPr>
            <w:r w:rsidRPr="00B10A85">
              <w:rPr>
                <w:sz w:val="18"/>
                <w:szCs w:val="18"/>
                <w:lang w:val="ru-RU"/>
              </w:rPr>
              <w:t>Прерывистые сигналы управления</w:t>
            </w:r>
          </w:p>
        </w:tc>
        <w:tc>
          <w:tcPr>
            <w:tcW w:w="1530" w:type="pct"/>
          </w:tcPr>
          <w:p w:rsidR="0008518C" w:rsidRPr="00B10A85" w:rsidRDefault="0008518C" w:rsidP="00C76008">
            <w:pPr>
              <w:pStyle w:val="Tabletext"/>
              <w:rPr>
                <w:color w:val="000000"/>
                <w:sz w:val="18"/>
                <w:szCs w:val="18"/>
                <w:lang w:val="ru-RU" w:eastAsia="pt-BR"/>
              </w:rPr>
            </w:pPr>
            <w:r w:rsidRPr="00B10A85">
              <w:rPr>
                <w:color w:val="000000"/>
                <w:sz w:val="18"/>
                <w:szCs w:val="18"/>
                <w:lang w:val="ru-RU" w:eastAsia="pt-BR"/>
              </w:rPr>
              <w:t>12</w:t>
            </w:r>
            <w:r w:rsidRPr="00B10A85">
              <w:rPr>
                <w:color w:val="000000"/>
                <w:sz w:val="18"/>
                <w:szCs w:val="18"/>
                <w:lang w:val="en-US" w:eastAsia="pt-BR"/>
              </w:rPr>
              <w:t> </w:t>
            </w:r>
            <w:r w:rsidRPr="00B10A85">
              <w:rPr>
                <w:color w:val="000000"/>
                <w:sz w:val="18"/>
                <w:szCs w:val="18"/>
                <w:lang w:val="ru-RU" w:eastAsia="pt-BR"/>
              </w:rPr>
              <w:t xml:space="preserve">500 </w:t>
            </w:r>
            <w:r w:rsidRPr="00B10A85">
              <w:rPr>
                <w:sz w:val="18"/>
                <w:szCs w:val="18"/>
                <w:lang w:val="ru-RU" w:eastAsia="pt-BR"/>
              </w:rPr>
              <w:t>мкВ/м на расстоянии 3 м</w:t>
            </w:r>
          </w:p>
        </w:tc>
        <w:tc>
          <w:tcPr>
            <w:tcW w:w="822" w:type="pct"/>
          </w:tcPr>
          <w:p w:rsidR="0008518C" w:rsidRPr="00B10A85" w:rsidRDefault="0008518C" w:rsidP="00C76008">
            <w:pPr>
              <w:pStyle w:val="Tabletext"/>
              <w:jc w:val="center"/>
              <w:rPr>
                <w:sz w:val="18"/>
                <w:szCs w:val="18"/>
                <w:lang w:val="ru-RU" w:eastAsia="pt-BR"/>
              </w:rPr>
            </w:pPr>
            <w:r w:rsidRPr="00B10A85">
              <w:rPr>
                <w:sz w:val="18"/>
                <w:szCs w:val="18"/>
                <w:lang w:val="ru-RU" w:eastAsia="pt-BR"/>
              </w:rPr>
              <w:t>A</w:t>
            </w:r>
          </w:p>
        </w:tc>
      </w:tr>
      <w:tr w:rsidR="00B10A85" w:rsidRPr="00B10A85" w:rsidTr="006F544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186" w:type="pct"/>
            <w:vMerge/>
          </w:tcPr>
          <w:p w:rsidR="0008518C" w:rsidRPr="00B10A85" w:rsidRDefault="0008518C" w:rsidP="00C76008">
            <w:pPr>
              <w:pStyle w:val="Tabletext"/>
              <w:rPr>
                <w:color w:val="000000"/>
                <w:sz w:val="18"/>
                <w:szCs w:val="18"/>
                <w:lang w:val="ru-RU" w:eastAsia="pt-BR"/>
              </w:rPr>
            </w:pPr>
          </w:p>
        </w:tc>
        <w:tc>
          <w:tcPr>
            <w:tcW w:w="1462" w:type="pct"/>
          </w:tcPr>
          <w:p w:rsidR="0008518C" w:rsidRPr="00B10A85" w:rsidRDefault="0008518C" w:rsidP="00C76008">
            <w:pPr>
              <w:pStyle w:val="Tabletext"/>
              <w:jc w:val="left"/>
              <w:rPr>
                <w:sz w:val="18"/>
                <w:szCs w:val="18"/>
                <w:lang w:val="ru-RU" w:eastAsia="pt-BR"/>
              </w:rPr>
            </w:pPr>
            <w:r w:rsidRPr="00B10A85">
              <w:rPr>
                <w:sz w:val="18"/>
                <w:szCs w:val="18"/>
                <w:lang w:val="ru-RU"/>
              </w:rPr>
              <w:t>Периодические передачи</w:t>
            </w:r>
          </w:p>
        </w:tc>
        <w:tc>
          <w:tcPr>
            <w:tcW w:w="1530" w:type="pct"/>
          </w:tcPr>
          <w:p w:rsidR="0008518C" w:rsidRPr="00B10A85" w:rsidRDefault="0008518C" w:rsidP="00C76008">
            <w:pPr>
              <w:pStyle w:val="Tabletext"/>
              <w:rPr>
                <w:color w:val="000000"/>
                <w:sz w:val="18"/>
                <w:szCs w:val="18"/>
                <w:lang w:val="ru-RU" w:eastAsia="pt-BR"/>
              </w:rPr>
            </w:pPr>
            <w:r w:rsidRPr="00B10A85">
              <w:rPr>
                <w:color w:val="000000"/>
                <w:sz w:val="18"/>
                <w:szCs w:val="18"/>
                <w:lang w:val="ru-RU" w:eastAsia="pt-BR"/>
              </w:rPr>
              <w:t xml:space="preserve">5000 </w:t>
            </w:r>
            <w:r w:rsidRPr="00B10A85">
              <w:rPr>
                <w:sz w:val="18"/>
                <w:szCs w:val="18"/>
                <w:lang w:val="ru-RU" w:eastAsia="pt-BR"/>
              </w:rPr>
              <w:t>мкВ/м на расстоянии 3 м</w:t>
            </w:r>
          </w:p>
        </w:tc>
        <w:tc>
          <w:tcPr>
            <w:tcW w:w="822" w:type="pct"/>
          </w:tcPr>
          <w:p w:rsidR="0008518C" w:rsidRPr="00B10A85" w:rsidRDefault="0008518C" w:rsidP="00C76008">
            <w:pPr>
              <w:pStyle w:val="Tabletext"/>
              <w:jc w:val="center"/>
              <w:rPr>
                <w:sz w:val="18"/>
                <w:szCs w:val="18"/>
                <w:lang w:val="ru-RU" w:eastAsia="pt-BR"/>
              </w:rPr>
            </w:pPr>
            <w:r w:rsidRPr="00B10A85">
              <w:rPr>
                <w:sz w:val="18"/>
                <w:szCs w:val="18"/>
                <w:lang w:val="ru-RU" w:eastAsia="pt-BR"/>
              </w:rPr>
              <w:t>A</w:t>
            </w:r>
          </w:p>
        </w:tc>
      </w:tr>
      <w:tr w:rsidR="00B10A85" w:rsidRPr="00B10A85" w:rsidTr="006F544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186" w:type="pct"/>
            <w:vMerge/>
          </w:tcPr>
          <w:p w:rsidR="0008518C" w:rsidRPr="00B10A85" w:rsidRDefault="0008518C" w:rsidP="00C76008">
            <w:pPr>
              <w:pStyle w:val="Tabletext"/>
              <w:rPr>
                <w:color w:val="000000"/>
                <w:sz w:val="18"/>
                <w:szCs w:val="18"/>
                <w:lang w:val="ru-RU" w:eastAsia="pt-BR"/>
              </w:rPr>
            </w:pPr>
          </w:p>
        </w:tc>
        <w:tc>
          <w:tcPr>
            <w:tcW w:w="1462" w:type="pct"/>
          </w:tcPr>
          <w:p w:rsidR="0008518C" w:rsidRPr="00B10A85" w:rsidRDefault="0008518C" w:rsidP="00C76008">
            <w:pPr>
              <w:pStyle w:val="Tabletext"/>
              <w:jc w:val="left"/>
              <w:rPr>
                <w:color w:val="000000"/>
                <w:sz w:val="18"/>
                <w:szCs w:val="18"/>
                <w:lang w:val="ru-RU" w:eastAsia="pt-BR"/>
              </w:rPr>
            </w:pPr>
            <w:r w:rsidRPr="00B10A85">
              <w:rPr>
                <w:color w:val="000000"/>
                <w:sz w:val="18"/>
                <w:szCs w:val="18"/>
                <w:lang w:val="ru-RU" w:eastAsia="pt-BR"/>
              </w:rPr>
              <w:t>RLAN внутри помещений</w:t>
            </w:r>
          </w:p>
        </w:tc>
        <w:tc>
          <w:tcPr>
            <w:tcW w:w="1530" w:type="pct"/>
          </w:tcPr>
          <w:p w:rsidR="0008518C" w:rsidRPr="00B10A85" w:rsidRDefault="0008518C" w:rsidP="00C76008">
            <w:pPr>
              <w:pStyle w:val="Tabletext"/>
              <w:rPr>
                <w:color w:val="000000"/>
                <w:sz w:val="18"/>
                <w:szCs w:val="18"/>
                <w:lang w:val="ru-RU" w:eastAsia="pt-BR"/>
              </w:rPr>
            </w:pPr>
            <w:r w:rsidRPr="00B10A85">
              <w:rPr>
                <w:color w:val="000000"/>
                <w:sz w:val="18"/>
                <w:szCs w:val="18"/>
                <w:lang w:val="ru-RU" w:eastAsia="pt-BR"/>
              </w:rPr>
              <w:t>200 мВт э.и.и.м.</w:t>
            </w:r>
          </w:p>
        </w:tc>
        <w:tc>
          <w:tcPr>
            <w:tcW w:w="822" w:type="pct"/>
          </w:tcPr>
          <w:p w:rsidR="0008518C" w:rsidRPr="00B10A85" w:rsidRDefault="0008518C" w:rsidP="00C76008">
            <w:pPr>
              <w:pStyle w:val="Tabletext"/>
              <w:jc w:val="center"/>
              <w:rPr>
                <w:sz w:val="18"/>
                <w:szCs w:val="18"/>
                <w:lang w:val="ru-RU" w:eastAsia="pt-BR"/>
              </w:rPr>
            </w:pPr>
            <w:r w:rsidRPr="00B10A85">
              <w:rPr>
                <w:sz w:val="18"/>
                <w:szCs w:val="18"/>
                <w:lang w:val="ru-RU" w:eastAsia="pt-BR"/>
              </w:rPr>
              <w:t>A</w:t>
            </w:r>
          </w:p>
        </w:tc>
      </w:tr>
      <w:tr w:rsidR="00B10A85" w:rsidRPr="00B10A85" w:rsidTr="006F544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186" w:type="pct"/>
            <w:vMerge w:val="restart"/>
          </w:tcPr>
          <w:p w:rsidR="0008518C" w:rsidRPr="00B10A85" w:rsidRDefault="0008518C" w:rsidP="00C76008">
            <w:pPr>
              <w:pStyle w:val="Tabletext"/>
              <w:rPr>
                <w:color w:val="000000"/>
                <w:sz w:val="18"/>
                <w:szCs w:val="18"/>
                <w:lang w:val="ru-RU" w:eastAsia="pt-BR"/>
              </w:rPr>
            </w:pPr>
            <w:r w:rsidRPr="00B10A85">
              <w:rPr>
                <w:color w:val="000000"/>
                <w:sz w:val="18"/>
                <w:szCs w:val="18"/>
                <w:lang w:val="ru-RU" w:eastAsia="pt-BR"/>
              </w:rPr>
              <w:t>5,46−5,47 ГГц</w:t>
            </w:r>
          </w:p>
        </w:tc>
        <w:tc>
          <w:tcPr>
            <w:tcW w:w="1462" w:type="pct"/>
          </w:tcPr>
          <w:p w:rsidR="0008518C" w:rsidRPr="00B10A85" w:rsidRDefault="0008518C" w:rsidP="00C76008">
            <w:pPr>
              <w:pStyle w:val="Tabletext"/>
              <w:jc w:val="left"/>
              <w:rPr>
                <w:sz w:val="18"/>
                <w:szCs w:val="18"/>
                <w:lang w:val="ru-RU" w:eastAsia="pt-BR"/>
              </w:rPr>
            </w:pPr>
            <w:r w:rsidRPr="00B10A85">
              <w:rPr>
                <w:sz w:val="18"/>
                <w:szCs w:val="18"/>
                <w:lang w:val="ru-RU"/>
              </w:rPr>
              <w:t>Прерывистые сигналы управления</w:t>
            </w:r>
          </w:p>
        </w:tc>
        <w:tc>
          <w:tcPr>
            <w:tcW w:w="1530" w:type="pct"/>
          </w:tcPr>
          <w:p w:rsidR="0008518C" w:rsidRPr="00B10A85" w:rsidRDefault="0008518C" w:rsidP="00C76008">
            <w:pPr>
              <w:pStyle w:val="Tabletext"/>
              <w:rPr>
                <w:color w:val="000000"/>
                <w:sz w:val="18"/>
                <w:szCs w:val="18"/>
                <w:lang w:val="ru-RU" w:eastAsia="pt-BR"/>
              </w:rPr>
            </w:pPr>
            <w:r w:rsidRPr="00B10A85">
              <w:rPr>
                <w:color w:val="000000"/>
                <w:sz w:val="18"/>
                <w:szCs w:val="18"/>
                <w:lang w:val="ru-RU" w:eastAsia="pt-BR"/>
              </w:rPr>
              <w:t>12</w:t>
            </w:r>
            <w:r w:rsidRPr="00B10A85">
              <w:rPr>
                <w:color w:val="000000"/>
                <w:sz w:val="18"/>
                <w:szCs w:val="18"/>
                <w:lang w:val="en-US" w:eastAsia="pt-BR"/>
              </w:rPr>
              <w:t> </w:t>
            </w:r>
            <w:r w:rsidRPr="00B10A85">
              <w:rPr>
                <w:color w:val="000000"/>
                <w:sz w:val="18"/>
                <w:szCs w:val="18"/>
                <w:lang w:val="ru-RU" w:eastAsia="pt-BR"/>
              </w:rPr>
              <w:t xml:space="preserve">500 </w:t>
            </w:r>
            <w:r w:rsidRPr="00B10A85">
              <w:rPr>
                <w:sz w:val="18"/>
                <w:szCs w:val="18"/>
                <w:lang w:val="ru-RU" w:eastAsia="pt-BR"/>
              </w:rPr>
              <w:t>мкВ/м на расстоянии 3 м</w:t>
            </w:r>
          </w:p>
        </w:tc>
        <w:tc>
          <w:tcPr>
            <w:tcW w:w="822" w:type="pct"/>
          </w:tcPr>
          <w:p w:rsidR="0008518C" w:rsidRPr="00B10A85" w:rsidRDefault="0008518C" w:rsidP="00C76008">
            <w:pPr>
              <w:pStyle w:val="Tabletext"/>
              <w:jc w:val="center"/>
              <w:rPr>
                <w:sz w:val="18"/>
                <w:szCs w:val="18"/>
                <w:lang w:val="ru-RU" w:eastAsia="pt-BR"/>
              </w:rPr>
            </w:pPr>
            <w:r w:rsidRPr="00B10A85">
              <w:rPr>
                <w:sz w:val="18"/>
                <w:szCs w:val="18"/>
                <w:lang w:val="ru-RU" w:eastAsia="pt-BR"/>
              </w:rPr>
              <w:t>A</w:t>
            </w:r>
          </w:p>
        </w:tc>
      </w:tr>
      <w:tr w:rsidR="00B10A85" w:rsidRPr="00B10A85" w:rsidTr="006F544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186" w:type="pct"/>
            <w:vMerge/>
          </w:tcPr>
          <w:p w:rsidR="0008518C" w:rsidRPr="00B10A85" w:rsidRDefault="0008518C" w:rsidP="00C76008">
            <w:pPr>
              <w:pStyle w:val="Tabletext"/>
              <w:rPr>
                <w:color w:val="000000"/>
                <w:sz w:val="18"/>
                <w:szCs w:val="18"/>
                <w:lang w:val="ru-RU" w:eastAsia="pt-BR"/>
              </w:rPr>
            </w:pPr>
          </w:p>
        </w:tc>
        <w:tc>
          <w:tcPr>
            <w:tcW w:w="1462" w:type="pct"/>
          </w:tcPr>
          <w:p w:rsidR="0008518C" w:rsidRPr="00B10A85" w:rsidRDefault="0008518C" w:rsidP="00C76008">
            <w:pPr>
              <w:pStyle w:val="Tabletext"/>
              <w:jc w:val="left"/>
              <w:rPr>
                <w:sz w:val="18"/>
                <w:szCs w:val="18"/>
                <w:lang w:val="ru-RU" w:eastAsia="pt-BR"/>
              </w:rPr>
            </w:pPr>
            <w:r w:rsidRPr="00B10A85">
              <w:rPr>
                <w:sz w:val="18"/>
                <w:szCs w:val="18"/>
                <w:lang w:val="ru-RU"/>
              </w:rPr>
              <w:t>Периодические передачи</w:t>
            </w:r>
          </w:p>
        </w:tc>
        <w:tc>
          <w:tcPr>
            <w:tcW w:w="1530" w:type="pct"/>
          </w:tcPr>
          <w:p w:rsidR="0008518C" w:rsidRPr="00B10A85" w:rsidRDefault="0008518C" w:rsidP="00C76008">
            <w:pPr>
              <w:pStyle w:val="Tabletext"/>
              <w:rPr>
                <w:color w:val="000000"/>
                <w:sz w:val="18"/>
                <w:szCs w:val="18"/>
                <w:lang w:val="ru-RU" w:eastAsia="pt-BR"/>
              </w:rPr>
            </w:pPr>
            <w:r w:rsidRPr="00B10A85">
              <w:rPr>
                <w:color w:val="000000"/>
                <w:sz w:val="18"/>
                <w:szCs w:val="18"/>
                <w:lang w:val="ru-RU" w:eastAsia="pt-BR"/>
              </w:rPr>
              <w:t xml:space="preserve">5000 </w:t>
            </w:r>
            <w:r w:rsidRPr="00B10A85">
              <w:rPr>
                <w:sz w:val="18"/>
                <w:szCs w:val="18"/>
                <w:lang w:val="ru-RU" w:eastAsia="pt-BR"/>
              </w:rPr>
              <w:t>мкВ/м на расстоянии 3 м</w:t>
            </w:r>
          </w:p>
        </w:tc>
        <w:tc>
          <w:tcPr>
            <w:tcW w:w="822" w:type="pct"/>
          </w:tcPr>
          <w:p w:rsidR="0008518C" w:rsidRPr="00B10A85" w:rsidRDefault="0008518C" w:rsidP="00C76008">
            <w:pPr>
              <w:pStyle w:val="Tabletext"/>
              <w:jc w:val="center"/>
              <w:rPr>
                <w:sz w:val="18"/>
                <w:szCs w:val="18"/>
                <w:lang w:val="ru-RU" w:eastAsia="pt-BR"/>
              </w:rPr>
            </w:pPr>
            <w:r w:rsidRPr="00B10A85">
              <w:rPr>
                <w:sz w:val="18"/>
                <w:szCs w:val="18"/>
                <w:lang w:val="ru-RU" w:eastAsia="pt-BR"/>
              </w:rPr>
              <w:t>A</w:t>
            </w:r>
          </w:p>
        </w:tc>
      </w:tr>
      <w:tr w:rsidR="00B10A85" w:rsidRPr="00B10A85" w:rsidTr="006F544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186" w:type="pct"/>
            <w:vMerge w:val="restart"/>
          </w:tcPr>
          <w:p w:rsidR="0008518C" w:rsidRPr="00B10A85" w:rsidRDefault="0008518C" w:rsidP="00C76008">
            <w:pPr>
              <w:pStyle w:val="Tabletext"/>
              <w:rPr>
                <w:color w:val="000000"/>
                <w:sz w:val="18"/>
                <w:szCs w:val="18"/>
                <w:lang w:val="ru-RU" w:eastAsia="pt-BR"/>
              </w:rPr>
            </w:pPr>
            <w:r w:rsidRPr="00B10A85">
              <w:rPr>
                <w:color w:val="000000"/>
                <w:sz w:val="18"/>
                <w:szCs w:val="18"/>
                <w:lang w:val="ru-RU" w:eastAsia="pt-BR"/>
              </w:rPr>
              <w:t>5,47−5,725 ГГц</w:t>
            </w:r>
          </w:p>
        </w:tc>
        <w:tc>
          <w:tcPr>
            <w:tcW w:w="1462" w:type="pct"/>
          </w:tcPr>
          <w:p w:rsidR="0008518C" w:rsidRPr="00B10A85" w:rsidRDefault="0008518C" w:rsidP="00C76008">
            <w:pPr>
              <w:pStyle w:val="Tabletext"/>
              <w:jc w:val="left"/>
              <w:rPr>
                <w:sz w:val="18"/>
                <w:szCs w:val="18"/>
                <w:lang w:val="ru-RU" w:eastAsia="pt-BR"/>
              </w:rPr>
            </w:pPr>
            <w:r w:rsidRPr="00B10A85">
              <w:rPr>
                <w:sz w:val="18"/>
                <w:szCs w:val="18"/>
                <w:lang w:val="ru-RU"/>
              </w:rPr>
              <w:t>Прерывистые сигналы управления</w:t>
            </w:r>
          </w:p>
        </w:tc>
        <w:tc>
          <w:tcPr>
            <w:tcW w:w="1530" w:type="pct"/>
          </w:tcPr>
          <w:p w:rsidR="0008518C" w:rsidRPr="00B10A85" w:rsidRDefault="0008518C" w:rsidP="00C76008">
            <w:pPr>
              <w:pStyle w:val="Tabletext"/>
              <w:rPr>
                <w:color w:val="000000"/>
                <w:sz w:val="18"/>
                <w:szCs w:val="18"/>
                <w:lang w:val="ru-RU" w:eastAsia="pt-BR"/>
              </w:rPr>
            </w:pPr>
            <w:r w:rsidRPr="00B10A85">
              <w:rPr>
                <w:color w:val="000000"/>
                <w:sz w:val="18"/>
                <w:szCs w:val="18"/>
                <w:lang w:val="ru-RU" w:eastAsia="pt-BR"/>
              </w:rPr>
              <w:t>12</w:t>
            </w:r>
            <w:r w:rsidRPr="00B10A85">
              <w:rPr>
                <w:color w:val="000000"/>
                <w:sz w:val="18"/>
                <w:szCs w:val="18"/>
                <w:lang w:val="en-US" w:eastAsia="pt-BR"/>
              </w:rPr>
              <w:t> </w:t>
            </w:r>
            <w:r w:rsidRPr="00B10A85">
              <w:rPr>
                <w:color w:val="000000"/>
                <w:sz w:val="18"/>
                <w:szCs w:val="18"/>
                <w:lang w:val="ru-RU" w:eastAsia="pt-BR"/>
              </w:rPr>
              <w:t xml:space="preserve">500 </w:t>
            </w:r>
            <w:r w:rsidRPr="00B10A85">
              <w:rPr>
                <w:sz w:val="18"/>
                <w:szCs w:val="18"/>
                <w:lang w:val="ru-RU" w:eastAsia="pt-BR"/>
              </w:rPr>
              <w:t>мкВ/м на расстоянии 3 м</w:t>
            </w:r>
          </w:p>
        </w:tc>
        <w:tc>
          <w:tcPr>
            <w:tcW w:w="822" w:type="pct"/>
          </w:tcPr>
          <w:p w:rsidR="0008518C" w:rsidRPr="00B10A85" w:rsidRDefault="0008518C" w:rsidP="00C76008">
            <w:pPr>
              <w:pStyle w:val="Tabletext"/>
              <w:jc w:val="center"/>
              <w:rPr>
                <w:sz w:val="18"/>
                <w:szCs w:val="18"/>
                <w:lang w:val="ru-RU" w:eastAsia="pt-BR"/>
              </w:rPr>
            </w:pPr>
            <w:r w:rsidRPr="00B10A85">
              <w:rPr>
                <w:sz w:val="18"/>
                <w:szCs w:val="18"/>
                <w:lang w:val="ru-RU" w:eastAsia="pt-BR"/>
              </w:rPr>
              <w:t>A</w:t>
            </w:r>
          </w:p>
        </w:tc>
      </w:tr>
      <w:tr w:rsidR="00B10A85" w:rsidRPr="00B10A85" w:rsidTr="006F544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186" w:type="pct"/>
            <w:vMerge/>
          </w:tcPr>
          <w:p w:rsidR="0008518C" w:rsidRPr="00B10A85" w:rsidRDefault="0008518C" w:rsidP="00C76008">
            <w:pPr>
              <w:pStyle w:val="Tabletext"/>
              <w:rPr>
                <w:color w:val="000000"/>
                <w:sz w:val="18"/>
                <w:szCs w:val="18"/>
                <w:lang w:val="ru-RU" w:eastAsia="pt-BR"/>
              </w:rPr>
            </w:pPr>
          </w:p>
        </w:tc>
        <w:tc>
          <w:tcPr>
            <w:tcW w:w="1462" w:type="pct"/>
          </w:tcPr>
          <w:p w:rsidR="0008518C" w:rsidRPr="00B10A85" w:rsidRDefault="0008518C" w:rsidP="00C76008">
            <w:pPr>
              <w:pStyle w:val="Tabletext"/>
              <w:jc w:val="left"/>
              <w:rPr>
                <w:sz w:val="18"/>
                <w:szCs w:val="18"/>
                <w:lang w:val="ru-RU" w:eastAsia="pt-BR"/>
              </w:rPr>
            </w:pPr>
            <w:r w:rsidRPr="00B10A85">
              <w:rPr>
                <w:sz w:val="18"/>
                <w:szCs w:val="18"/>
                <w:lang w:val="ru-RU"/>
              </w:rPr>
              <w:t>Периодические передачи</w:t>
            </w:r>
          </w:p>
        </w:tc>
        <w:tc>
          <w:tcPr>
            <w:tcW w:w="1530" w:type="pct"/>
          </w:tcPr>
          <w:p w:rsidR="0008518C" w:rsidRPr="00B10A85" w:rsidRDefault="0008518C" w:rsidP="00C76008">
            <w:pPr>
              <w:pStyle w:val="Tabletext"/>
              <w:rPr>
                <w:color w:val="000000"/>
                <w:sz w:val="18"/>
                <w:szCs w:val="18"/>
                <w:lang w:val="ru-RU" w:eastAsia="pt-BR"/>
              </w:rPr>
            </w:pPr>
            <w:r w:rsidRPr="00B10A85">
              <w:rPr>
                <w:color w:val="000000"/>
                <w:sz w:val="18"/>
                <w:szCs w:val="18"/>
                <w:lang w:val="ru-RU" w:eastAsia="pt-BR"/>
              </w:rPr>
              <w:t xml:space="preserve">5000 </w:t>
            </w:r>
            <w:r w:rsidRPr="00B10A85">
              <w:rPr>
                <w:sz w:val="18"/>
                <w:szCs w:val="18"/>
                <w:lang w:val="ru-RU" w:eastAsia="pt-BR"/>
              </w:rPr>
              <w:t>мкВ/м на расстоянии 3 м</w:t>
            </w:r>
          </w:p>
        </w:tc>
        <w:tc>
          <w:tcPr>
            <w:tcW w:w="822" w:type="pct"/>
          </w:tcPr>
          <w:p w:rsidR="0008518C" w:rsidRPr="00B10A85" w:rsidRDefault="0008518C" w:rsidP="00C76008">
            <w:pPr>
              <w:pStyle w:val="Tabletext"/>
              <w:jc w:val="center"/>
              <w:rPr>
                <w:sz w:val="18"/>
                <w:szCs w:val="18"/>
                <w:lang w:val="ru-RU" w:eastAsia="pt-BR"/>
              </w:rPr>
            </w:pPr>
            <w:r w:rsidRPr="00B10A85">
              <w:rPr>
                <w:sz w:val="18"/>
                <w:szCs w:val="18"/>
                <w:lang w:val="ru-RU" w:eastAsia="pt-BR"/>
              </w:rPr>
              <w:t>A</w:t>
            </w:r>
          </w:p>
        </w:tc>
      </w:tr>
      <w:tr w:rsidR="00B10A85" w:rsidRPr="00B10A85" w:rsidTr="006F544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186" w:type="pct"/>
            <w:vMerge/>
          </w:tcPr>
          <w:p w:rsidR="0008518C" w:rsidRPr="00B10A85" w:rsidRDefault="0008518C" w:rsidP="00C76008">
            <w:pPr>
              <w:pStyle w:val="Tabletext"/>
              <w:rPr>
                <w:color w:val="000000"/>
                <w:sz w:val="18"/>
                <w:szCs w:val="18"/>
                <w:lang w:val="ru-RU" w:eastAsia="pt-BR"/>
              </w:rPr>
            </w:pPr>
          </w:p>
        </w:tc>
        <w:tc>
          <w:tcPr>
            <w:tcW w:w="1462" w:type="pct"/>
          </w:tcPr>
          <w:p w:rsidR="0008518C" w:rsidRPr="00B10A85" w:rsidRDefault="0008518C" w:rsidP="00C76008">
            <w:pPr>
              <w:pStyle w:val="Tabletext"/>
              <w:jc w:val="left"/>
              <w:rPr>
                <w:color w:val="000000"/>
                <w:sz w:val="18"/>
                <w:szCs w:val="18"/>
                <w:lang w:val="ru-RU" w:eastAsia="pt-BR"/>
              </w:rPr>
            </w:pPr>
            <w:r w:rsidRPr="00B10A85">
              <w:rPr>
                <w:color w:val="000000"/>
                <w:sz w:val="18"/>
                <w:szCs w:val="18"/>
                <w:lang w:val="ru-RU" w:eastAsia="pt-BR"/>
              </w:rPr>
              <w:t>RLAN</w:t>
            </w:r>
          </w:p>
        </w:tc>
        <w:tc>
          <w:tcPr>
            <w:tcW w:w="1530" w:type="pct"/>
          </w:tcPr>
          <w:p w:rsidR="0008518C" w:rsidRPr="00B10A85" w:rsidRDefault="0008518C" w:rsidP="00C76008">
            <w:pPr>
              <w:pStyle w:val="Tabletext"/>
              <w:rPr>
                <w:color w:val="000000"/>
                <w:sz w:val="18"/>
                <w:szCs w:val="18"/>
                <w:lang w:val="ru-RU" w:eastAsia="pt-BR"/>
              </w:rPr>
            </w:pPr>
            <w:r w:rsidRPr="00B10A85">
              <w:rPr>
                <w:color w:val="000000"/>
                <w:sz w:val="18"/>
                <w:szCs w:val="18"/>
                <w:lang w:val="ru-RU" w:eastAsia="pt-BR"/>
              </w:rPr>
              <w:t>1 Вт э.и.и.м.</w:t>
            </w:r>
          </w:p>
        </w:tc>
        <w:tc>
          <w:tcPr>
            <w:tcW w:w="822" w:type="pct"/>
          </w:tcPr>
          <w:p w:rsidR="0008518C" w:rsidRPr="00B10A85" w:rsidRDefault="0008518C" w:rsidP="00C76008">
            <w:pPr>
              <w:pStyle w:val="Tabletext"/>
              <w:jc w:val="center"/>
              <w:rPr>
                <w:sz w:val="18"/>
                <w:szCs w:val="18"/>
                <w:lang w:val="ru-RU" w:eastAsia="pt-BR"/>
              </w:rPr>
            </w:pPr>
            <w:r w:rsidRPr="00B10A85">
              <w:rPr>
                <w:sz w:val="18"/>
                <w:szCs w:val="18"/>
                <w:lang w:val="ru-RU" w:eastAsia="pt-BR"/>
              </w:rPr>
              <w:t>A</w:t>
            </w:r>
          </w:p>
        </w:tc>
      </w:tr>
      <w:tr w:rsidR="00B10A85" w:rsidRPr="00B10A85" w:rsidTr="006F544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186" w:type="pct"/>
            <w:vMerge w:val="restart"/>
          </w:tcPr>
          <w:p w:rsidR="0008518C" w:rsidRPr="00B10A85" w:rsidRDefault="0008518C" w:rsidP="00C76008">
            <w:pPr>
              <w:pStyle w:val="Tabletext"/>
              <w:rPr>
                <w:color w:val="000000"/>
                <w:sz w:val="18"/>
                <w:szCs w:val="18"/>
                <w:lang w:val="ru-RU" w:eastAsia="pt-BR"/>
              </w:rPr>
            </w:pPr>
            <w:r w:rsidRPr="00B10A85">
              <w:rPr>
                <w:color w:val="000000"/>
                <w:sz w:val="18"/>
                <w:szCs w:val="18"/>
                <w:lang w:val="ru-RU" w:eastAsia="pt-BR"/>
              </w:rPr>
              <w:t>5,875−7,25 ГГц</w:t>
            </w:r>
          </w:p>
        </w:tc>
        <w:tc>
          <w:tcPr>
            <w:tcW w:w="1462" w:type="pct"/>
          </w:tcPr>
          <w:p w:rsidR="0008518C" w:rsidRPr="00B10A85" w:rsidRDefault="0008518C" w:rsidP="00C76008">
            <w:pPr>
              <w:pStyle w:val="Tabletext"/>
              <w:jc w:val="left"/>
              <w:rPr>
                <w:sz w:val="18"/>
                <w:szCs w:val="18"/>
                <w:lang w:val="ru-RU" w:eastAsia="pt-BR"/>
              </w:rPr>
            </w:pPr>
            <w:r w:rsidRPr="00B10A85">
              <w:rPr>
                <w:sz w:val="18"/>
                <w:szCs w:val="18"/>
                <w:lang w:val="ru-RU"/>
              </w:rPr>
              <w:t>Прерывистые сигналы управления</w:t>
            </w:r>
          </w:p>
        </w:tc>
        <w:tc>
          <w:tcPr>
            <w:tcW w:w="1530" w:type="pct"/>
          </w:tcPr>
          <w:p w:rsidR="0008518C" w:rsidRPr="00B10A85" w:rsidRDefault="0008518C" w:rsidP="00C76008">
            <w:pPr>
              <w:pStyle w:val="Tabletext"/>
              <w:rPr>
                <w:color w:val="000000"/>
                <w:sz w:val="18"/>
                <w:szCs w:val="18"/>
                <w:lang w:val="ru-RU" w:eastAsia="pt-BR"/>
              </w:rPr>
            </w:pPr>
            <w:r w:rsidRPr="00B10A85">
              <w:rPr>
                <w:color w:val="000000"/>
                <w:sz w:val="18"/>
                <w:szCs w:val="18"/>
                <w:lang w:val="ru-RU" w:eastAsia="pt-BR"/>
              </w:rPr>
              <w:t>12</w:t>
            </w:r>
            <w:r w:rsidRPr="00B10A85">
              <w:rPr>
                <w:color w:val="000000"/>
                <w:sz w:val="18"/>
                <w:szCs w:val="18"/>
                <w:lang w:val="en-US" w:eastAsia="pt-BR"/>
              </w:rPr>
              <w:t> </w:t>
            </w:r>
            <w:r w:rsidRPr="00B10A85">
              <w:rPr>
                <w:color w:val="000000"/>
                <w:sz w:val="18"/>
                <w:szCs w:val="18"/>
                <w:lang w:val="ru-RU" w:eastAsia="pt-BR"/>
              </w:rPr>
              <w:t xml:space="preserve">500 </w:t>
            </w:r>
            <w:r w:rsidRPr="00B10A85">
              <w:rPr>
                <w:sz w:val="18"/>
                <w:szCs w:val="18"/>
                <w:lang w:val="ru-RU" w:eastAsia="pt-BR"/>
              </w:rPr>
              <w:t>мкВ/м на расстоянии 3 м</w:t>
            </w:r>
          </w:p>
        </w:tc>
        <w:tc>
          <w:tcPr>
            <w:tcW w:w="822" w:type="pct"/>
          </w:tcPr>
          <w:p w:rsidR="0008518C" w:rsidRPr="00B10A85" w:rsidRDefault="0008518C" w:rsidP="00C76008">
            <w:pPr>
              <w:pStyle w:val="Tabletext"/>
              <w:jc w:val="center"/>
              <w:rPr>
                <w:sz w:val="18"/>
                <w:szCs w:val="18"/>
                <w:lang w:val="ru-RU" w:eastAsia="pt-BR"/>
              </w:rPr>
            </w:pPr>
            <w:r w:rsidRPr="00B10A85">
              <w:rPr>
                <w:sz w:val="18"/>
                <w:szCs w:val="18"/>
                <w:lang w:val="ru-RU" w:eastAsia="pt-BR"/>
              </w:rPr>
              <w:t>A</w:t>
            </w:r>
          </w:p>
        </w:tc>
      </w:tr>
      <w:tr w:rsidR="00B10A85" w:rsidRPr="00B10A85" w:rsidTr="006F544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186" w:type="pct"/>
            <w:vMerge/>
          </w:tcPr>
          <w:p w:rsidR="0008518C" w:rsidRPr="00B10A85" w:rsidRDefault="0008518C" w:rsidP="00C76008">
            <w:pPr>
              <w:pStyle w:val="Tabletext"/>
              <w:rPr>
                <w:color w:val="000000"/>
                <w:sz w:val="18"/>
                <w:szCs w:val="18"/>
                <w:lang w:val="ru-RU" w:eastAsia="pt-BR"/>
              </w:rPr>
            </w:pPr>
          </w:p>
        </w:tc>
        <w:tc>
          <w:tcPr>
            <w:tcW w:w="1462" w:type="pct"/>
          </w:tcPr>
          <w:p w:rsidR="0008518C" w:rsidRPr="00B10A85" w:rsidRDefault="0008518C" w:rsidP="00C76008">
            <w:pPr>
              <w:pStyle w:val="Tabletext"/>
              <w:jc w:val="left"/>
              <w:rPr>
                <w:sz w:val="18"/>
                <w:szCs w:val="18"/>
                <w:lang w:val="ru-RU" w:eastAsia="pt-BR"/>
              </w:rPr>
            </w:pPr>
            <w:r w:rsidRPr="00B10A85">
              <w:rPr>
                <w:sz w:val="18"/>
                <w:szCs w:val="18"/>
                <w:lang w:val="ru-RU"/>
              </w:rPr>
              <w:t>Периодические передачи</w:t>
            </w:r>
          </w:p>
        </w:tc>
        <w:tc>
          <w:tcPr>
            <w:tcW w:w="1530" w:type="pct"/>
          </w:tcPr>
          <w:p w:rsidR="0008518C" w:rsidRPr="00B10A85" w:rsidRDefault="0008518C" w:rsidP="00C76008">
            <w:pPr>
              <w:pStyle w:val="Tabletext"/>
              <w:rPr>
                <w:color w:val="000000"/>
                <w:sz w:val="18"/>
                <w:szCs w:val="18"/>
                <w:lang w:val="ru-RU" w:eastAsia="pt-BR"/>
              </w:rPr>
            </w:pPr>
            <w:r w:rsidRPr="00B10A85">
              <w:rPr>
                <w:color w:val="000000"/>
                <w:sz w:val="18"/>
                <w:szCs w:val="18"/>
                <w:lang w:val="ru-RU" w:eastAsia="pt-BR"/>
              </w:rPr>
              <w:t xml:space="preserve">5000 </w:t>
            </w:r>
            <w:r w:rsidRPr="00B10A85">
              <w:rPr>
                <w:sz w:val="18"/>
                <w:szCs w:val="18"/>
                <w:lang w:val="ru-RU" w:eastAsia="pt-BR"/>
              </w:rPr>
              <w:t>мкВ/м на расстоянии 3 м</w:t>
            </w:r>
          </w:p>
        </w:tc>
        <w:tc>
          <w:tcPr>
            <w:tcW w:w="822" w:type="pct"/>
          </w:tcPr>
          <w:p w:rsidR="0008518C" w:rsidRPr="00B10A85" w:rsidRDefault="0008518C" w:rsidP="00C76008">
            <w:pPr>
              <w:pStyle w:val="Tabletext"/>
              <w:jc w:val="center"/>
              <w:rPr>
                <w:sz w:val="18"/>
                <w:szCs w:val="18"/>
                <w:lang w:val="ru-RU" w:eastAsia="pt-BR"/>
              </w:rPr>
            </w:pPr>
            <w:r w:rsidRPr="00B10A85">
              <w:rPr>
                <w:sz w:val="18"/>
                <w:szCs w:val="18"/>
                <w:lang w:val="ru-RU" w:eastAsia="pt-BR"/>
              </w:rPr>
              <w:t>A</w:t>
            </w:r>
          </w:p>
        </w:tc>
      </w:tr>
      <w:tr w:rsidR="00B10A85" w:rsidRPr="00B10A85" w:rsidTr="006F544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186" w:type="pct"/>
            <w:vMerge w:val="restart"/>
          </w:tcPr>
          <w:p w:rsidR="0008518C" w:rsidRPr="00B10A85" w:rsidRDefault="0008518C" w:rsidP="00C76008">
            <w:pPr>
              <w:pStyle w:val="Tabletext"/>
              <w:rPr>
                <w:color w:val="000000"/>
                <w:sz w:val="18"/>
                <w:szCs w:val="18"/>
                <w:lang w:val="ru-RU" w:eastAsia="pt-BR"/>
              </w:rPr>
            </w:pPr>
            <w:r w:rsidRPr="00B10A85">
              <w:rPr>
                <w:color w:val="000000"/>
                <w:sz w:val="18"/>
                <w:szCs w:val="18"/>
                <w:lang w:val="ru-RU" w:eastAsia="pt-BR"/>
              </w:rPr>
              <w:t>7,75−8,025 ГГц</w:t>
            </w:r>
          </w:p>
        </w:tc>
        <w:tc>
          <w:tcPr>
            <w:tcW w:w="1462" w:type="pct"/>
          </w:tcPr>
          <w:p w:rsidR="0008518C" w:rsidRPr="00B10A85" w:rsidRDefault="0008518C" w:rsidP="00C76008">
            <w:pPr>
              <w:pStyle w:val="Tabletext"/>
              <w:jc w:val="left"/>
              <w:rPr>
                <w:sz w:val="18"/>
                <w:szCs w:val="18"/>
                <w:lang w:val="ru-RU" w:eastAsia="pt-BR"/>
              </w:rPr>
            </w:pPr>
            <w:r w:rsidRPr="00B10A85">
              <w:rPr>
                <w:sz w:val="18"/>
                <w:szCs w:val="18"/>
                <w:lang w:val="ru-RU"/>
              </w:rPr>
              <w:t>Прерывистые сигналы управления</w:t>
            </w:r>
          </w:p>
        </w:tc>
        <w:tc>
          <w:tcPr>
            <w:tcW w:w="1530" w:type="pct"/>
          </w:tcPr>
          <w:p w:rsidR="0008518C" w:rsidRPr="00B10A85" w:rsidRDefault="0008518C" w:rsidP="00C76008">
            <w:pPr>
              <w:pStyle w:val="Tabletext"/>
              <w:rPr>
                <w:color w:val="000000"/>
                <w:sz w:val="18"/>
                <w:szCs w:val="18"/>
                <w:lang w:val="ru-RU" w:eastAsia="pt-BR"/>
              </w:rPr>
            </w:pPr>
            <w:r w:rsidRPr="00B10A85">
              <w:rPr>
                <w:color w:val="000000"/>
                <w:sz w:val="18"/>
                <w:szCs w:val="18"/>
                <w:lang w:val="ru-RU" w:eastAsia="pt-BR"/>
              </w:rPr>
              <w:t>12</w:t>
            </w:r>
            <w:r w:rsidRPr="00B10A85">
              <w:rPr>
                <w:color w:val="000000"/>
                <w:sz w:val="18"/>
                <w:szCs w:val="18"/>
                <w:lang w:val="en-US" w:eastAsia="pt-BR"/>
              </w:rPr>
              <w:t> </w:t>
            </w:r>
            <w:r w:rsidRPr="00B10A85">
              <w:rPr>
                <w:color w:val="000000"/>
                <w:sz w:val="18"/>
                <w:szCs w:val="18"/>
                <w:lang w:val="ru-RU" w:eastAsia="pt-BR"/>
              </w:rPr>
              <w:t xml:space="preserve">500 </w:t>
            </w:r>
            <w:r w:rsidRPr="00B10A85">
              <w:rPr>
                <w:sz w:val="18"/>
                <w:szCs w:val="18"/>
                <w:lang w:val="ru-RU" w:eastAsia="pt-BR"/>
              </w:rPr>
              <w:t>мкВ/м на расстоянии 3 м</w:t>
            </w:r>
          </w:p>
        </w:tc>
        <w:tc>
          <w:tcPr>
            <w:tcW w:w="822" w:type="pct"/>
          </w:tcPr>
          <w:p w:rsidR="0008518C" w:rsidRPr="00B10A85" w:rsidRDefault="0008518C" w:rsidP="00C76008">
            <w:pPr>
              <w:pStyle w:val="Tabletext"/>
              <w:jc w:val="center"/>
              <w:rPr>
                <w:sz w:val="18"/>
                <w:szCs w:val="18"/>
                <w:lang w:val="ru-RU" w:eastAsia="pt-BR"/>
              </w:rPr>
            </w:pPr>
            <w:r w:rsidRPr="00B10A85">
              <w:rPr>
                <w:sz w:val="18"/>
                <w:szCs w:val="18"/>
                <w:lang w:val="ru-RU" w:eastAsia="pt-BR"/>
              </w:rPr>
              <w:t>A</w:t>
            </w:r>
          </w:p>
        </w:tc>
      </w:tr>
      <w:tr w:rsidR="00B10A85" w:rsidRPr="00B10A85" w:rsidTr="006F544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186" w:type="pct"/>
            <w:vMerge/>
          </w:tcPr>
          <w:p w:rsidR="0008518C" w:rsidRPr="00B10A85" w:rsidRDefault="0008518C" w:rsidP="00C76008">
            <w:pPr>
              <w:pStyle w:val="Tabletext"/>
              <w:rPr>
                <w:color w:val="000000"/>
                <w:sz w:val="18"/>
                <w:szCs w:val="18"/>
                <w:lang w:val="ru-RU" w:eastAsia="pt-BR"/>
              </w:rPr>
            </w:pPr>
          </w:p>
        </w:tc>
        <w:tc>
          <w:tcPr>
            <w:tcW w:w="1462" w:type="pct"/>
          </w:tcPr>
          <w:p w:rsidR="0008518C" w:rsidRPr="00B10A85" w:rsidRDefault="0008518C" w:rsidP="00C76008">
            <w:pPr>
              <w:pStyle w:val="Tabletext"/>
              <w:jc w:val="left"/>
              <w:rPr>
                <w:sz w:val="18"/>
                <w:szCs w:val="18"/>
                <w:lang w:val="ru-RU" w:eastAsia="pt-BR"/>
              </w:rPr>
            </w:pPr>
            <w:r w:rsidRPr="00B10A85">
              <w:rPr>
                <w:sz w:val="18"/>
                <w:szCs w:val="18"/>
                <w:lang w:val="ru-RU"/>
              </w:rPr>
              <w:t>Периодические передачи</w:t>
            </w:r>
          </w:p>
        </w:tc>
        <w:tc>
          <w:tcPr>
            <w:tcW w:w="1530" w:type="pct"/>
          </w:tcPr>
          <w:p w:rsidR="0008518C" w:rsidRPr="00B10A85" w:rsidRDefault="0008518C" w:rsidP="00C76008">
            <w:pPr>
              <w:pStyle w:val="Tabletext"/>
              <w:rPr>
                <w:color w:val="000000"/>
                <w:sz w:val="18"/>
                <w:szCs w:val="18"/>
                <w:lang w:val="ru-RU" w:eastAsia="pt-BR"/>
              </w:rPr>
            </w:pPr>
            <w:r w:rsidRPr="00B10A85">
              <w:rPr>
                <w:color w:val="000000"/>
                <w:sz w:val="18"/>
                <w:szCs w:val="18"/>
                <w:lang w:val="ru-RU" w:eastAsia="pt-BR"/>
              </w:rPr>
              <w:t xml:space="preserve">5000 </w:t>
            </w:r>
            <w:r w:rsidRPr="00B10A85">
              <w:rPr>
                <w:sz w:val="18"/>
                <w:szCs w:val="18"/>
                <w:lang w:val="ru-RU" w:eastAsia="pt-BR"/>
              </w:rPr>
              <w:t>мкВ/м на расстоянии 3 м</w:t>
            </w:r>
          </w:p>
        </w:tc>
        <w:tc>
          <w:tcPr>
            <w:tcW w:w="822" w:type="pct"/>
          </w:tcPr>
          <w:p w:rsidR="0008518C" w:rsidRPr="00B10A85" w:rsidRDefault="0008518C" w:rsidP="00C76008">
            <w:pPr>
              <w:pStyle w:val="Tabletext"/>
              <w:jc w:val="center"/>
              <w:rPr>
                <w:sz w:val="18"/>
                <w:szCs w:val="18"/>
                <w:lang w:val="ru-RU" w:eastAsia="pt-BR"/>
              </w:rPr>
            </w:pPr>
            <w:r w:rsidRPr="00B10A85">
              <w:rPr>
                <w:sz w:val="18"/>
                <w:szCs w:val="18"/>
                <w:lang w:val="ru-RU" w:eastAsia="pt-BR"/>
              </w:rPr>
              <w:t>A</w:t>
            </w:r>
          </w:p>
        </w:tc>
      </w:tr>
      <w:tr w:rsidR="00B10A85" w:rsidRPr="00B10A85" w:rsidTr="006F544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186" w:type="pct"/>
            <w:vMerge w:val="restart"/>
          </w:tcPr>
          <w:p w:rsidR="0008518C" w:rsidRPr="00B10A85" w:rsidRDefault="0008518C" w:rsidP="00C76008">
            <w:pPr>
              <w:pStyle w:val="Tabletext"/>
              <w:rPr>
                <w:color w:val="000000"/>
                <w:sz w:val="18"/>
                <w:szCs w:val="18"/>
                <w:lang w:val="ru-RU" w:eastAsia="pt-BR"/>
              </w:rPr>
            </w:pPr>
            <w:r w:rsidRPr="00B10A85">
              <w:rPr>
                <w:color w:val="000000"/>
                <w:sz w:val="18"/>
                <w:szCs w:val="18"/>
                <w:lang w:val="ru-RU" w:eastAsia="pt-BR"/>
              </w:rPr>
              <w:t>8,5−9 ГГц</w:t>
            </w:r>
          </w:p>
        </w:tc>
        <w:tc>
          <w:tcPr>
            <w:tcW w:w="1462" w:type="pct"/>
          </w:tcPr>
          <w:p w:rsidR="0008518C" w:rsidRPr="00B10A85" w:rsidRDefault="0008518C" w:rsidP="00C76008">
            <w:pPr>
              <w:pStyle w:val="Tabletext"/>
              <w:jc w:val="left"/>
              <w:rPr>
                <w:sz w:val="18"/>
                <w:szCs w:val="18"/>
                <w:lang w:val="ru-RU" w:eastAsia="pt-BR"/>
              </w:rPr>
            </w:pPr>
            <w:r w:rsidRPr="00B10A85">
              <w:rPr>
                <w:sz w:val="18"/>
                <w:szCs w:val="18"/>
                <w:lang w:val="ru-RU"/>
              </w:rPr>
              <w:t>Прерывистые сигналы управления</w:t>
            </w:r>
          </w:p>
        </w:tc>
        <w:tc>
          <w:tcPr>
            <w:tcW w:w="1530" w:type="pct"/>
          </w:tcPr>
          <w:p w:rsidR="0008518C" w:rsidRPr="00B10A85" w:rsidRDefault="0008518C" w:rsidP="00C76008">
            <w:pPr>
              <w:pStyle w:val="Tabletext"/>
              <w:rPr>
                <w:color w:val="000000"/>
                <w:sz w:val="18"/>
                <w:szCs w:val="18"/>
                <w:lang w:val="ru-RU" w:eastAsia="pt-BR"/>
              </w:rPr>
            </w:pPr>
            <w:r w:rsidRPr="00B10A85">
              <w:rPr>
                <w:color w:val="000000"/>
                <w:sz w:val="18"/>
                <w:szCs w:val="18"/>
                <w:lang w:val="ru-RU" w:eastAsia="pt-BR"/>
              </w:rPr>
              <w:t>12</w:t>
            </w:r>
            <w:r w:rsidRPr="00B10A85">
              <w:rPr>
                <w:color w:val="000000"/>
                <w:sz w:val="18"/>
                <w:szCs w:val="18"/>
                <w:lang w:val="en-US" w:eastAsia="pt-BR"/>
              </w:rPr>
              <w:t> </w:t>
            </w:r>
            <w:r w:rsidRPr="00B10A85">
              <w:rPr>
                <w:color w:val="000000"/>
                <w:sz w:val="18"/>
                <w:szCs w:val="18"/>
                <w:lang w:val="ru-RU" w:eastAsia="pt-BR"/>
              </w:rPr>
              <w:t xml:space="preserve">500 </w:t>
            </w:r>
            <w:r w:rsidRPr="00B10A85">
              <w:rPr>
                <w:sz w:val="18"/>
                <w:szCs w:val="18"/>
                <w:lang w:val="ru-RU" w:eastAsia="pt-BR"/>
              </w:rPr>
              <w:t>мкВ/м на расстоянии 3 м</w:t>
            </w:r>
          </w:p>
        </w:tc>
        <w:tc>
          <w:tcPr>
            <w:tcW w:w="822" w:type="pct"/>
          </w:tcPr>
          <w:p w:rsidR="0008518C" w:rsidRPr="00B10A85" w:rsidRDefault="0008518C" w:rsidP="00C76008">
            <w:pPr>
              <w:pStyle w:val="Tabletext"/>
              <w:jc w:val="center"/>
              <w:rPr>
                <w:sz w:val="18"/>
                <w:szCs w:val="18"/>
                <w:lang w:val="ru-RU" w:eastAsia="pt-BR"/>
              </w:rPr>
            </w:pPr>
            <w:r w:rsidRPr="00B10A85">
              <w:rPr>
                <w:sz w:val="18"/>
                <w:szCs w:val="18"/>
                <w:lang w:val="ru-RU" w:eastAsia="pt-BR"/>
              </w:rPr>
              <w:t>A</w:t>
            </w:r>
          </w:p>
        </w:tc>
      </w:tr>
      <w:tr w:rsidR="00B10A85" w:rsidRPr="00B10A85" w:rsidTr="006F544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186" w:type="pct"/>
            <w:vMerge/>
          </w:tcPr>
          <w:p w:rsidR="0008518C" w:rsidRPr="00B10A85" w:rsidRDefault="0008518C" w:rsidP="00C76008">
            <w:pPr>
              <w:pStyle w:val="Tabletext"/>
              <w:rPr>
                <w:color w:val="000000"/>
                <w:sz w:val="18"/>
                <w:szCs w:val="18"/>
                <w:lang w:val="ru-RU" w:eastAsia="pt-BR"/>
              </w:rPr>
            </w:pPr>
          </w:p>
        </w:tc>
        <w:tc>
          <w:tcPr>
            <w:tcW w:w="1462" w:type="pct"/>
          </w:tcPr>
          <w:p w:rsidR="0008518C" w:rsidRPr="00B10A85" w:rsidRDefault="0008518C" w:rsidP="00C76008">
            <w:pPr>
              <w:pStyle w:val="Tabletext"/>
              <w:jc w:val="left"/>
              <w:rPr>
                <w:sz w:val="18"/>
                <w:szCs w:val="18"/>
                <w:lang w:val="ru-RU" w:eastAsia="pt-BR"/>
              </w:rPr>
            </w:pPr>
            <w:r w:rsidRPr="00B10A85">
              <w:rPr>
                <w:sz w:val="18"/>
                <w:szCs w:val="18"/>
                <w:lang w:val="ru-RU"/>
              </w:rPr>
              <w:t>Периодические передачи</w:t>
            </w:r>
          </w:p>
        </w:tc>
        <w:tc>
          <w:tcPr>
            <w:tcW w:w="1530" w:type="pct"/>
          </w:tcPr>
          <w:p w:rsidR="0008518C" w:rsidRPr="00B10A85" w:rsidRDefault="0008518C" w:rsidP="00C76008">
            <w:pPr>
              <w:pStyle w:val="Tabletext"/>
              <w:rPr>
                <w:color w:val="000000"/>
                <w:sz w:val="18"/>
                <w:szCs w:val="18"/>
                <w:lang w:val="ru-RU" w:eastAsia="pt-BR"/>
              </w:rPr>
            </w:pPr>
            <w:r w:rsidRPr="00B10A85">
              <w:rPr>
                <w:color w:val="000000"/>
                <w:sz w:val="18"/>
                <w:szCs w:val="18"/>
                <w:lang w:val="ru-RU" w:eastAsia="pt-BR"/>
              </w:rPr>
              <w:t xml:space="preserve">5000 </w:t>
            </w:r>
            <w:r w:rsidRPr="00B10A85">
              <w:rPr>
                <w:sz w:val="18"/>
                <w:szCs w:val="18"/>
                <w:lang w:val="ru-RU" w:eastAsia="pt-BR"/>
              </w:rPr>
              <w:t>мкВ/м на расстоянии 3 м</w:t>
            </w:r>
          </w:p>
        </w:tc>
        <w:tc>
          <w:tcPr>
            <w:tcW w:w="822" w:type="pct"/>
          </w:tcPr>
          <w:p w:rsidR="0008518C" w:rsidRPr="00B10A85" w:rsidRDefault="0008518C" w:rsidP="00C76008">
            <w:pPr>
              <w:pStyle w:val="Tabletext"/>
              <w:jc w:val="center"/>
              <w:rPr>
                <w:sz w:val="18"/>
                <w:szCs w:val="18"/>
                <w:lang w:val="ru-RU" w:eastAsia="pt-BR"/>
              </w:rPr>
            </w:pPr>
            <w:r w:rsidRPr="00B10A85">
              <w:rPr>
                <w:sz w:val="18"/>
                <w:szCs w:val="18"/>
                <w:lang w:val="ru-RU" w:eastAsia="pt-BR"/>
              </w:rPr>
              <w:t>A</w:t>
            </w:r>
          </w:p>
        </w:tc>
      </w:tr>
      <w:tr w:rsidR="00B10A85" w:rsidRPr="00B10A85" w:rsidTr="006F544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186" w:type="pct"/>
            <w:vMerge w:val="restart"/>
          </w:tcPr>
          <w:p w:rsidR="0008518C" w:rsidRPr="00B10A85" w:rsidRDefault="0008518C" w:rsidP="00C76008">
            <w:pPr>
              <w:pStyle w:val="Tabletext"/>
              <w:rPr>
                <w:color w:val="000000"/>
                <w:sz w:val="18"/>
                <w:szCs w:val="18"/>
                <w:lang w:val="ru-RU" w:eastAsia="pt-BR"/>
              </w:rPr>
            </w:pPr>
            <w:r w:rsidRPr="00B10A85">
              <w:rPr>
                <w:color w:val="000000"/>
                <w:sz w:val="18"/>
                <w:szCs w:val="18"/>
                <w:lang w:val="ru-RU" w:eastAsia="pt-BR"/>
              </w:rPr>
              <w:t>9,2−9,3 ГГц</w:t>
            </w:r>
          </w:p>
        </w:tc>
        <w:tc>
          <w:tcPr>
            <w:tcW w:w="1462" w:type="pct"/>
          </w:tcPr>
          <w:p w:rsidR="0008518C" w:rsidRPr="00B10A85" w:rsidRDefault="0008518C" w:rsidP="00C76008">
            <w:pPr>
              <w:pStyle w:val="Tabletext"/>
              <w:jc w:val="left"/>
              <w:rPr>
                <w:sz w:val="18"/>
                <w:szCs w:val="18"/>
                <w:lang w:val="ru-RU" w:eastAsia="pt-BR"/>
              </w:rPr>
            </w:pPr>
            <w:r w:rsidRPr="00B10A85">
              <w:rPr>
                <w:sz w:val="18"/>
                <w:szCs w:val="18"/>
                <w:lang w:val="ru-RU"/>
              </w:rPr>
              <w:t>Прерывистые сигналы управления</w:t>
            </w:r>
          </w:p>
        </w:tc>
        <w:tc>
          <w:tcPr>
            <w:tcW w:w="1530" w:type="pct"/>
          </w:tcPr>
          <w:p w:rsidR="0008518C" w:rsidRPr="00B10A85" w:rsidRDefault="0008518C" w:rsidP="00C76008">
            <w:pPr>
              <w:pStyle w:val="Tabletext"/>
              <w:rPr>
                <w:color w:val="000000"/>
                <w:sz w:val="18"/>
                <w:szCs w:val="18"/>
                <w:lang w:val="ru-RU" w:eastAsia="pt-BR"/>
              </w:rPr>
            </w:pPr>
            <w:r w:rsidRPr="00B10A85">
              <w:rPr>
                <w:color w:val="000000"/>
                <w:sz w:val="18"/>
                <w:szCs w:val="18"/>
                <w:lang w:val="ru-RU" w:eastAsia="pt-BR"/>
              </w:rPr>
              <w:t>12</w:t>
            </w:r>
            <w:r w:rsidRPr="00B10A85">
              <w:rPr>
                <w:color w:val="000000"/>
                <w:sz w:val="18"/>
                <w:szCs w:val="18"/>
                <w:lang w:val="en-US" w:eastAsia="pt-BR"/>
              </w:rPr>
              <w:t> </w:t>
            </w:r>
            <w:r w:rsidRPr="00B10A85">
              <w:rPr>
                <w:color w:val="000000"/>
                <w:sz w:val="18"/>
                <w:szCs w:val="18"/>
                <w:lang w:val="ru-RU" w:eastAsia="pt-BR"/>
              </w:rPr>
              <w:t xml:space="preserve">500 </w:t>
            </w:r>
            <w:r w:rsidRPr="00B10A85">
              <w:rPr>
                <w:sz w:val="18"/>
                <w:szCs w:val="18"/>
                <w:lang w:val="ru-RU" w:eastAsia="pt-BR"/>
              </w:rPr>
              <w:t>мкВ/м на расстоянии 3 м</w:t>
            </w:r>
          </w:p>
        </w:tc>
        <w:tc>
          <w:tcPr>
            <w:tcW w:w="822" w:type="pct"/>
          </w:tcPr>
          <w:p w:rsidR="0008518C" w:rsidRPr="00B10A85" w:rsidRDefault="0008518C" w:rsidP="00C76008">
            <w:pPr>
              <w:pStyle w:val="Tabletext"/>
              <w:jc w:val="center"/>
              <w:rPr>
                <w:sz w:val="18"/>
                <w:szCs w:val="18"/>
                <w:lang w:val="ru-RU" w:eastAsia="pt-BR"/>
              </w:rPr>
            </w:pPr>
            <w:r w:rsidRPr="00B10A85">
              <w:rPr>
                <w:sz w:val="18"/>
                <w:szCs w:val="18"/>
                <w:lang w:val="ru-RU" w:eastAsia="pt-BR"/>
              </w:rPr>
              <w:t>A</w:t>
            </w:r>
          </w:p>
        </w:tc>
      </w:tr>
      <w:tr w:rsidR="00B10A85" w:rsidRPr="00B10A85" w:rsidTr="006F544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186" w:type="pct"/>
            <w:vMerge/>
          </w:tcPr>
          <w:p w:rsidR="0008518C" w:rsidRPr="00B10A85" w:rsidRDefault="0008518C" w:rsidP="00C76008">
            <w:pPr>
              <w:pStyle w:val="Tabletext"/>
              <w:rPr>
                <w:color w:val="000000"/>
                <w:sz w:val="18"/>
                <w:szCs w:val="18"/>
                <w:lang w:val="ru-RU" w:eastAsia="pt-BR"/>
              </w:rPr>
            </w:pPr>
          </w:p>
        </w:tc>
        <w:tc>
          <w:tcPr>
            <w:tcW w:w="1462" w:type="pct"/>
          </w:tcPr>
          <w:p w:rsidR="0008518C" w:rsidRPr="00B10A85" w:rsidRDefault="0008518C" w:rsidP="00C76008">
            <w:pPr>
              <w:pStyle w:val="Tabletext"/>
              <w:jc w:val="left"/>
              <w:rPr>
                <w:sz w:val="18"/>
                <w:szCs w:val="18"/>
                <w:lang w:val="ru-RU" w:eastAsia="pt-BR"/>
              </w:rPr>
            </w:pPr>
            <w:r w:rsidRPr="00B10A85">
              <w:rPr>
                <w:sz w:val="18"/>
                <w:szCs w:val="18"/>
                <w:lang w:val="ru-RU"/>
              </w:rPr>
              <w:t>Периодические передачи</w:t>
            </w:r>
          </w:p>
        </w:tc>
        <w:tc>
          <w:tcPr>
            <w:tcW w:w="1530" w:type="pct"/>
          </w:tcPr>
          <w:p w:rsidR="0008518C" w:rsidRPr="00B10A85" w:rsidRDefault="0008518C" w:rsidP="00C76008">
            <w:pPr>
              <w:pStyle w:val="Tabletext"/>
              <w:rPr>
                <w:color w:val="000000"/>
                <w:sz w:val="18"/>
                <w:szCs w:val="18"/>
                <w:lang w:val="ru-RU" w:eastAsia="pt-BR"/>
              </w:rPr>
            </w:pPr>
            <w:r w:rsidRPr="00B10A85">
              <w:rPr>
                <w:color w:val="000000"/>
                <w:sz w:val="18"/>
                <w:szCs w:val="18"/>
                <w:lang w:val="ru-RU" w:eastAsia="pt-BR"/>
              </w:rPr>
              <w:t xml:space="preserve">5000 </w:t>
            </w:r>
            <w:r w:rsidRPr="00B10A85">
              <w:rPr>
                <w:sz w:val="18"/>
                <w:szCs w:val="18"/>
                <w:lang w:val="ru-RU" w:eastAsia="pt-BR"/>
              </w:rPr>
              <w:t>мкВ/м на расстоянии 3 м</w:t>
            </w:r>
          </w:p>
        </w:tc>
        <w:tc>
          <w:tcPr>
            <w:tcW w:w="822" w:type="pct"/>
          </w:tcPr>
          <w:p w:rsidR="0008518C" w:rsidRPr="00B10A85" w:rsidRDefault="0008518C" w:rsidP="00C76008">
            <w:pPr>
              <w:pStyle w:val="Tabletext"/>
              <w:jc w:val="center"/>
              <w:rPr>
                <w:sz w:val="18"/>
                <w:szCs w:val="18"/>
                <w:lang w:val="ru-RU" w:eastAsia="pt-BR"/>
              </w:rPr>
            </w:pPr>
            <w:r w:rsidRPr="00B10A85">
              <w:rPr>
                <w:sz w:val="18"/>
                <w:szCs w:val="18"/>
                <w:lang w:val="ru-RU" w:eastAsia="pt-BR"/>
              </w:rPr>
              <w:t>A</w:t>
            </w:r>
          </w:p>
        </w:tc>
      </w:tr>
    </w:tbl>
    <w:p w:rsidR="006F5446" w:rsidRPr="00A75132" w:rsidRDefault="006F5446" w:rsidP="006F5446">
      <w:pPr>
        <w:pStyle w:val="TableNo"/>
        <w:rPr>
          <w:lang w:val="ru-RU" w:eastAsia="ja-JP"/>
        </w:rPr>
      </w:pPr>
      <w:r w:rsidRPr="001F1CD9">
        <w:lastRenderedPageBreak/>
        <w:t>ТАБЛИЦА</w:t>
      </w:r>
      <w:r w:rsidRPr="00A75132">
        <w:rPr>
          <w:lang w:val="ru-RU"/>
        </w:rPr>
        <w:t> </w:t>
      </w:r>
      <w:r w:rsidRPr="00A75132">
        <w:rPr>
          <w:lang w:val="ru-RU" w:eastAsia="ja-JP"/>
        </w:rPr>
        <w:t>2</w:t>
      </w:r>
      <w:r w:rsidRPr="009666D4">
        <w:rPr>
          <w:lang w:val="ru-RU" w:eastAsia="ja-JP"/>
        </w:rPr>
        <w:t>4</w:t>
      </w:r>
      <w:r>
        <w:rPr>
          <w:lang w:val="ru-RU" w:eastAsia="ja-JP"/>
        </w:rPr>
        <w:t xml:space="preserve"> (</w:t>
      </w:r>
      <w:r>
        <w:rPr>
          <w:i/>
          <w:iCs/>
          <w:lang w:val="ru-RU" w:eastAsia="ja-JP"/>
        </w:rPr>
        <w:t>окончание</w:t>
      </w:r>
      <w:r>
        <w:rPr>
          <w:lang w:val="ru-RU" w:eastAsia="ja-JP"/>
        </w:rPr>
        <w:t>)</w:t>
      </w:r>
    </w:p>
    <w:tbl>
      <w:tblPr>
        <w:tblW w:w="9631" w:type="dxa"/>
        <w:jc w:val="center"/>
        <w:tblLook w:val="0000" w:firstRow="0" w:lastRow="0" w:firstColumn="0" w:lastColumn="0" w:noHBand="0" w:noVBand="0"/>
      </w:tblPr>
      <w:tblGrid>
        <w:gridCol w:w="2285"/>
        <w:gridCol w:w="2816"/>
        <w:gridCol w:w="2947"/>
        <w:gridCol w:w="1583"/>
      </w:tblGrid>
      <w:tr w:rsidR="006F5446" w:rsidRPr="000D0D62" w:rsidTr="006F5446">
        <w:trPr>
          <w:tblHeader/>
          <w:jc w:val="center"/>
        </w:trPr>
        <w:tc>
          <w:tcPr>
            <w:tcW w:w="1186" w:type="pct"/>
            <w:tcBorders>
              <w:top w:val="single" w:sz="6" w:space="0" w:color="auto"/>
              <w:left w:val="single" w:sz="6" w:space="0" w:color="auto"/>
              <w:bottom w:val="single" w:sz="6" w:space="0" w:color="auto"/>
              <w:right w:val="single" w:sz="6" w:space="0" w:color="auto"/>
            </w:tcBorders>
            <w:tcMar>
              <w:left w:w="0" w:type="dxa"/>
              <w:right w:w="0" w:type="dxa"/>
            </w:tcMar>
            <w:vAlign w:val="center"/>
          </w:tcPr>
          <w:p w:rsidR="006F5446" w:rsidRPr="00B10A85" w:rsidRDefault="006F5446" w:rsidP="00A60176">
            <w:pPr>
              <w:pStyle w:val="Tablehead"/>
              <w:spacing w:line="200" w:lineRule="exact"/>
              <w:rPr>
                <w:sz w:val="18"/>
                <w:szCs w:val="18"/>
                <w:lang w:val="ru-RU"/>
              </w:rPr>
            </w:pPr>
            <w:r w:rsidRPr="00B10A85">
              <w:rPr>
                <w:sz w:val="18"/>
                <w:szCs w:val="18"/>
                <w:lang w:val="ru-RU"/>
              </w:rPr>
              <w:t>Полоса частот</w:t>
            </w:r>
          </w:p>
        </w:tc>
        <w:tc>
          <w:tcPr>
            <w:tcW w:w="1462" w:type="pct"/>
            <w:tcBorders>
              <w:top w:val="single" w:sz="6" w:space="0" w:color="auto"/>
              <w:left w:val="single" w:sz="6" w:space="0" w:color="auto"/>
              <w:bottom w:val="single" w:sz="6" w:space="0" w:color="auto"/>
              <w:right w:val="single" w:sz="6" w:space="0" w:color="auto"/>
            </w:tcBorders>
            <w:tcMar>
              <w:left w:w="0" w:type="dxa"/>
              <w:right w:w="0" w:type="dxa"/>
            </w:tcMar>
            <w:vAlign w:val="center"/>
          </w:tcPr>
          <w:p w:rsidR="006F5446" w:rsidRPr="00B10A85" w:rsidRDefault="006F5446" w:rsidP="00A60176">
            <w:pPr>
              <w:pStyle w:val="Tablehead"/>
              <w:spacing w:line="200" w:lineRule="exact"/>
              <w:rPr>
                <w:sz w:val="18"/>
                <w:szCs w:val="18"/>
                <w:lang w:val="ru-RU"/>
              </w:rPr>
            </w:pPr>
            <w:r w:rsidRPr="00B10A85">
              <w:rPr>
                <w:sz w:val="18"/>
                <w:szCs w:val="18"/>
                <w:lang w:val="ru-RU"/>
              </w:rPr>
              <w:t>Тип использования</w:t>
            </w:r>
          </w:p>
        </w:tc>
        <w:tc>
          <w:tcPr>
            <w:tcW w:w="1530" w:type="pct"/>
            <w:tcBorders>
              <w:top w:val="single" w:sz="6" w:space="0" w:color="auto"/>
              <w:left w:val="single" w:sz="6" w:space="0" w:color="auto"/>
              <w:bottom w:val="single" w:sz="6" w:space="0" w:color="auto"/>
              <w:right w:val="single" w:sz="6" w:space="0" w:color="auto"/>
            </w:tcBorders>
            <w:tcMar>
              <w:left w:w="0" w:type="dxa"/>
              <w:right w:w="0" w:type="dxa"/>
            </w:tcMar>
            <w:vAlign w:val="center"/>
          </w:tcPr>
          <w:p w:rsidR="006F5446" w:rsidRPr="00B10A85" w:rsidRDefault="006F5446" w:rsidP="00A60176">
            <w:pPr>
              <w:pStyle w:val="Tablehead"/>
              <w:spacing w:line="200" w:lineRule="exact"/>
              <w:rPr>
                <w:sz w:val="18"/>
                <w:szCs w:val="18"/>
                <w:lang w:val="ru-RU"/>
              </w:rPr>
            </w:pPr>
            <w:r w:rsidRPr="00B10A85">
              <w:rPr>
                <w:sz w:val="18"/>
                <w:szCs w:val="18"/>
                <w:lang w:val="ru-RU"/>
              </w:rPr>
              <w:t>Предел на излучение</w:t>
            </w:r>
          </w:p>
        </w:tc>
        <w:tc>
          <w:tcPr>
            <w:tcW w:w="822" w:type="pct"/>
            <w:tcBorders>
              <w:top w:val="single" w:sz="6" w:space="0" w:color="auto"/>
              <w:left w:val="single" w:sz="6" w:space="0" w:color="auto"/>
              <w:bottom w:val="single" w:sz="6" w:space="0" w:color="auto"/>
              <w:right w:val="single" w:sz="6" w:space="0" w:color="auto"/>
            </w:tcBorders>
            <w:tcMar>
              <w:left w:w="0" w:type="dxa"/>
              <w:right w:w="0" w:type="dxa"/>
            </w:tcMar>
            <w:vAlign w:val="center"/>
          </w:tcPr>
          <w:p w:rsidR="006F5446" w:rsidRPr="00B10A85" w:rsidRDefault="006F5446" w:rsidP="00A60176">
            <w:pPr>
              <w:pStyle w:val="Tablehead"/>
              <w:spacing w:line="200" w:lineRule="exact"/>
              <w:rPr>
                <w:sz w:val="18"/>
                <w:szCs w:val="18"/>
                <w:lang w:val="ru-RU"/>
              </w:rPr>
            </w:pPr>
            <w:r w:rsidRPr="00B10A85">
              <w:rPr>
                <w:sz w:val="18"/>
                <w:szCs w:val="18"/>
                <w:lang w:val="ru-RU"/>
              </w:rPr>
              <w:t>Детектор</w:t>
            </w:r>
            <w:r w:rsidRPr="00B10A85">
              <w:rPr>
                <w:sz w:val="18"/>
                <w:szCs w:val="18"/>
                <w:lang w:val="ru-RU"/>
              </w:rPr>
              <w:br/>
              <w:t>A-сред</w:t>
            </w:r>
            <w:r>
              <w:rPr>
                <w:sz w:val="18"/>
                <w:szCs w:val="18"/>
                <w:lang w:val="ru-RU"/>
              </w:rPr>
              <w:t>. знач.</w:t>
            </w:r>
            <w:r w:rsidRPr="00B10A85">
              <w:rPr>
                <w:sz w:val="18"/>
                <w:szCs w:val="18"/>
                <w:lang w:val="ru-RU"/>
              </w:rPr>
              <w:br/>
              <w:t>Q-квазипиковый</w:t>
            </w:r>
          </w:p>
        </w:tc>
      </w:tr>
      <w:tr w:rsidR="00B10A85" w:rsidRPr="00B10A85" w:rsidTr="006F544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186" w:type="pct"/>
            <w:vMerge w:val="restart"/>
          </w:tcPr>
          <w:p w:rsidR="0008518C" w:rsidRPr="00B10A85" w:rsidRDefault="0008518C" w:rsidP="00A60176">
            <w:pPr>
              <w:pStyle w:val="Tabletext"/>
              <w:spacing w:line="200" w:lineRule="exact"/>
              <w:rPr>
                <w:color w:val="000000"/>
                <w:sz w:val="18"/>
                <w:szCs w:val="18"/>
                <w:lang w:val="ru-RU" w:eastAsia="pt-BR"/>
              </w:rPr>
            </w:pPr>
            <w:r w:rsidRPr="00B10A85">
              <w:rPr>
                <w:color w:val="000000"/>
                <w:sz w:val="18"/>
                <w:szCs w:val="18"/>
                <w:lang w:val="ru-RU" w:eastAsia="pt-BR"/>
              </w:rPr>
              <w:t>9,5−10,5 ГГц</w:t>
            </w:r>
          </w:p>
        </w:tc>
        <w:tc>
          <w:tcPr>
            <w:tcW w:w="1462" w:type="pct"/>
          </w:tcPr>
          <w:p w:rsidR="0008518C" w:rsidRPr="00B10A85" w:rsidRDefault="0008518C" w:rsidP="00A60176">
            <w:pPr>
              <w:pStyle w:val="Tabletext"/>
              <w:spacing w:line="200" w:lineRule="exact"/>
              <w:jc w:val="left"/>
              <w:rPr>
                <w:sz w:val="18"/>
                <w:szCs w:val="18"/>
                <w:lang w:val="ru-RU" w:eastAsia="pt-BR"/>
              </w:rPr>
            </w:pPr>
            <w:r w:rsidRPr="00B10A85">
              <w:rPr>
                <w:sz w:val="18"/>
                <w:szCs w:val="18"/>
                <w:lang w:val="ru-RU"/>
              </w:rPr>
              <w:t>Прерывистые сигналы управления</w:t>
            </w:r>
          </w:p>
        </w:tc>
        <w:tc>
          <w:tcPr>
            <w:tcW w:w="1530" w:type="pct"/>
          </w:tcPr>
          <w:p w:rsidR="0008518C" w:rsidRPr="00B10A85" w:rsidRDefault="0008518C" w:rsidP="00A60176">
            <w:pPr>
              <w:pStyle w:val="Tabletext"/>
              <w:spacing w:line="200" w:lineRule="exact"/>
              <w:rPr>
                <w:color w:val="000000"/>
                <w:sz w:val="18"/>
                <w:szCs w:val="18"/>
                <w:lang w:val="ru-RU" w:eastAsia="pt-BR"/>
              </w:rPr>
            </w:pPr>
            <w:r w:rsidRPr="00B10A85">
              <w:rPr>
                <w:color w:val="000000"/>
                <w:sz w:val="18"/>
                <w:szCs w:val="18"/>
                <w:lang w:val="ru-RU" w:eastAsia="pt-BR"/>
              </w:rPr>
              <w:t>12</w:t>
            </w:r>
            <w:r w:rsidRPr="00B10A85">
              <w:rPr>
                <w:color w:val="000000"/>
                <w:sz w:val="18"/>
                <w:szCs w:val="18"/>
                <w:lang w:val="en-US" w:eastAsia="pt-BR"/>
              </w:rPr>
              <w:t> </w:t>
            </w:r>
            <w:r w:rsidRPr="00B10A85">
              <w:rPr>
                <w:color w:val="000000"/>
                <w:sz w:val="18"/>
                <w:szCs w:val="18"/>
                <w:lang w:val="ru-RU" w:eastAsia="pt-BR"/>
              </w:rPr>
              <w:t xml:space="preserve">500 </w:t>
            </w:r>
            <w:r w:rsidRPr="00B10A85">
              <w:rPr>
                <w:sz w:val="18"/>
                <w:szCs w:val="18"/>
                <w:lang w:val="ru-RU" w:eastAsia="pt-BR"/>
              </w:rPr>
              <w:t>мкВ/м на расстоянии 3 м</w:t>
            </w:r>
          </w:p>
        </w:tc>
        <w:tc>
          <w:tcPr>
            <w:tcW w:w="822" w:type="pct"/>
          </w:tcPr>
          <w:p w:rsidR="0008518C" w:rsidRPr="00B10A85" w:rsidRDefault="0008518C" w:rsidP="00A60176">
            <w:pPr>
              <w:pStyle w:val="Tabletext"/>
              <w:spacing w:line="200" w:lineRule="exact"/>
              <w:jc w:val="center"/>
              <w:rPr>
                <w:sz w:val="18"/>
                <w:szCs w:val="18"/>
                <w:lang w:val="ru-RU" w:eastAsia="pt-BR"/>
              </w:rPr>
            </w:pPr>
            <w:r w:rsidRPr="00B10A85">
              <w:rPr>
                <w:sz w:val="18"/>
                <w:szCs w:val="18"/>
                <w:lang w:val="ru-RU" w:eastAsia="pt-BR"/>
              </w:rPr>
              <w:t>A</w:t>
            </w:r>
          </w:p>
        </w:tc>
      </w:tr>
      <w:tr w:rsidR="00B10A85" w:rsidRPr="00B10A85" w:rsidTr="006F544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186" w:type="pct"/>
            <w:vMerge/>
          </w:tcPr>
          <w:p w:rsidR="0008518C" w:rsidRPr="00B10A85" w:rsidRDefault="0008518C" w:rsidP="00A60176">
            <w:pPr>
              <w:pStyle w:val="Tabletext"/>
              <w:spacing w:line="200" w:lineRule="exact"/>
              <w:rPr>
                <w:color w:val="000000"/>
                <w:sz w:val="18"/>
                <w:szCs w:val="18"/>
                <w:lang w:val="ru-RU" w:eastAsia="pt-BR"/>
              </w:rPr>
            </w:pPr>
          </w:p>
        </w:tc>
        <w:tc>
          <w:tcPr>
            <w:tcW w:w="1462" w:type="pct"/>
          </w:tcPr>
          <w:p w:rsidR="0008518C" w:rsidRPr="00B10A85" w:rsidRDefault="0008518C" w:rsidP="00A60176">
            <w:pPr>
              <w:pStyle w:val="Tabletext"/>
              <w:spacing w:line="200" w:lineRule="exact"/>
              <w:jc w:val="left"/>
              <w:rPr>
                <w:sz w:val="18"/>
                <w:szCs w:val="18"/>
                <w:lang w:val="ru-RU" w:eastAsia="pt-BR"/>
              </w:rPr>
            </w:pPr>
            <w:r w:rsidRPr="00B10A85">
              <w:rPr>
                <w:sz w:val="18"/>
                <w:szCs w:val="18"/>
                <w:lang w:val="ru-RU"/>
              </w:rPr>
              <w:t>Периодические передачи</w:t>
            </w:r>
          </w:p>
        </w:tc>
        <w:tc>
          <w:tcPr>
            <w:tcW w:w="1530" w:type="pct"/>
          </w:tcPr>
          <w:p w:rsidR="0008518C" w:rsidRPr="00B10A85" w:rsidRDefault="0008518C" w:rsidP="00A60176">
            <w:pPr>
              <w:pStyle w:val="Tabletext"/>
              <w:spacing w:line="200" w:lineRule="exact"/>
              <w:rPr>
                <w:color w:val="000000"/>
                <w:sz w:val="18"/>
                <w:szCs w:val="18"/>
                <w:lang w:val="ru-RU" w:eastAsia="pt-BR"/>
              </w:rPr>
            </w:pPr>
            <w:r w:rsidRPr="00B10A85">
              <w:rPr>
                <w:color w:val="000000"/>
                <w:sz w:val="18"/>
                <w:szCs w:val="18"/>
                <w:lang w:val="ru-RU" w:eastAsia="pt-BR"/>
              </w:rPr>
              <w:t xml:space="preserve">5000 </w:t>
            </w:r>
            <w:r w:rsidRPr="00B10A85">
              <w:rPr>
                <w:sz w:val="18"/>
                <w:szCs w:val="18"/>
                <w:lang w:val="ru-RU" w:eastAsia="pt-BR"/>
              </w:rPr>
              <w:t>мкВ/м на расстоянии 3 м</w:t>
            </w:r>
          </w:p>
        </w:tc>
        <w:tc>
          <w:tcPr>
            <w:tcW w:w="822" w:type="pct"/>
          </w:tcPr>
          <w:p w:rsidR="0008518C" w:rsidRPr="00B10A85" w:rsidRDefault="0008518C" w:rsidP="00A60176">
            <w:pPr>
              <w:pStyle w:val="Tabletext"/>
              <w:spacing w:line="200" w:lineRule="exact"/>
              <w:jc w:val="center"/>
              <w:rPr>
                <w:sz w:val="18"/>
                <w:szCs w:val="18"/>
                <w:lang w:val="ru-RU" w:eastAsia="pt-BR"/>
              </w:rPr>
            </w:pPr>
            <w:r w:rsidRPr="00B10A85">
              <w:rPr>
                <w:sz w:val="18"/>
                <w:szCs w:val="18"/>
                <w:lang w:val="ru-RU" w:eastAsia="pt-BR"/>
              </w:rPr>
              <w:t>A</w:t>
            </w:r>
          </w:p>
        </w:tc>
      </w:tr>
      <w:tr w:rsidR="0008518C" w:rsidRPr="00B10A85" w:rsidTr="006F544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186" w:type="pct"/>
            <w:vMerge w:val="restart"/>
          </w:tcPr>
          <w:p w:rsidR="0008518C" w:rsidRPr="00B10A85" w:rsidRDefault="0008518C" w:rsidP="00A60176">
            <w:pPr>
              <w:pStyle w:val="Tabletext"/>
              <w:spacing w:line="200" w:lineRule="exact"/>
              <w:rPr>
                <w:color w:val="000000"/>
                <w:sz w:val="18"/>
                <w:szCs w:val="18"/>
                <w:lang w:val="ru-RU" w:eastAsia="pt-BR"/>
              </w:rPr>
            </w:pPr>
            <w:r w:rsidRPr="00B10A85">
              <w:rPr>
                <w:color w:val="000000"/>
                <w:sz w:val="18"/>
                <w:szCs w:val="18"/>
                <w:lang w:val="ru-RU" w:eastAsia="pt-BR"/>
              </w:rPr>
              <w:t>10,5−10,55 ГГц</w:t>
            </w:r>
          </w:p>
        </w:tc>
        <w:tc>
          <w:tcPr>
            <w:tcW w:w="1462" w:type="pct"/>
          </w:tcPr>
          <w:p w:rsidR="0008518C" w:rsidRPr="00B10A85" w:rsidRDefault="0008518C" w:rsidP="00A60176">
            <w:pPr>
              <w:pStyle w:val="Tabletext"/>
              <w:spacing w:line="200" w:lineRule="exact"/>
              <w:jc w:val="left"/>
              <w:rPr>
                <w:sz w:val="18"/>
                <w:szCs w:val="18"/>
                <w:lang w:val="ru-RU" w:eastAsia="pt-BR"/>
              </w:rPr>
            </w:pPr>
            <w:r w:rsidRPr="00B10A85">
              <w:rPr>
                <w:sz w:val="18"/>
                <w:szCs w:val="18"/>
                <w:lang w:val="ru-RU"/>
              </w:rPr>
              <w:t>Прерывистые сигналы управления</w:t>
            </w:r>
          </w:p>
        </w:tc>
        <w:tc>
          <w:tcPr>
            <w:tcW w:w="1530" w:type="pct"/>
          </w:tcPr>
          <w:p w:rsidR="0008518C" w:rsidRPr="00B10A85" w:rsidRDefault="0008518C" w:rsidP="00A60176">
            <w:pPr>
              <w:pStyle w:val="Tabletext"/>
              <w:spacing w:line="200" w:lineRule="exact"/>
              <w:rPr>
                <w:color w:val="000000"/>
                <w:sz w:val="18"/>
                <w:szCs w:val="18"/>
                <w:lang w:val="ru-RU" w:eastAsia="pt-BR"/>
              </w:rPr>
            </w:pPr>
            <w:r w:rsidRPr="00B10A85">
              <w:rPr>
                <w:color w:val="000000"/>
                <w:sz w:val="18"/>
                <w:szCs w:val="18"/>
                <w:lang w:val="ru-RU" w:eastAsia="pt-BR"/>
              </w:rPr>
              <w:t>12</w:t>
            </w:r>
            <w:r w:rsidRPr="00B10A85">
              <w:rPr>
                <w:color w:val="000000"/>
                <w:sz w:val="18"/>
                <w:szCs w:val="18"/>
                <w:lang w:val="en-US" w:eastAsia="pt-BR"/>
              </w:rPr>
              <w:t> </w:t>
            </w:r>
            <w:r w:rsidRPr="00B10A85">
              <w:rPr>
                <w:color w:val="000000"/>
                <w:sz w:val="18"/>
                <w:szCs w:val="18"/>
                <w:lang w:val="ru-RU" w:eastAsia="pt-BR"/>
              </w:rPr>
              <w:t xml:space="preserve">500 </w:t>
            </w:r>
            <w:r w:rsidRPr="00B10A85">
              <w:rPr>
                <w:sz w:val="18"/>
                <w:szCs w:val="18"/>
                <w:lang w:val="ru-RU" w:eastAsia="pt-BR"/>
              </w:rPr>
              <w:t>мкВ/м на расстоянии 3 м</w:t>
            </w:r>
          </w:p>
        </w:tc>
        <w:tc>
          <w:tcPr>
            <w:tcW w:w="822" w:type="pct"/>
          </w:tcPr>
          <w:p w:rsidR="0008518C" w:rsidRPr="00B10A85" w:rsidRDefault="0008518C" w:rsidP="00A60176">
            <w:pPr>
              <w:pStyle w:val="Tabletext"/>
              <w:spacing w:line="200" w:lineRule="exact"/>
              <w:jc w:val="center"/>
              <w:rPr>
                <w:sz w:val="18"/>
                <w:szCs w:val="18"/>
                <w:lang w:val="ru-RU" w:eastAsia="pt-BR"/>
              </w:rPr>
            </w:pPr>
            <w:r w:rsidRPr="00B10A85">
              <w:rPr>
                <w:sz w:val="18"/>
                <w:szCs w:val="18"/>
                <w:lang w:val="ru-RU" w:eastAsia="pt-BR"/>
              </w:rPr>
              <w:t>A</w:t>
            </w:r>
          </w:p>
        </w:tc>
      </w:tr>
      <w:tr w:rsidR="0008518C" w:rsidRPr="00B10A85" w:rsidTr="006F544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186" w:type="pct"/>
            <w:vMerge/>
          </w:tcPr>
          <w:p w:rsidR="0008518C" w:rsidRPr="00B10A85" w:rsidRDefault="0008518C" w:rsidP="00A60176">
            <w:pPr>
              <w:pStyle w:val="Tabletext"/>
              <w:spacing w:line="200" w:lineRule="exact"/>
              <w:rPr>
                <w:color w:val="000000"/>
                <w:sz w:val="18"/>
                <w:szCs w:val="18"/>
                <w:lang w:val="ru-RU" w:eastAsia="pt-BR"/>
              </w:rPr>
            </w:pPr>
          </w:p>
        </w:tc>
        <w:tc>
          <w:tcPr>
            <w:tcW w:w="1462" w:type="pct"/>
          </w:tcPr>
          <w:p w:rsidR="0008518C" w:rsidRPr="00B10A85" w:rsidRDefault="0008518C" w:rsidP="00A60176">
            <w:pPr>
              <w:pStyle w:val="Tabletext"/>
              <w:spacing w:line="200" w:lineRule="exact"/>
              <w:jc w:val="left"/>
              <w:rPr>
                <w:sz w:val="18"/>
                <w:szCs w:val="18"/>
                <w:lang w:val="ru-RU" w:eastAsia="pt-BR"/>
              </w:rPr>
            </w:pPr>
            <w:r w:rsidRPr="00B10A85">
              <w:rPr>
                <w:sz w:val="18"/>
                <w:szCs w:val="18"/>
                <w:lang w:val="ru-RU"/>
              </w:rPr>
              <w:t>Периодические передачи</w:t>
            </w:r>
          </w:p>
        </w:tc>
        <w:tc>
          <w:tcPr>
            <w:tcW w:w="1530" w:type="pct"/>
          </w:tcPr>
          <w:p w:rsidR="0008518C" w:rsidRPr="00B10A85" w:rsidRDefault="0008518C" w:rsidP="00A60176">
            <w:pPr>
              <w:pStyle w:val="Tabletext"/>
              <w:spacing w:line="200" w:lineRule="exact"/>
              <w:rPr>
                <w:color w:val="000000"/>
                <w:sz w:val="18"/>
                <w:szCs w:val="18"/>
                <w:lang w:val="ru-RU" w:eastAsia="pt-BR"/>
              </w:rPr>
            </w:pPr>
            <w:r w:rsidRPr="00B10A85">
              <w:rPr>
                <w:color w:val="000000"/>
                <w:sz w:val="18"/>
                <w:szCs w:val="18"/>
                <w:lang w:val="ru-RU" w:eastAsia="pt-BR"/>
              </w:rPr>
              <w:t xml:space="preserve">5000 </w:t>
            </w:r>
            <w:r w:rsidRPr="00B10A85">
              <w:rPr>
                <w:sz w:val="18"/>
                <w:szCs w:val="18"/>
                <w:lang w:val="ru-RU" w:eastAsia="pt-BR"/>
              </w:rPr>
              <w:t>мкВ/м на расстоянии 3 м</w:t>
            </w:r>
          </w:p>
        </w:tc>
        <w:tc>
          <w:tcPr>
            <w:tcW w:w="822" w:type="pct"/>
          </w:tcPr>
          <w:p w:rsidR="0008518C" w:rsidRPr="00B10A85" w:rsidRDefault="0008518C" w:rsidP="00A60176">
            <w:pPr>
              <w:pStyle w:val="Tabletext"/>
              <w:spacing w:line="200" w:lineRule="exact"/>
              <w:jc w:val="center"/>
              <w:rPr>
                <w:sz w:val="18"/>
                <w:szCs w:val="18"/>
                <w:lang w:val="ru-RU" w:eastAsia="pt-BR"/>
              </w:rPr>
            </w:pPr>
            <w:r w:rsidRPr="00B10A85">
              <w:rPr>
                <w:sz w:val="18"/>
                <w:szCs w:val="18"/>
                <w:lang w:val="ru-RU" w:eastAsia="pt-BR"/>
              </w:rPr>
              <w:t>A</w:t>
            </w:r>
          </w:p>
        </w:tc>
      </w:tr>
      <w:tr w:rsidR="0008518C" w:rsidRPr="00B10A85" w:rsidTr="006F544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186" w:type="pct"/>
            <w:vMerge w:val="restart"/>
          </w:tcPr>
          <w:p w:rsidR="0008518C" w:rsidRPr="00B10A85" w:rsidRDefault="0008518C" w:rsidP="00A60176">
            <w:pPr>
              <w:pStyle w:val="Tabletext"/>
              <w:spacing w:line="200" w:lineRule="exact"/>
              <w:rPr>
                <w:color w:val="000000"/>
                <w:sz w:val="18"/>
                <w:szCs w:val="18"/>
                <w:lang w:val="ru-RU" w:eastAsia="pt-BR"/>
              </w:rPr>
            </w:pPr>
            <w:r w:rsidRPr="00B10A85">
              <w:rPr>
                <w:color w:val="000000"/>
                <w:sz w:val="18"/>
                <w:szCs w:val="18"/>
                <w:lang w:val="ru-RU" w:eastAsia="pt-BR"/>
              </w:rPr>
              <w:t>10,55−10,6 ГГц</w:t>
            </w:r>
          </w:p>
        </w:tc>
        <w:tc>
          <w:tcPr>
            <w:tcW w:w="1462" w:type="pct"/>
          </w:tcPr>
          <w:p w:rsidR="0008518C" w:rsidRPr="00B10A85" w:rsidRDefault="0008518C" w:rsidP="00A60176">
            <w:pPr>
              <w:pStyle w:val="Tabletext"/>
              <w:spacing w:line="200" w:lineRule="exact"/>
              <w:jc w:val="left"/>
              <w:rPr>
                <w:sz w:val="18"/>
                <w:szCs w:val="18"/>
                <w:lang w:val="ru-RU" w:eastAsia="pt-BR"/>
              </w:rPr>
            </w:pPr>
            <w:r w:rsidRPr="00B10A85">
              <w:rPr>
                <w:sz w:val="18"/>
                <w:szCs w:val="18"/>
                <w:lang w:val="ru-RU"/>
              </w:rPr>
              <w:t>Прерывистые сигналы управления</w:t>
            </w:r>
          </w:p>
        </w:tc>
        <w:tc>
          <w:tcPr>
            <w:tcW w:w="1530" w:type="pct"/>
          </w:tcPr>
          <w:p w:rsidR="0008518C" w:rsidRPr="00B10A85" w:rsidRDefault="0008518C" w:rsidP="00A60176">
            <w:pPr>
              <w:pStyle w:val="Tabletext"/>
              <w:spacing w:line="200" w:lineRule="exact"/>
              <w:rPr>
                <w:color w:val="000000"/>
                <w:sz w:val="18"/>
                <w:szCs w:val="18"/>
                <w:lang w:val="ru-RU" w:eastAsia="pt-BR"/>
              </w:rPr>
            </w:pPr>
            <w:r w:rsidRPr="00B10A85">
              <w:rPr>
                <w:color w:val="000000"/>
                <w:sz w:val="18"/>
                <w:szCs w:val="18"/>
                <w:lang w:val="ru-RU" w:eastAsia="pt-BR"/>
              </w:rPr>
              <w:t>12</w:t>
            </w:r>
            <w:r w:rsidRPr="00B10A85">
              <w:rPr>
                <w:color w:val="000000"/>
                <w:sz w:val="18"/>
                <w:szCs w:val="18"/>
                <w:lang w:val="en-US" w:eastAsia="pt-BR"/>
              </w:rPr>
              <w:t> </w:t>
            </w:r>
            <w:r w:rsidRPr="00B10A85">
              <w:rPr>
                <w:color w:val="000000"/>
                <w:sz w:val="18"/>
                <w:szCs w:val="18"/>
                <w:lang w:val="ru-RU" w:eastAsia="pt-BR"/>
              </w:rPr>
              <w:t xml:space="preserve">500 </w:t>
            </w:r>
            <w:r w:rsidRPr="00B10A85">
              <w:rPr>
                <w:sz w:val="18"/>
                <w:szCs w:val="18"/>
                <w:lang w:val="ru-RU" w:eastAsia="pt-BR"/>
              </w:rPr>
              <w:t>мкВ/м на расстоянии 3 м</w:t>
            </w:r>
          </w:p>
        </w:tc>
        <w:tc>
          <w:tcPr>
            <w:tcW w:w="822" w:type="pct"/>
          </w:tcPr>
          <w:p w:rsidR="0008518C" w:rsidRPr="00B10A85" w:rsidRDefault="0008518C" w:rsidP="00A60176">
            <w:pPr>
              <w:pStyle w:val="Tabletext"/>
              <w:spacing w:line="200" w:lineRule="exact"/>
              <w:jc w:val="center"/>
              <w:rPr>
                <w:sz w:val="18"/>
                <w:szCs w:val="18"/>
                <w:lang w:val="ru-RU" w:eastAsia="pt-BR"/>
              </w:rPr>
            </w:pPr>
            <w:r w:rsidRPr="00B10A85">
              <w:rPr>
                <w:sz w:val="18"/>
                <w:szCs w:val="18"/>
                <w:lang w:val="ru-RU" w:eastAsia="pt-BR"/>
              </w:rPr>
              <w:t>A</w:t>
            </w:r>
          </w:p>
        </w:tc>
      </w:tr>
      <w:tr w:rsidR="0008518C" w:rsidRPr="00B10A85" w:rsidTr="006F544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186" w:type="pct"/>
            <w:vMerge/>
          </w:tcPr>
          <w:p w:rsidR="0008518C" w:rsidRPr="00B10A85" w:rsidRDefault="0008518C" w:rsidP="00A60176">
            <w:pPr>
              <w:pStyle w:val="Tabletext"/>
              <w:spacing w:line="200" w:lineRule="exact"/>
              <w:rPr>
                <w:color w:val="000000"/>
                <w:sz w:val="18"/>
                <w:szCs w:val="18"/>
                <w:lang w:val="ru-RU" w:eastAsia="pt-BR"/>
              </w:rPr>
            </w:pPr>
          </w:p>
        </w:tc>
        <w:tc>
          <w:tcPr>
            <w:tcW w:w="1462" w:type="pct"/>
          </w:tcPr>
          <w:p w:rsidR="0008518C" w:rsidRPr="00B10A85" w:rsidRDefault="0008518C" w:rsidP="00A60176">
            <w:pPr>
              <w:pStyle w:val="Tabletext"/>
              <w:spacing w:line="200" w:lineRule="exact"/>
              <w:jc w:val="left"/>
              <w:rPr>
                <w:sz w:val="18"/>
                <w:szCs w:val="18"/>
                <w:lang w:val="ru-RU" w:eastAsia="pt-BR"/>
              </w:rPr>
            </w:pPr>
            <w:r w:rsidRPr="00B10A85">
              <w:rPr>
                <w:sz w:val="18"/>
                <w:szCs w:val="18"/>
                <w:lang w:val="ru-RU"/>
              </w:rPr>
              <w:t>Периодические передачи</w:t>
            </w:r>
          </w:p>
        </w:tc>
        <w:tc>
          <w:tcPr>
            <w:tcW w:w="1530" w:type="pct"/>
          </w:tcPr>
          <w:p w:rsidR="0008518C" w:rsidRPr="00B10A85" w:rsidRDefault="0008518C" w:rsidP="00A60176">
            <w:pPr>
              <w:pStyle w:val="Tabletext"/>
              <w:spacing w:line="200" w:lineRule="exact"/>
              <w:rPr>
                <w:color w:val="000000"/>
                <w:sz w:val="18"/>
                <w:szCs w:val="18"/>
                <w:lang w:val="ru-RU" w:eastAsia="pt-BR"/>
              </w:rPr>
            </w:pPr>
            <w:r w:rsidRPr="00B10A85">
              <w:rPr>
                <w:color w:val="000000"/>
                <w:sz w:val="18"/>
                <w:szCs w:val="18"/>
                <w:lang w:val="ru-RU" w:eastAsia="pt-BR"/>
              </w:rPr>
              <w:t xml:space="preserve">5000 </w:t>
            </w:r>
            <w:r w:rsidRPr="00B10A85">
              <w:rPr>
                <w:sz w:val="18"/>
                <w:szCs w:val="18"/>
                <w:lang w:val="ru-RU" w:eastAsia="pt-BR"/>
              </w:rPr>
              <w:t>мкВ/м на расстоянии 3 м</w:t>
            </w:r>
          </w:p>
        </w:tc>
        <w:tc>
          <w:tcPr>
            <w:tcW w:w="822" w:type="pct"/>
          </w:tcPr>
          <w:p w:rsidR="0008518C" w:rsidRPr="00B10A85" w:rsidRDefault="0008518C" w:rsidP="00A60176">
            <w:pPr>
              <w:pStyle w:val="Tabletext"/>
              <w:spacing w:line="200" w:lineRule="exact"/>
              <w:jc w:val="center"/>
              <w:rPr>
                <w:sz w:val="18"/>
                <w:szCs w:val="18"/>
                <w:lang w:val="ru-RU" w:eastAsia="pt-BR"/>
              </w:rPr>
            </w:pPr>
            <w:r w:rsidRPr="00B10A85">
              <w:rPr>
                <w:sz w:val="18"/>
                <w:szCs w:val="18"/>
                <w:lang w:val="ru-RU" w:eastAsia="pt-BR"/>
              </w:rPr>
              <w:t>A</w:t>
            </w:r>
          </w:p>
        </w:tc>
      </w:tr>
      <w:tr w:rsidR="0008518C" w:rsidRPr="00B10A85" w:rsidTr="006F544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186" w:type="pct"/>
            <w:vMerge w:val="restart"/>
          </w:tcPr>
          <w:p w:rsidR="0008518C" w:rsidRPr="00B10A85" w:rsidRDefault="0008518C" w:rsidP="00A60176">
            <w:pPr>
              <w:pStyle w:val="Tabletext"/>
              <w:spacing w:line="200" w:lineRule="exact"/>
              <w:rPr>
                <w:color w:val="000000"/>
                <w:sz w:val="18"/>
                <w:szCs w:val="18"/>
                <w:lang w:val="ru-RU" w:eastAsia="pt-BR"/>
              </w:rPr>
            </w:pPr>
            <w:r w:rsidRPr="00B10A85">
              <w:rPr>
                <w:color w:val="000000"/>
                <w:sz w:val="18"/>
                <w:szCs w:val="18"/>
                <w:lang w:val="ru-RU" w:eastAsia="pt-BR"/>
              </w:rPr>
              <w:t>12,7−13,25 ГГц</w:t>
            </w:r>
          </w:p>
        </w:tc>
        <w:tc>
          <w:tcPr>
            <w:tcW w:w="1462" w:type="pct"/>
          </w:tcPr>
          <w:p w:rsidR="0008518C" w:rsidRPr="00B10A85" w:rsidRDefault="0008518C" w:rsidP="00A60176">
            <w:pPr>
              <w:pStyle w:val="Tabletext"/>
              <w:spacing w:line="200" w:lineRule="exact"/>
              <w:jc w:val="left"/>
              <w:rPr>
                <w:sz w:val="18"/>
                <w:szCs w:val="18"/>
                <w:lang w:val="ru-RU" w:eastAsia="pt-BR"/>
              </w:rPr>
            </w:pPr>
            <w:r w:rsidRPr="00B10A85">
              <w:rPr>
                <w:sz w:val="18"/>
                <w:szCs w:val="18"/>
                <w:lang w:val="ru-RU"/>
              </w:rPr>
              <w:t>Прерывистые сигналы управления</w:t>
            </w:r>
          </w:p>
        </w:tc>
        <w:tc>
          <w:tcPr>
            <w:tcW w:w="1530" w:type="pct"/>
          </w:tcPr>
          <w:p w:rsidR="0008518C" w:rsidRPr="00B10A85" w:rsidRDefault="0008518C" w:rsidP="00A60176">
            <w:pPr>
              <w:pStyle w:val="Tabletext"/>
              <w:spacing w:line="200" w:lineRule="exact"/>
              <w:rPr>
                <w:color w:val="000000"/>
                <w:sz w:val="18"/>
                <w:szCs w:val="18"/>
                <w:lang w:val="ru-RU" w:eastAsia="pt-BR"/>
              </w:rPr>
            </w:pPr>
            <w:r w:rsidRPr="00B10A85">
              <w:rPr>
                <w:color w:val="000000"/>
                <w:sz w:val="18"/>
                <w:szCs w:val="18"/>
                <w:lang w:val="ru-RU" w:eastAsia="pt-BR"/>
              </w:rPr>
              <w:t>12</w:t>
            </w:r>
            <w:r w:rsidRPr="00B10A85">
              <w:rPr>
                <w:color w:val="000000"/>
                <w:sz w:val="18"/>
                <w:szCs w:val="18"/>
                <w:lang w:val="en-US" w:eastAsia="pt-BR"/>
              </w:rPr>
              <w:t> </w:t>
            </w:r>
            <w:r w:rsidRPr="00B10A85">
              <w:rPr>
                <w:color w:val="000000"/>
                <w:sz w:val="18"/>
                <w:szCs w:val="18"/>
                <w:lang w:val="ru-RU" w:eastAsia="pt-BR"/>
              </w:rPr>
              <w:t xml:space="preserve">500 </w:t>
            </w:r>
            <w:r w:rsidRPr="00B10A85">
              <w:rPr>
                <w:sz w:val="18"/>
                <w:szCs w:val="18"/>
                <w:lang w:val="ru-RU" w:eastAsia="pt-BR"/>
              </w:rPr>
              <w:t>мкВ/м на расстоянии 3 м</w:t>
            </w:r>
          </w:p>
        </w:tc>
        <w:tc>
          <w:tcPr>
            <w:tcW w:w="822" w:type="pct"/>
          </w:tcPr>
          <w:p w:rsidR="0008518C" w:rsidRPr="00B10A85" w:rsidRDefault="0008518C" w:rsidP="00A60176">
            <w:pPr>
              <w:pStyle w:val="Tabletext"/>
              <w:spacing w:line="200" w:lineRule="exact"/>
              <w:jc w:val="center"/>
              <w:rPr>
                <w:sz w:val="18"/>
                <w:szCs w:val="18"/>
                <w:lang w:val="ru-RU" w:eastAsia="pt-BR"/>
              </w:rPr>
            </w:pPr>
            <w:r w:rsidRPr="00B10A85">
              <w:rPr>
                <w:sz w:val="18"/>
                <w:szCs w:val="18"/>
                <w:lang w:val="ru-RU" w:eastAsia="pt-BR"/>
              </w:rPr>
              <w:t>A</w:t>
            </w:r>
          </w:p>
        </w:tc>
      </w:tr>
      <w:tr w:rsidR="0008518C" w:rsidRPr="00B10A85" w:rsidTr="006F544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186" w:type="pct"/>
            <w:vMerge/>
          </w:tcPr>
          <w:p w:rsidR="0008518C" w:rsidRPr="00B10A85" w:rsidRDefault="0008518C" w:rsidP="00A60176">
            <w:pPr>
              <w:pStyle w:val="Tabletext"/>
              <w:spacing w:line="200" w:lineRule="exact"/>
              <w:rPr>
                <w:color w:val="000000"/>
                <w:sz w:val="18"/>
                <w:szCs w:val="18"/>
                <w:lang w:val="ru-RU" w:eastAsia="pt-BR"/>
              </w:rPr>
            </w:pPr>
          </w:p>
        </w:tc>
        <w:tc>
          <w:tcPr>
            <w:tcW w:w="1462" w:type="pct"/>
          </w:tcPr>
          <w:p w:rsidR="0008518C" w:rsidRPr="00B10A85" w:rsidRDefault="0008518C" w:rsidP="00A60176">
            <w:pPr>
              <w:pStyle w:val="Tabletext"/>
              <w:spacing w:line="200" w:lineRule="exact"/>
              <w:jc w:val="left"/>
              <w:rPr>
                <w:sz w:val="18"/>
                <w:szCs w:val="18"/>
                <w:lang w:val="ru-RU" w:eastAsia="pt-BR"/>
              </w:rPr>
            </w:pPr>
            <w:r w:rsidRPr="00B10A85">
              <w:rPr>
                <w:sz w:val="18"/>
                <w:szCs w:val="18"/>
                <w:lang w:val="ru-RU"/>
              </w:rPr>
              <w:t>Периодические передачи</w:t>
            </w:r>
          </w:p>
        </w:tc>
        <w:tc>
          <w:tcPr>
            <w:tcW w:w="1530" w:type="pct"/>
          </w:tcPr>
          <w:p w:rsidR="0008518C" w:rsidRPr="00B10A85" w:rsidRDefault="0008518C" w:rsidP="00A60176">
            <w:pPr>
              <w:pStyle w:val="Tabletext"/>
              <w:spacing w:line="200" w:lineRule="exact"/>
              <w:rPr>
                <w:color w:val="000000"/>
                <w:sz w:val="18"/>
                <w:szCs w:val="18"/>
                <w:lang w:val="ru-RU" w:eastAsia="pt-BR"/>
              </w:rPr>
            </w:pPr>
            <w:r w:rsidRPr="00B10A85">
              <w:rPr>
                <w:color w:val="000000"/>
                <w:sz w:val="18"/>
                <w:szCs w:val="18"/>
                <w:lang w:val="ru-RU" w:eastAsia="pt-BR"/>
              </w:rPr>
              <w:t xml:space="preserve">5000 </w:t>
            </w:r>
            <w:r w:rsidRPr="00B10A85">
              <w:rPr>
                <w:sz w:val="18"/>
                <w:szCs w:val="18"/>
                <w:lang w:val="ru-RU" w:eastAsia="pt-BR"/>
              </w:rPr>
              <w:t>мкВ/м на расстоянии 3 м</w:t>
            </w:r>
          </w:p>
        </w:tc>
        <w:tc>
          <w:tcPr>
            <w:tcW w:w="822" w:type="pct"/>
          </w:tcPr>
          <w:p w:rsidR="0008518C" w:rsidRPr="00B10A85" w:rsidRDefault="0008518C" w:rsidP="00A60176">
            <w:pPr>
              <w:pStyle w:val="Tabletext"/>
              <w:spacing w:line="200" w:lineRule="exact"/>
              <w:jc w:val="center"/>
              <w:rPr>
                <w:sz w:val="18"/>
                <w:szCs w:val="18"/>
                <w:lang w:val="ru-RU" w:eastAsia="pt-BR"/>
              </w:rPr>
            </w:pPr>
            <w:r w:rsidRPr="00B10A85">
              <w:rPr>
                <w:sz w:val="18"/>
                <w:szCs w:val="18"/>
                <w:lang w:val="ru-RU" w:eastAsia="pt-BR"/>
              </w:rPr>
              <w:t>A</w:t>
            </w:r>
          </w:p>
        </w:tc>
      </w:tr>
      <w:tr w:rsidR="0008518C" w:rsidRPr="00B10A85" w:rsidTr="006F544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186" w:type="pct"/>
            <w:vMerge w:val="restart"/>
          </w:tcPr>
          <w:p w:rsidR="0008518C" w:rsidRPr="00B10A85" w:rsidRDefault="0008518C" w:rsidP="00A60176">
            <w:pPr>
              <w:pStyle w:val="Tabletext"/>
              <w:spacing w:line="200" w:lineRule="exact"/>
              <w:rPr>
                <w:color w:val="000000"/>
                <w:sz w:val="18"/>
                <w:szCs w:val="18"/>
                <w:lang w:val="ru-RU" w:eastAsia="pt-BR"/>
              </w:rPr>
            </w:pPr>
            <w:r w:rsidRPr="00B10A85">
              <w:rPr>
                <w:color w:val="000000"/>
                <w:sz w:val="18"/>
                <w:szCs w:val="18"/>
                <w:lang w:val="ru-RU" w:eastAsia="pt-BR"/>
              </w:rPr>
              <w:t>13,4−14,47 ГГц</w:t>
            </w:r>
          </w:p>
        </w:tc>
        <w:tc>
          <w:tcPr>
            <w:tcW w:w="1462" w:type="pct"/>
          </w:tcPr>
          <w:p w:rsidR="0008518C" w:rsidRPr="00B10A85" w:rsidRDefault="0008518C" w:rsidP="00A60176">
            <w:pPr>
              <w:pStyle w:val="Tabletext"/>
              <w:spacing w:line="200" w:lineRule="exact"/>
              <w:jc w:val="left"/>
              <w:rPr>
                <w:sz w:val="18"/>
                <w:szCs w:val="18"/>
                <w:lang w:val="ru-RU" w:eastAsia="pt-BR"/>
              </w:rPr>
            </w:pPr>
            <w:r w:rsidRPr="00B10A85">
              <w:rPr>
                <w:sz w:val="18"/>
                <w:szCs w:val="18"/>
                <w:lang w:val="ru-RU"/>
              </w:rPr>
              <w:t>Прерывистые сигналы управления</w:t>
            </w:r>
          </w:p>
        </w:tc>
        <w:tc>
          <w:tcPr>
            <w:tcW w:w="1530" w:type="pct"/>
          </w:tcPr>
          <w:p w:rsidR="0008518C" w:rsidRPr="00B10A85" w:rsidRDefault="0008518C" w:rsidP="00A60176">
            <w:pPr>
              <w:pStyle w:val="Tabletext"/>
              <w:spacing w:line="200" w:lineRule="exact"/>
              <w:rPr>
                <w:color w:val="000000"/>
                <w:sz w:val="18"/>
                <w:szCs w:val="18"/>
                <w:lang w:val="ru-RU" w:eastAsia="pt-BR"/>
              </w:rPr>
            </w:pPr>
            <w:r w:rsidRPr="00B10A85">
              <w:rPr>
                <w:color w:val="000000"/>
                <w:sz w:val="18"/>
                <w:szCs w:val="18"/>
                <w:lang w:val="ru-RU" w:eastAsia="pt-BR"/>
              </w:rPr>
              <w:t>12</w:t>
            </w:r>
            <w:r w:rsidRPr="00B10A85">
              <w:rPr>
                <w:color w:val="000000"/>
                <w:sz w:val="18"/>
                <w:szCs w:val="18"/>
                <w:lang w:val="en-US" w:eastAsia="pt-BR"/>
              </w:rPr>
              <w:t> </w:t>
            </w:r>
            <w:r w:rsidRPr="00B10A85">
              <w:rPr>
                <w:color w:val="000000"/>
                <w:sz w:val="18"/>
                <w:szCs w:val="18"/>
                <w:lang w:val="ru-RU" w:eastAsia="pt-BR"/>
              </w:rPr>
              <w:t xml:space="preserve">500 </w:t>
            </w:r>
            <w:r w:rsidRPr="00B10A85">
              <w:rPr>
                <w:sz w:val="18"/>
                <w:szCs w:val="18"/>
                <w:lang w:val="ru-RU" w:eastAsia="pt-BR"/>
              </w:rPr>
              <w:t>мкВ/м на расстоянии 3 м</w:t>
            </w:r>
          </w:p>
        </w:tc>
        <w:tc>
          <w:tcPr>
            <w:tcW w:w="822" w:type="pct"/>
          </w:tcPr>
          <w:p w:rsidR="0008518C" w:rsidRPr="00B10A85" w:rsidRDefault="0008518C" w:rsidP="00A60176">
            <w:pPr>
              <w:pStyle w:val="Tabletext"/>
              <w:spacing w:line="200" w:lineRule="exact"/>
              <w:jc w:val="center"/>
              <w:rPr>
                <w:sz w:val="18"/>
                <w:szCs w:val="18"/>
                <w:lang w:val="ru-RU" w:eastAsia="pt-BR"/>
              </w:rPr>
            </w:pPr>
            <w:r w:rsidRPr="00B10A85">
              <w:rPr>
                <w:sz w:val="18"/>
                <w:szCs w:val="18"/>
                <w:lang w:val="ru-RU" w:eastAsia="pt-BR"/>
              </w:rPr>
              <w:t>A</w:t>
            </w:r>
          </w:p>
        </w:tc>
      </w:tr>
      <w:tr w:rsidR="0008518C" w:rsidRPr="00B10A85" w:rsidTr="006F544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186" w:type="pct"/>
            <w:vMerge/>
          </w:tcPr>
          <w:p w:rsidR="0008518C" w:rsidRPr="00B10A85" w:rsidRDefault="0008518C" w:rsidP="00A60176">
            <w:pPr>
              <w:pStyle w:val="Tabletext"/>
              <w:spacing w:line="200" w:lineRule="exact"/>
              <w:rPr>
                <w:color w:val="000000"/>
                <w:sz w:val="18"/>
                <w:szCs w:val="18"/>
                <w:lang w:val="ru-RU" w:eastAsia="pt-BR"/>
              </w:rPr>
            </w:pPr>
          </w:p>
        </w:tc>
        <w:tc>
          <w:tcPr>
            <w:tcW w:w="1462" w:type="pct"/>
          </w:tcPr>
          <w:p w:rsidR="0008518C" w:rsidRPr="00B10A85" w:rsidRDefault="0008518C" w:rsidP="00A60176">
            <w:pPr>
              <w:pStyle w:val="Tabletext"/>
              <w:spacing w:line="200" w:lineRule="exact"/>
              <w:jc w:val="left"/>
              <w:rPr>
                <w:sz w:val="18"/>
                <w:szCs w:val="18"/>
                <w:lang w:val="ru-RU" w:eastAsia="pt-BR"/>
              </w:rPr>
            </w:pPr>
            <w:r w:rsidRPr="00B10A85">
              <w:rPr>
                <w:sz w:val="18"/>
                <w:szCs w:val="18"/>
                <w:lang w:val="ru-RU"/>
              </w:rPr>
              <w:t>Периодические передачи</w:t>
            </w:r>
          </w:p>
        </w:tc>
        <w:tc>
          <w:tcPr>
            <w:tcW w:w="1530" w:type="pct"/>
          </w:tcPr>
          <w:p w:rsidR="0008518C" w:rsidRPr="00B10A85" w:rsidRDefault="0008518C" w:rsidP="00A60176">
            <w:pPr>
              <w:pStyle w:val="Tabletext"/>
              <w:spacing w:line="200" w:lineRule="exact"/>
              <w:rPr>
                <w:color w:val="000000"/>
                <w:sz w:val="18"/>
                <w:szCs w:val="18"/>
                <w:lang w:val="ru-RU" w:eastAsia="pt-BR"/>
              </w:rPr>
            </w:pPr>
            <w:r w:rsidRPr="00B10A85">
              <w:rPr>
                <w:color w:val="000000"/>
                <w:sz w:val="18"/>
                <w:szCs w:val="18"/>
                <w:lang w:val="ru-RU" w:eastAsia="pt-BR"/>
              </w:rPr>
              <w:t xml:space="preserve">5000 </w:t>
            </w:r>
            <w:r w:rsidRPr="00B10A85">
              <w:rPr>
                <w:sz w:val="18"/>
                <w:szCs w:val="18"/>
                <w:lang w:val="ru-RU" w:eastAsia="pt-BR"/>
              </w:rPr>
              <w:t>мкВ/м на расстоянии 3 м</w:t>
            </w:r>
          </w:p>
        </w:tc>
        <w:tc>
          <w:tcPr>
            <w:tcW w:w="822" w:type="pct"/>
          </w:tcPr>
          <w:p w:rsidR="0008518C" w:rsidRPr="00B10A85" w:rsidRDefault="0008518C" w:rsidP="00A60176">
            <w:pPr>
              <w:pStyle w:val="Tabletext"/>
              <w:spacing w:line="200" w:lineRule="exact"/>
              <w:jc w:val="center"/>
              <w:rPr>
                <w:sz w:val="18"/>
                <w:szCs w:val="18"/>
                <w:lang w:val="ru-RU" w:eastAsia="pt-BR"/>
              </w:rPr>
            </w:pPr>
            <w:r w:rsidRPr="00B10A85">
              <w:rPr>
                <w:sz w:val="18"/>
                <w:szCs w:val="18"/>
                <w:lang w:val="ru-RU" w:eastAsia="pt-BR"/>
              </w:rPr>
              <w:t>A</w:t>
            </w:r>
          </w:p>
        </w:tc>
      </w:tr>
      <w:tr w:rsidR="0008518C" w:rsidRPr="00B10A85" w:rsidTr="006F544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186" w:type="pct"/>
            <w:vMerge w:val="restart"/>
          </w:tcPr>
          <w:p w:rsidR="0008518C" w:rsidRPr="00B10A85" w:rsidRDefault="0008518C" w:rsidP="00A60176">
            <w:pPr>
              <w:pStyle w:val="Tabletext"/>
              <w:spacing w:line="200" w:lineRule="exact"/>
              <w:rPr>
                <w:color w:val="000000"/>
                <w:sz w:val="18"/>
                <w:szCs w:val="18"/>
                <w:lang w:val="ru-RU" w:eastAsia="pt-BR"/>
              </w:rPr>
            </w:pPr>
            <w:r w:rsidRPr="00B10A85">
              <w:rPr>
                <w:color w:val="000000"/>
                <w:sz w:val="18"/>
                <w:szCs w:val="18"/>
                <w:lang w:val="ru-RU" w:eastAsia="pt-BR"/>
              </w:rPr>
              <w:t>14,5−15,35 ГГц</w:t>
            </w:r>
          </w:p>
        </w:tc>
        <w:tc>
          <w:tcPr>
            <w:tcW w:w="1462" w:type="pct"/>
          </w:tcPr>
          <w:p w:rsidR="0008518C" w:rsidRPr="00B10A85" w:rsidRDefault="0008518C" w:rsidP="00A60176">
            <w:pPr>
              <w:pStyle w:val="Tabletext"/>
              <w:spacing w:line="200" w:lineRule="exact"/>
              <w:jc w:val="left"/>
              <w:rPr>
                <w:spacing w:val="-12"/>
                <w:sz w:val="18"/>
                <w:szCs w:val="18"/>
                <w:lang w:val="ru-RU" w:eastAsia="pt-BR"/>
              </w:rPr>
            </w:pPr>
            <w:r w:rsidRPr="00B10A85">
              <w:rPr>
                <w:spacing w:val="-12"/>
                <w:sz w:val="18"/>
                <w:szCs w:val="18"/>
                <w:lang w:val="ru-RU"/>
              </w:rPr>
              <w:t>Прерывистые сигналы управления</w:t>
            </w:r>
          </w:p>
        </w:tc>
        <w:tc>
          <w:tcPr>
            <w:tcW w:w="1530" w:type="pct"/>
          </w:tcPr>
          <w:p w:rsidR="0008518C" w:rsidRPr="00B10A85" w:rsidRDefault="0008518C" w:rsidP="00A60176">
            <w:pPr>
              <w:pStyle w:val="Tabletext"/>
              <w:spacing w:line="200" w:lineRule="exact"/>
              <w:rPr>
                <w:color w:val="000000"/>
                <w:spacing w:val="-4"/>
                <w:sz w:val="18"/>
                <w:szCs w:val="18"/>
                <w:lang w:val="ru-RU" w:eastAsia="pt-BR"/>
              </w:rPr>
            </w:pPr>
            <w:r w:rsidRPr="00B10A85">
              <w:rPr>
                <w:color w:val="000000"/>
                <w:spacing w:val="-4"/>
                <w:sz w:val="18"/>
                <w:szCs w:val="18"/>
                <w:lang w:val="ru-RU" w:eastAsia="pt-BR"/>
              </w:rPr>
              <w:t>12</w:t>
            </w:r>
            <w:r w:rsidRPr="00B10A85">
              <w:rPr>
                <w:color w:val="000000"/>
                <w:spacing w:val="-4"/>
                <w:sz w:val="18"/>
                <w:szCs w:val="18"/>
                <w:lang w:val="en-US" w:eastAsia="pt-BR"/>
              </w:rPr>
              <w:t> </w:t>
            </w:r>
            <w:r w:rsidRPr="00B10A85">
              <w:rPr>
                <w:color w:val="000000"/>
                <w:spacing w:val="-4"/>
                <w:sz w:val="18"/>
                <w:szCs w:val="18"/>
                <w:lang w:val="ru-RU" w:eastAsia="pt-BR"/>
              </w:rPr>
              <w:t xml:space="preserve">500 </w:t>
            </w:r>
            <w:r w:rsidRPr="00B10A85">
              <w:rPr>
                <w:spacing w:val="-4"/>
                <w:sz w:val="18"/>
                <w:szCs w:val="18"/>
                <w:lang w:val="ru-RU" w:eastAsia="pt-BR"/>
              </w:rPr>
              <w:t>мкВ/м на расстоянии 3 м</w:t>
            </w:r>
          </w:p>
        </w:tc>
        <w:tc>
          <w:tcPr>
            <w:tcW w:w="822" w:type="pct"/>
          </w:tcPr>
          <w:p w:rsidR="0008518C" w:rsidRPr="00B10A85" w:rsidRDefault="0008518C" w:rsidP="00A60176">
            <w:pPr>
              <w:pStyle w:val="Tabletext"/>
              <w:spacing w:line="200" w:lineRule="exact"/>
              <w:jc w:val="center"/>
              <w:rPr>
                <w:sz w:val="18"/>
                <w:szCs w:val="18"/>
                <w:lang w:val="ru-RU" w:eastAsia="pt-BR"/>
              </w:rPr>
            </w:pPr>
            <w:r w:rsidRPr="00B10A85">
              <w:rPr>
                <w:sz w:val="18"/>
                <w:szCs w:val="18"/>
                <w:lang w:val="ru-RU" w:eastAsia="pt-BR"/>
              </w:rPr>
              <w:t>A</w:t>
            </w:r>
          </w:p>
        </w:tc>
      </w:tr>
      <w:tr w:rsidR="0008518C" w:rsidRPr="00B10A85" w:rsidTr="006F544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186" w:type="pct"/>
            <w:vMerge/>
          </w:tcPr>
          <w:p w:rsidR="0008518C" w:rsidRPr="00B10A85" w:rsidRDefault="0008518C" w:rsidP="00A60176">
            <w:pPr>
              <w:pStyle w:val="Tabletext"/>
              <w:spacing w:line="200" w:lineRule="exact"/>
              <w:rPr>
                <w:color w:val="000000"/>
                <w:sz w:val="18"/>
                <w:szCs w:val="18"/>
                <w:lang w:val="ru-RU" w:eastAsia="pt-BR"/>
              </w:rPr>
            </w:pPr>
          </w:p>
        </w:tc>
        <w:tc>
          <w:tcPr>
            <w:tcW w:w="1462" w:type="pct"/>
          </w:tcPr>
          <w:p w:rsidR="0008518C" w:rsidRPr="00B10A85" w:rsidRDefault="0008518C" w:rsidP="00A60176">
            <w:pPr>
              <w:pStyle w:val="Tabletext"/>
              <w:spacing w:line="200" w:lineRule="exact"/>
              <w:jc w:val="left"/>
              <w:rPr>
                <w:sz w:val="18"/>
                <w:szCs w:val="18"/>
                <w:lang w:val="ru-RU" w:eastAsia="pt-BR"/>
              </w:rPr>
            </w:pPr>
            <w:r w:rsidRPr="00B10A85">
              <w:rPr>
                <w:sz w:val="18"/>
                <w:szCs w:val="18"/>
                <w:lang w:val="ru-RU"/>
              </w:rPr>
              <w:t>Периодические передачи</w:t>
            </w:r>
          </w:p>
        </w:tc>
        <w:tc>
          <w:tcPr>
            <w:tcW w:w="1530" w:type="pct"/>
          </w:tcPr>
          <w:p w:rsidR="0008518C" w:rsidRPr="00B10A85" w:rsidRDefault="0008518C" w:rsidP="00A60176">
            <w:pPr>
              <w:pStyle w:val="Tabletext"/>
              <w:spacing w:line="200" w:lineRule="exact"/>
              <w:rPr>
                <w:color w:val="000000"/>
                <w:sz w:val="18"/>
                <w:szCs w:val="18"/>
                <w:lang w:val="ru-RU" w:eastAsia="pt-BR"/>
              </w:rPr>
            </w:pPr>
            <w:r w:rsidRPr="00B10A85">
              <w:rPr>
                <w:color w:val="000000"/>
                <w:sz w:val="18"/>
                <w:szCs w:val="18"/>
                <w:lang w:val="ru-RU" w:eastAsia="pt-BR"/>
              </w:rPr>
              <w:t xml:space="preserve">5000 </w:t>
            </w:r>
            <w:r w:rsidRPr="00B10A85">
              <w:rPr>
                <w:sz w:val="18"/>
                <w:szCs w:val="18"/>
                <w:lang w:val="ru-RU" w:eastAsia="pt-BR"/>
              </w:rPr>
              <w:t>мкВ/м на расстоянии 3 м</w:t>
            </w:r>
          </w:p>
        </w:tc>
        <w:tc>
          <w:tcPr>
            <w:tcW w:w="822" w:type="pct"/>
          </w:tcPr>
          <w:p w:rsidR="0008518C" w:rsidRPr="00B10A85" w:rsidRDefault="0008518C" w:rsidP="00A60176">
            <w:pPr>
              <w:pStyle w:val="Tabletext"/>
              <w:spacing w:line="200" w:lineRule="exact"/>
              <w:jc w:val="center"/>
              <w:rPr>
                <w:sz w:val="18"/>
                <w:szCs w:val="18"/>
                <w:lang w:val="ru-RU" w:eastAsia="pt-BR"/>
              </w:rPr>
            </w:pPr>
            <w:r w:rsidRPr="00B10A85">
              <w:rPr>
                <w:sz w:val="18"/>
                <w:szCs w:val="18"/>
                <w:lang w:val="ru-RU" w:eastAsia="pt-BR"/>
              </w:rPr>
              <w:t>A</w:t>
            </w:r>
          </w:p>
        </w:tc>
      </w:tr>
      <w:tr w:rsidR="0008518C" w:rsidRPr="00B10A85" w:rsidTr="006F544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186" w:type="pct"/>
            <w:vMerge w:val="restart"/>
          </w:tcPr>
          <w:p w:rsidR="0008518C" w:rsidRPr="00B10A85" w:rsidRDefault="0008518C" w:rsidP="00A60176">
            <w:pPr>
              <w:pStyle w:val="Tabletext"/>
              <w:spacing w:line="200" w:lineRule="exact"/>
              <w:rPr>
                <w:color w:val="000000"/>
                <w:sz w:val="18"/>
                <w:szCs w:val="18"/>
                <w:lang w:val="ru-RU" w:eastAsia="pt-BR"/>
              </w:rPr>
            </w:pPr>
            <w:r w:rsidRPr="00B10A85">
              <w:rPr>
                <w:color w:val="000000"/>
                <w:sz w:val="18"/>
                <w:szCs w:val="18"/>
                <w:lang w:val="ru-RU" w:eastAsia="pt-BR"/>
              </w:rPr>
              <w:t>16,2−17,7 ГГц</w:t>
            </w:r>
          </w:p>
        </w:tc>
        <w:tc>
          <w:tcPr>
            <w:tcW w:w="1462" w:type="pct"/>
          </w:tcPr>
          <w:p w:rsidR="0008518C" w:rsidRPr="00B10A85" w:rsidRDefault="0008518C" w:rsidP="00A60176">
            <w:pPr>
              <w:pStyle w:val="Tabletext"/>
              <w:spacing w:line="200" w:lineRule="exact"/>
              <w:jc w:val="left"/>
              <w:rPr>
                <w:spacing w:val="-12"/>
                <w:sz w:val="18"/>
                <w:szCs w:val="18"/>
                <w:lang w:val="ru-RU" w:eastAsia="pt-BR"/>
              </w:rPr>
            </w:pPr>
            <w:r w:rsidRPr="00B10A85">
              <w:rPr>
                <w:spacing w:val="-12"/>
                <w:sz w:val="18"/>
                <w:szCs w:val="18"/>
                <w:lang w:val="ru-RU"/>
              </w:rPr>
              <w:t>Прерывистые сигналы управления</w:t>
            </w:r>
          </w:p>
        </w:tc>
        <w:tc>
          <w:tcPr>
            <w:tcW w:w="1530" w:type="pct"/>
          </w:tcPr>
          <w:p w:rsidR="0008518C" w:rsidRPr="00B10A85" w:rsidRDefault="0008518C" w:rsidP="00A60176">
            <w:pPr>
              <w:pStyle w:val="Tabletext"/>
              <w:spacing w:line="200" w:lineRule="exact"/>
              <w:rPr>
                <w:color w:val="000000"/>
                <w:spacing w:val="-4"/>
                <w:sz w:val="18"/>
                <w:szCs w:val="18"/>
                <w:lang w:val="ru-RU" w:eastAsia="pt-BR"/>
              </w:rPr>
            </w:pPr>
            <w:r w:rsidRPr="00B10A85">
              <w:rPr>
                <w:color w:val="000000"/>
                <w:spacing w:val="-4"/>
                <w:sz w:val="18"/>
                <w:szCs w:val="18"/>
                <w:lang w:val="ru-RU" w:eastAsia="pt-BR"/>
              </w:rPr>
              <w:t>12</w:t>
            </w:r>
            <w:r w:rsidRPr="00B10A85">
              <w:rPr>
                <w:color w:val="000000"/>
                <w:spacing w:val="-4"/>
                <w:sz w:val="18"/>
                <w:szCs w:val="18"/>
                <w:lang w:val="en-US" w:eastAsia="pt-BR"/>
              </w:rPr>
              <w:t> </w:t>
            </w:r>
            <w:r w:rsidRPr="00B10A85">
              <w:rPr>
                <w:color w:val="000000"/>
                <w:spacing w:val="-4"/>
                <w:sz w:val="18"/>
                <w:szCs w:val="18"/>
                <w:lang w:val="ru-RU" w:eastAsia="pt-BR"/>
              </w:rPr>
              <w:t xml:space="preserve">500 </w:t>
            </w:r>
            <w:r w:rsidRPr="00B10A85">
              <w:rPr>
                <w:spacing w:val="-4"/>
                <w:sz w:val="18"/>
                <w:szCs w:val="18"/>
                <w:lang w:val="ru-RU" w:eastAsia="pt-BR"/>
              </w:rPr>
              <w:t>мкВ/м на расстоянии 3 м</w:t>
            </w:r>
          </w:p>
        </w:tc>
        <w:tc>
          <w:tcPr>
            <w:tcW w:w="822" w:type="pct"/>
          </w:tcPr>
          <w:p w:rsidR="0008518C" w:rsidRPr="00B10A85" w:rsidRDefault="0008518C" w:rsidP="00A60176">
            <w:pPr>
              <w:pStyle w:val="Tabletext"/>
              <w:spacing w:line="200" w:lineRule="exact"/>
              <w:jc w:val="center"/>
              <w:rPr>
                <w:sz w:val="18"/>
                <w:szCs w:val="18"/>
                <w:lang w:val="ru-RU" w:eastAsia="pt-BR"/>
              </w:rPr>
            </w:pPr>
            <w:r w:rsidRPr="00B10A85">
              <w:rPr>
                <w:sz w:val="18"/>
                <w:szCs w:val="18"/>
                <w:lang w:val="ru-RU" w:eastAsia="pt-BR"/>
              </w:rPr>
              <w:t>A</w:t>
            </w:r>
          </w:p>
        </w:tc>
      </w:tr>
      <w:tr w:rsidR="0008518C" w:rsidRPr="00B10A85" w:rsidTr="006F544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186" w:type="pct"/>
            <w:vMerge/>
          </w:tcPr>
          <w:p w:rsidR="0008518C" w:rsidRPr="00B10A85" w:rsidRDefault="0008518C" w:rsidP="00A60176">
            <w:pPr>
              <w:pStyle w:val="Tabletext"/>
              <w:spacing w:line="200" w:lineRule="exact"/>
              <w:rPr>
                <w:color w:val="000000"/>
                <w:sz w:val="18"/>
                <w:szCs w:val="18"/>
                <w:lang w:val="ru-RU" w:eastAsia="pt-BR"/>
              </w:rPr>
            </w:pPr>
          </w:p>
        </w:tc>
        <w:tc>
          <w:tcPr>
            <w:tcW w:w="1462" w:type="pct"/>
          </w:tcPr>
          <w:p w:rsidR="0008518C" w:rsidRPr="00B10A85" w:rsidRDefault="0008518C" w:rsidP="00A60176">
            <w:pPr>
              <w:pStyle w:val="Tabletext"/>
              <w:spacing w:line="200" w:lineRule="exact"/>
              <w:jc w:val="left"/>
              <w:rPr>
                <w:sz w:val="18"/>
                <w:szCs w:val="18"/>
                <w:lang w:val="ru-RU" w:eastAsia="pt-BR"/>
              </w:rPr>
            </w:pPr>
            <w:r w:rsidRPr="00B10A85">
              <w:rPr>
                <w:sz w:val="18"/>
                <w:szCs w:val="18"/>
                <w:lang w:val="ru-RU"/>
              </w:rPr>
              <w:t>Периодические передачи</w:t>
            </w:r>
          </w:p>
        </w:tc>
        <w:tc>
          <w:tcPr>
            <w:tcW w:w="1530" w:type="pct"/>
          </w:tcPr>
          <w:p w:rsidR="0008518C" w:rsidRPr="00B10A85" w:rsidRDefault="0008518C" w:rsidP="00A60176">
            <w:pPr>
              <w:pStyle w:val="Tabletext"/>
              <w:spacing w:line="200" w:lineRule="exact"/>
              <w:rPr>
                <w:color w:val="000000"/>
                <w:sz w:val="18"/>
                <w:szCs w:val="18"/>
                <w:lang w:val="ru-RU" w:eastAsia="pt-BR"/>
              </w:rPr>
            </w:pPr>
            <w:r w:rsidRPr="00B10A85">
              <w:rPr>
                <w:color w:val="000000"/>
                <w:sz w:val="18"/>
                <w:szCs w:val="18"/>
                <w:lang w:val="ru-RU" w:eastAsia="pt-BR"/>
              </w:rPr>
              <w:t xml:space="preserve">5000 </w:t>
            </w:r>
            <w:r w:rsidRPr="00B10A85">
              <w:rPr>
                <w:sz w:val="18"/>
                <w:szCs w:val="18"/>
                <w:lang w:val="ru-RU" w:eastAsia="pt-BR"/>
              </w:rPr>
              <w:t>мкВ/м на расстоянии 3 м</w:t>
            </w:r>
          </w:p>
        </w:tc>
        <w:tc>
          <w:tcPr>
            <w:tcW w:w="822" w:type="pct"/>
          </w:tcPr>
          <w:p w:rsidR="0008518C" w:rsidRPr="00B10A85" w:rsidRDefault="0008518C" w:rsidP="00A60176">
            <w:pPr>
              <w:pStyle w:val="Tabletext"/>
              <w:spacing w:line="200" w:lineRule="exact"/>
              <w:jc w:val="center"/>
              <w:rPr>
                <w:sz w:val="18"/>
                <w:szCs w:val="18"/>
                <w:lang w:val="ru-RU" w:eastAsia="pt-BR"/>
              </w:rPr>
            </w:pPr>
            <w:r w:rsidRPr="00B10A85">
              <w:rPr>
                <w:sz w:val="18"/>
                <w:szCs w:val="18"/>
                <w:lang w:val="ru-RU" w:eastAsia="pt-BR"/>
              </w:rPr>
              <w:t>A</w:t>
            </w:r>
          </w:p>
        </w:tc>
      </w:tr>
      <w:tr w:rsidR="0008518C" w:rsidRPr="00B10A85" w:rsidTr="006F544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186" w:type="pct"/>
          </w:tcPr>
          <w:p w:rsidR="0008518C" w:rsidRPr="00B10A85" w:rsidRDefault="0008518C" w:rsidP="00A60176">
            <w:pPr>
              <w:pStyle w:val="Tabletext"/>
              <w:spacing w:line="200" w:lineRule="exact"/>
              <w:rPr>
                <w:color w:val="000000"/>
                <w:sz w:val="18"/>
                <w:szCs w:val="18"/>
                <w:lang w:val="ru-RU" w:eastAsia="pt-BR"/>
              </w:rPr>
            </w:pPr>
            <w:r w:rsidRPr="00B10A85">
              <w:rPr>
                <w:color w:val="000000"/>
                <w:sz w:val="18"/>
                <w:szCs w:val="18"/>
                <w:lang w:val="ru-RU" w:eastAsia="pt-BR"/>
              </w:rPr>
              <w:t>19,156−19,635 ГГц</w:t>
            </w:r>
          </w:p>
        </w:tc>
        <w:tc>
          <w:tcPr>
            <w:tcW w:w="1462" w:type="pct"/>
          </w:tcPr>
          <w:p w:rsidR="0008518C" w:rsidRPr="00B10A85" w:rsidRDefault="0008518C" w:rsidP="00A60176">
            <w:pPr>
              <w:pStyle w:val="Tabletext"/>
              <w:spacing w:line="200" w:lineRule="exact"/>
              <w:jc w:val="left"/>
              <w:rPr>
                <w:color w:val="000000"/>
                <w:sz w:val="18"/>
                <w:szCs w:val="18"/>
                <w:lang w:val="ru-RU" w:eastAsia="pt-BR"/>
              </w:rPr>
            </w:pPr>
            <w:r w:rsidRPr="00B10A85">
              <w:rPr>
                <w:color w:val="000000"/>
                <w:sz w:val="18"/>
                <w:szCs w:val="18"/>
                <w:lang w:val="ru-RU" w:eastAsia="pt-BR"/>
              </w:rPr>
              <w:t>Любая система П</w:t>
            </w:r>
            <w:r w:rsidRPr="00B10A85">
              <w:rPr>
                <w:color w:val="000000"/>
                <w:sz w:val="18"/>
                <w:szCs w:val="18"/>
                <w:lang w:val="en-GB" w:eastAsia="pt-BR"/>
              </w:rPr>
              <w:t>-</w:t>
            </w:r>
            <w:r w:rsidRPr="00B10A85">
              <w:rPr>
                <w:color w:val="000000"/>
                <w:sz w:val="18"/>
                <w:szCs w:val="18"/>
                <w:lang w:val="ru-RU" w:eastAsia="pt-BR"/>
              </w:rPr>
              <w:t>МП</w:t>
            </w:r>
          </w:p>
        </w:tc>
        <w:tc>
          <w:tcPr>
            <w:tcW w:w="1530" w:type="pct"/>
          </w:tcPr>
          <w:p w:rsidR="0008518C" w:rsidRPr="00B10A85" w:rsidRDefault="0008518C" w:rsidP="00A60176">
            <w:pPr>
              <w:pStyle w:val="Tabletext"/>
              <w:spacing w:line="200" w:lineRule="exact"/>
              <w:rPr>
                <w:color w:val="000000"/>
                <w:sz w:val="18"/>
                <w:szCs w:val="18"/>
                <w:lang w:val="ru-RU" w:eastAsia="pt-BR"/>
              </w:rPr>
            </w:pPr>
            <w:r w:rsidRPr="00B10A85">
              <w:rPr>
                <w:color w:val="000000"/>
                <w:sz w:val="18"/>
                <w:szCs w:val="18"/>
                <w:lang w:val="ru-RU" w:eastAsia="pt-BR"/>
              </w:rPr>
              <w:t>Выходная мощность 100 мВт</w:t>
            </w:r>
          </w:p>
        </w:tc>
        <w:tc>
          <w:tcPr>
            <w:tcW w:w="822" w:type="pct"/>
          </w:tcPr>
          <w:p w:rsidR="0008518C" w:rsidRPr="00B10A85" w:rsidRDefault="0008518C" w:rsidP="00A60176">
            <w:pPr>
              <w:pStyle w:val="Tabletext"/>
              <w:spacing w:line="200" w:lineRule="exact"/>
              <w:jc w:val="center"/>
              <w:rPr>
                <w:sz w:val="18"/>
                <w:szCs w:val="18"/>
                <w:lang w:val="ru-RU" w:eastAsia="pt-BR"/>
              </w:rPr>
            </w:pPr>
          </w:p>
        </w:tc>
      </w:tr>
      <w:tr w:rsidR="0008518C" w:rsidRPr="00B10A85" w:rsidTr="006F544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186" w:type="pct"/>
            <w:vMerge w:val="restart"/>
          </w:tcPr>
          <w:p w:rsidR="0008518C" w:rsidRPr="00B10A85" w:rsidRDefault="0008518C" w:rsidP="00A60176">
            <w:pPr>
              <w:pStyle w:val="Tabletext"/>
              <w:spacing w:line="200" w:lineRule="exact"/>
              <w:rPr>
                <w:color w:val="000000"/>
                <w:sz w:val="18"/>
                <w:szCs w:val="18"/>
                <w:lang w:val="ru-RU" w:eastAsia="pt-BR"/>
              </w:rPr>
            </w:pPr>
            <w:r w:rsidRPr="00B10A85">
              <w:rPr>
                <w:color w:val="000000"/>
                <w:sz w:val="18"/>
                <w:szCs w:val="18"/>
                <w:lang w:val="ru-RU" w:eastAsia="pt-BR"/>
              </w:rPr>
              <w:t>21,4−22,01 ГГц</w:t>
            </w:r>
          </w:p>
        </w:tc>
        <w:tc>
          <w:tcPr>
            <w:tcW w:w="1462" w:type="pct"/>
          </w:tcPr>
          <w:p w:rsidR="0008518C" w:rsidRPr="00B10A85" w:rsidRDefault="0008518C" w:rsidP="00A60176">
            <w:pPr>
              <w:pStyle w:val="Tabletext"/>
              <w:spacing w:line="200" w:lineRule="exact"/>
              <w:jc w:val="left"/>
              <w:rPr>
                <w:spacing w:val="-12"/>
                <w:sz w:val="18"/>
                <w:szCs w:val="18"/>
                <w:lang w:val="ru-RU" w:eastAsia="pt-BR"/>
              </w:rPr>
            </w:pPr>
            <w:r w:rsidRPr="00B10A85">
              <w:rPr>
                <w:spacing w:val="-12"/>
                <w:sz w:val="18"/>
                <w:szCs w:val="18"/>
                <w:lang w:val="ru-RU"/>
              </w:rPr>
              <w:t>Прерывистые сигналы управления</w:t>
            </w:r>
          </w:p>
        </w:tc>
        <w:tc>
          <w:tcPr>
            <w:tcW w:w="1530" w:type="pct"/>
          </w:tcPr>
          <w:p w:rsidR="0008518C" w:rsidRPr="00B10A85" w:rsidRDefault="0008518C" w:rsidP="00A60176">
            <w:pPr>
              <w:pStyle w:val="Tabletext"/>
              <w:spacing w:line="200" w:lineRule="exact"/>
              <w:rPr>
                <w:color w:val="000000"/>
                <w:spacing w:val="-4"/>
                <w:sz w:val="18"/>
                <w:szCs w:val="18"/>
                <w:lang w:val="ru-RU" w:eastAsia="pt-BR"/>
              </w:rPr>
            </w:pPr>
            <w:r w:rsidRPr="00B10A85">
              <w:rPr>
                <w:color w:val="000000"/>
                <w:spacing w:val="-4"/>
                <w:sz w:val="18"/>
                <w:szCs w:val="18"/>
                <w:lang w:val="ru-RU" w:eastAsia="pt-BR"/>
              </w:rPr>
              <w:t>12</w:t>
            </w:r>
            <w:r w:rsidRPr="00B10A85">
              <w:rPr>
                <w:color w:val="000000"/>
                <w:spacing w:val="-4"/>
                <w:sz w:val="18"/>
                <w:szCs w:val="18"/>
                <w:lang w:val="en-US" w:eastAsia="pt-BR"/>
              </w:rPr>
              <w:t> </w:t>
            </w:r>
            <w:r w:rsidRPr="00B10A85">
              <w:rPr>
                <w:color w:val="000000"/>
                <w:spacing w:val="-4"/>
                <w:sz w:val="18"/>
                <w:szCs w:val="18"/>
                <w:lang w:val="ru-RU" w:eastAsia="pt-BR"/>
              </w:rPr>
              <w:t xml:space="preserve">500 </w:t>
            </w:r>
            <w:r w:rsidRPr="00B10A85">
              <w:rPr>
                <w:spacing w:val="-4"/>
                <w:sz w:val="18"/>
                <w:szCs w:val="18"/>
                <w:lang w:val="ru-RU" w:eastAsia="pt-BR"/>
              </w:rPr>
              <w:t>мкВ/м на расстоянии 3 м</w:t>
            </w:r>
          </w:p>
        </w:tc>
        <w:tc>
          <w:tcPr>
            <w:tcW w:w="822" w:type="pct"/>
          </w:tcPr>
          <w:p w:rsidR="0008518C" w:rsidRPr="00B10A85" w:rsidRDefault="0008518C" w:rsidP="00A60176">
            <w:pPr>
              <w:pStyle w:val="Tabletext"/>
              <w:spacing w:line="200" w:lineRule="exact"/>
              <w:jc w:val="center"/>
              <w:rPr>
                <w:sz w:val="18"/>
                <w:szCs w:val="18"/>
                <w:lang w:val="ru-RU" w:eastAsia="pt-BR"/>
              </w:rPr>
            </w:pPr>
            <w:r w:rsidRPr="00B10A85">
              <w:rPr>
                <w:sz w:val="18"/>
                <w:szCs w:val="18"/>
                <w:lang w:val="ru-RU" w:eastAsia="pt-BR"/>
              </w:rPr>
              <w:t>A</w:t>
            </w:r>
          </w:p>
        </w:tc>
      </w:tr>
      <w:tr w:rsidR="0008518C" w:rsidRPr="00B10A85" w:rsidTr="006F544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186" w:type="pct"/>
            <w:vMerge/>
          </w:tcPr>
          <w:p w:rsidR="0008518C" w:rsidRPr="00B10A85" w:rsidRDefault="0008518C" w:rsidP="00A60176">
            <w:pPr>
              <w:pStyle w:val="Tabletext"/>
              <w:spacing w:line="200" w:lineRule="exact"/>
              <w:rPr>
                <w:color w:val="000000"/>
                <w:sz w:val="18"/>
                <w:szCs w:val="18"/>
                <w:lang w:val="ru-RU" w:eastAsia="pt-BR"/>
              </w:rPr>
            </w:pPr>
          </w:p>
        </w:tc>
        <w:tc>
          <w:tcPr>
            <w:tcW w:w="1462" w:type="pct"/>
          </w:tcPr>
          <w:p w:rsidR="0008518C" w:rsidRPr="00B10A85" w:rsidRDefault="0008518C" w:rsidP="00A60176">
            <w:pPr>
              <w:pStyle w:val="Tabletext"/>
              <w:spacing w:line="200" w:lineRule="exact"/>
              <w:jc w:val="left"/>
              <w:rPr>
                <w:sz w:val="18"/>
                <w:szCs w:val="18"/>
                <w:lang w:val="ru-RU" w:eastAsia="pt-BR"/>
              </w:rPr>
            </w:pPr>
            <w:r w:rsidRPr="00B10A85">
              <w:rPr>
                <w:sz w:val="18"/>
                <w:szCs w:val="18"/>
                <w:lang w:val="ru-RU"/>
              </w:rPr>
              <w:t>Периодические передачи</w:t>
            </w:r>
          </w:p>
        </w:tc>
        <w:tc>
          <w:tcPr>
            <w:tcW w:w="1530" w:type="pct"/>
          </w:tcPr>
          <w:p w:rsidR="0008518C" w:rsidRPr="00B10A85" w:rsidRDefault="0008518C" w:rsidP="00A60176">
            <w:pPr>
              <w:pStyle w:val="Tabletext"/>
              <w:spacing w:line="200" w:lineRule="exact"/>
              <w:rPr>
                <w:color w:val="000000"/>
                <w:sz w:val="18"/>
                <w:szCs w:val="18"/>
                <w:lang w:val="ru-RU" w:eastAsia="pt-BR"/>
              </w:rPr>
            </w:pPr>
            <w:r w:rsidRPr="00B10A85">
              <w:rPr>
                <w:color w:val="000000"/>
                <w:sz w:val="18"/>
                <w:szCs w:val="18"/>
                <w:lang w:val="ru-RU" w:eastAsia="pt-BR"/>
              </w:rPr>
              <w:t xml:space="preserve">5000 </w:t>
            </w:r>
            <w:r w:rsidRPr="00B10A85">
              <w:rPr>
                <w:sz w:val="18"/>
                <w:szCs w:val="18"/>
                <w:lang w:val="ru-RU" w:eastAsia="pt-BR"/>
              </w:rPr>
              <w:t>мкВ/м на расстоянии 3 м</w:t>
            </w:r>
          </w:p>
        </w:tc>
        <w:tc>
          <w:tcPr>
            <w:tcW w:w="822" w:type="pct"/>
          </w:tcPr>
          <w:p w:rsidR="0008518C" w:rsidRPr="00B10A85" w:rsidRDefault="0008518C" w:rsidP="00A60176">
            <w:pPr>
              <w:pStyle w:val="Tabletext"/>
              <w:spacing w:line="200" w:lineRule="exact"/>
              <w:jc w:val="center"/>
              <w:rPr>
                <w:sz w:val="18"/>
                <w:szCs w:val="18"/>
                <w:lang w:val="ru-RU" w:eastAsia="pt-BR"/>
              </w:rPr>
            </w:pPr>
            <w:r w:rsidRPr="00B10A85">
              <w:rPr>
                <w:sz w:val="18"/>
                <w:szCs w:val="18"/>
                <w:lang w:val="ru-RU" w:eastAsia="pt-BR"/>
              </w:rPr>
              <w:t>A</w:t>
            </w:r>
          </w:p>
        </w:tc>
      </w:tr>
      <w:tr w:rsidR="0008518C" w:rsidRPr="00B10A85" w:rsidTr="006F544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186" w:type="pct"/>
            <w:vMerge w:val="restart"/>
          </w:tcPr>
          <w:p w:rsidR="0008518C" w:rsidRPr="00B10A85" w:rsidRDefault="0008518C" w:rsidP="00A60176">
            <w:pPr>
              <w:pStyle w:val="Tabletext"/>
              <w:spacing w:line="200" w:lineRule="exact"/>
              <w:rPr>
                <w:color w:val="000000"/>
                <w:sz w:val="18"/>
                <w:szCs w:val="18"/>
                <w:lang w:val="ru-RU" w:eastAsia="pt-BR"/>
              </w:rPr>
            </w:pPr>
            <w:r w:rsidRPr="00B10A85">
              <w:rPr>
                <w:color w:val="000000"/>
                <w:sz w:val="18"/>
                <w:szCs w:val="18"/>
                <w:lang w:val="ru-RU" w:eastAsia="pt-BR"/>
              </w:rPr>
              <w:t>23,12−23,6 ГГц</w:t>
            </w:r>
          </w:p>
        </w:tc>
        <w:tc>
          <w:tcPr>
            <w:tcW w:w="1462" w:type="pct"/>
          </w:tcPr>
          <w:p w:rsidR="0008518C" w:rsidRPr="00B10A85" w:rsidRDefault="0008518C" w:rsidP="00A60176">
            <w:pPr>
              <w:pStyle w:val="Tabletext"/>
              <w:spacing w:line="200" w:lineRule="exact"/>
              <w:jc w:val="left"/>
              <w:rPr>
                <w:spacing w:val="-12"/>
                <w:sz w:val="18"/>
                <w:szCs w:val="18"/>
                <w:lang w:val="ru-RU" w:eastAsia="pt-BR"/>
              </w:rPr>
            </w:pPr>
            <w:r w:rsidRPr="00B10A85">
              <w:rPr>
                <w:spacing w:val="-12"/>
                <w:sz w:val="18"/>
                <w:szCs w:val="18"/>
                <w:lang w:val="ru-RU"/>
              </w:rPr>
              <w:t>Прерывистые сигналы управления</w:t>
            </w:r>
          </w:p>
        </w:tc>
        <w:tc>
          <w:tcPr>
            <w:tcW w:w="1530" w:type="pct"/>
          </w:tcPr>
          <w:p w:rsidR="0008518C" w:rsidRPr="00B10A85" w:rsidRDefault="0008518C" w:rsidP="00A60176">
            <w:pPr>
              <w:pStyle w:val="Tabletext"/>
              <w:spacing w:line="200" w:lineRule="exact"/>
              <w:rPr>
                <w:color w:val="000000"/>
                <w:spacing w:val="-4"/>
                <w:sz w:val="18"/>
                <w:szCs w:val="18"/>
                <w:lang w:val="ru-RU" w:eastAsia="pt-BR"/>
              </w:rPr>
            </w:pPr>
            <w:r w:rsidRPr="00B10A85">
              <w:rPr>
                <w:color w:val="000000"/>
                <w:spacing w:val="-4"/>
                <w:sz w:val="18"/>
                <w:szCs w:val="18"/>
                <w:lang w:val="ru-RU" w:eastAsia="pt-BR"/>
              </w:rPr>
              <w:t>12</w:t>
            </w:r>
            <w:r w:rsidRPr="00B10A85">
              <w:rPr>
                <w:color w:val="000000"/>
                <w:spacing w:val="-4"/>
                <w:sz w:val="18"/>
                <w:szCs w:val="18"/>
                <w:lang w:val="en-US" w:eastAsia="pt-BR"/>
              </w:rPr>
              <w:t> </w:t>
            </w:r>
            <w:r w:rsidRPr="00B10A85">
              <w:rPr>
                <w:color w:val="000000"/>
                <w:spacing w:val="-4"/>
                <w:sz w:val="18"/>
                <w:szCs w:val="18"/>
                <w:lang w:val="ru-RU" w:eastAsia="pt-BR"/>
              </w:rPr>
              <w:t xml:space="preserve">500 </w:t>
            </w:r>
            <w:r w:rsidRPr="00B10A85">
              <w:rPr>
                <w:spacing w:val="-4"/>
                <w:sz w:val="18"/>
                <w:szCs w:val="18"/>
                <w:lang w:val="ru-RU" w:eastAsia="pt-BR"/>
              </w:rPr>
              <w:t>мкВ/м на расстоянии 3 м</w:t>
            </w:r>
          </w:p>
        </w:tc>
        <w:tc>
          <w:tcPr>
            <w:tcW w:w="822" w:type="pct"/>
          </w:tcPr>
          <w:p w:rsidR="0008518C" w:rsidRPr="00B10A85" w:rsidRDefault="0008518C" w:rsidP="00A60176">
            <w:pPr>
              <w:pStyle w:val="Tabletext"/>
              <w:spacing w:line="200" w:lineRule="exact"/>
              <w:jc w:val="center"/>
              <w:rPr>
                <w:sz w:val="18"/>
                <w:szCs w:val="18"/>
                <w:lang w:val="ru-RU" w:eastAsia="pt-BR"/>
              </w:rPr>
            </w:pPr>
            <w:r w:rsidRPr="00B10A85">
              <w:rPr>
                <w:sz w:val="18"/>
                <w:szCs w:val="18"/>
                <w:lang w:val="ru-RU" w:eastAsia="pt-BR"/>
              </w:rPr>
              <w:t>A</w:t>
            </w:r>
          </w:p>
        </w:tc>
      </w:tr>
      <w:tr w:rsidR="0008518C" w:rsidRPr="00B10A85" w:rsidTr="006F544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186" w:type="pct"/>
            <w:vMerge/>
          </w:tcPr>
          <w:p w:rsidR="0008518C" w:rsidRPr="00B10A85" w:rsidRDefault="0008518C" w:rsidP="00A60176">
            <w:pPr>
              <w:pStyle w:val="Tabletext"/>
              <w:spacing w:line="200" w:lineRule="exact"/>
              <w:rPr>
                <w:color w:val="000000"/>
                <w:sz w:val="18"/>
                <w:szCs w:val="18"/>
                <w:lang w:val="ru-RU" w:eastAsia="pt-BR"/>
              </w:rPr>
            </w:pPr>
          </w:p>
        </w:tc>
        <w:tc>
          <w:tcPr>
            <w:tcW w:w="1462" w:type="pct"/>
          </w:tcPr>
          <w:p w:rsidR="0008518C" w:rsidRPr="00B10A85" w:rsidRDefault="0008518C" w:rsidP="00A60176">
            <w:pPr>
              <w:pStyle w:val="Tabletext"/>
              <w:spacing w:line="200" w:lineRule="exact"/>
              <w:jc w:val="left"/>
              <w:rPr>
                <w:sz w:val="18"/>
                <w:szCs w:val="18"/>
                <w:lang w:val="ru-RU" w:eastAsia="pt-BR"/>
              </w:rPr>
            </w:pPr>
            <w:r w:rsidRPr="00B10A85">
              <w:rPr>
                <w:sz w:val="18"/>
                <w:szCs w:val="18"/>
                <w:lang w:val="ru-RU"/>
              </w:rPr>
              <w:t>Периодические передачи</w:t>
            </w:r>
          </w:p>
        </w:tc>
        <w:tc>
          <w:tcPr>
            <w:tcW w:w="1530" w:type="pct"/>
          </w:tcPr>
          <w:p w:rsidR="0008518C" w:rsidRPr="00B10A85" w:rsidRDefault="0008518C" w:rsidP="00A60176">
            <w:pPr>
              <w:pStyle w:val="Tabletext"/>
              <w:spacing w:line="200" w:lineRule="exact"/>
              <w:rPr>
                <w:color w:val="000000"/>
                <w:sz w:val="18"/>
                <w:szCs w:val="18"/>
                <w:lang w:val="ru-RU" w:eastAsia="pt-BR"/>
              </w:rPr>
            </w:pPr>
            <w:r w:rsidRPr="00B10A85">
              <w:rPr>
                <w:color w:val="000000"/>
                <w:sz w:val="18"/>
                <w:szCs w:val="18"/>
                <w:lang w:val="ru-RU" w:eastAsia="pt-BR"/>
              </w:rPr>
              <w:t xml:space="preserve">5000 </w:t>
            </w:r>
            <w:r w:rsidRPr="00B10A85">
              <w:rPr>
                <w:sz w:val="18"/>
                <w:szCs w:val="18"/>
                <w:lang w:val="ru-RU" w:eastAsia="pt-BR"/>
              </w:rPr>
              <w:t>мкВ/м на расстоянии 3 м</w:t>
            </w:r>
          </w:p>
        </w:tc>
        <w:tc>
          <w:tcPr>
            <w:tcW w:w="822" w:type="pct"/>
          </w:tcPr>
          <w:p w:rsidR="0008518C" w:rsidRPr="00B10A85" w:rsidRDefault="0008518C" w:rsidP="00A60176">
            <w:pPr>
              <w:pStyle w:val="Tabletext"/>
              <w:spacing w:line="200" w:lineRule="exact"/>
              <w:jc w:val="center"/>
              <w:rPr>
                <w:sz w:val="18"/>
                <w:szCs w:val="18"/>
                <w:lang w:val="ru-RU" w:eastAsia="pt-BR"/>
              </w:rPr>
            </w:pPr>
            <w:r w:rsidRPr="00B10A85">
              <w:rPr>
                <w:sz w:val="18"/>
                <w:szCs w:val="18"/>
                <w:lang w:val="ru-RU" w:eastAsia="pt-BR"/>
              </w:rPr>
              <w:t>A</w:t>
            </w:r>
          </w:p>
        </w:tc>
      </w:tr>
      <w:tr w:rsidR="0008518C" w:rsidRPr="00B10A85" w:rsidTr="006F544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186" w:type="pct"/>
            <w:vMerge w:val="restart"/>
          </w:tcPr>
          <w:p w:rsidR="0008518C" w:rsidRPr="00B10A85" w:rsidRDefault="0008518C" w:rsidP="00A60176">
            <w:pPr>
              <w:pStyle w:val="Tabletext"/>
              <w:spacing w:line="200" w:lineRule="exact"/>
              <w:rPr>
                <w:color w:val="000000"/>
                <w:sz w:val="18"/>
                <w:szCs w:val="18"/>
                <w:lang w:val="ru-RU" w:eastAsia="pt-BR"/>
              </w:rPr>
            </w:pPr>
            <w:r w:rsidRPr="00B10A85">
              <w:rPr>
                <w:color w:val="000000"/>
                <w:sz w:val="18"/>
                <w:szCs w:val="18"/>
                <w:lang w:val="ru-RU" w:eastAsia="pt-BR"/>
              </w:rPr>
              <w:t>24,25−31,2 ГГц</w:t>
            </w:r>
          </w:p>
        </w:tc>
        <w:tc>
          <w:tcPr>
            <w:tcW w:w="1462" w:type="pct"/>
          </w:tcPr>
          <w:p w:rsidR="0008518C" w:rsidRPr="00B10A85" w:rsidRDefault="0008518C" w:rsidP="00A60176">
            <w:pPr>
              <w:pStyle w:val="Tabletext"/>
              <w:spacing w:line="200" w:lineRule="exact"/>
              <w:jc w:val="left"/>
              <w:rPr>
                <w:spacing w:val="-12"/>
                <w:sz w:val="18"/>
                <w:szCs w:val="18"/>
                <w:lang w:val="ru-RU" w:eastAsia="pt-BR"/>
              </w:rPr>
            </w:pPr>
            <w:r w:rsidRPr="00B10A85">
              <w:rPr>
                <w:spacing w:val="-12"/>
                <w:sz w:val="18"/>
                <w:szCs w:val="18"/>
                <w:lang w:val="ru-RU"/>
              </w:rPr>
              <w:t>Прерывистые сигналы управления</w:t>
            </w:r>
          </w:p>
        </w:tc>
        <w:tc>
          <w:tcPr>
            <w:tcW w:w="1530" w:type="pct"/>
          </w:tcPr>
          <w:p w:rsidR="0008518C" w:rsidRPr="00B10A85" w:rsidRDefault="0008518C" w:rsidP="00A60176">
            <w:pPr>
              <w:pStyle w:val="Tabletext"/>
              <w:spacing w:line="200" w:lineRule="exact"/>
              <w:rPr>
                <w:color w:val="000000"/>
                <w:spacing w:val="-4"/>
                <w:sz w:val="18"/>
                <w:szCs w:val="18"/>
                <w:lang w:val="ru-RU" w:eastAsia="pt-BR"/>
              </w:rPr>
            </w:pPr>
            <w:r w:rsidRPr="00B10A85">
              <w:rPr>
                <w:color w:val="000000"/>
                <w:spacing w:val="-4"/>
                <w:sz w:val="18"/>
                <w:szCs w:val="18"/>
                <w:lang w:val="ru-RU" w:eastAsia="pt-BR"/>
              </w:rPr>
              <w:t>12</w:t>
            </w:r>
            <w:r w:rsidRPr="00B10A85">
              <w:rPr>
                <w:color w:val="000000"/>
                <w:spacing w:val="-4"/>
                <w:sz w:val="18"/>
                <w:szCs w:val="18"/>
                <w:lang w:val="en-US" w:eastAsia="pt-BR"/>
              </w:rPr>
              <w:t> </w:t>
            </w:r>
            <w:r w:rsidRPr="00B10A85">
              <w:rPr>
                <w:color w:val="000000"/>
                <w:spacing w:val="-4"/>
                <w:sz w:val="18"/>
                <w:szCs w:val="18"/>
                <w:lang w:val="ru-RU" w:eastAsia="pt-BR"/>
              </w:rPr>
              <w:t xml:space="preserve">500 </w:t>
            </w:r>
            <w:r w:rsidRPr="00B10A85">
              <w:rPr>
                <w:spacing w:val="-4"/>
                <w:sz w:val="18"/>
                <w:szCs w:val="18"/>
                <w:lang w:val="ru-RU" w:eastAsia="pt-BR"/>
              </w:rPr>
              <w:t>мкВ/м на расстоянии 3 м</w:t>
            </w:r>
          </w:p>
        </w:tc>
        <w:tc>
          <w:tcPr>
            <w:tcW w:w="822" w:type="pct"/>
          </w:tcPr>
          <w:p w:rsidR="0008518C" w:rsidRPr="00B10A85" w:rsidRDefault="0008518C" w:rsidP="00A60176">
            <w:pPr>
              <w:pStyle w:val="Tabletext"/>
              <w:spacing w:line="200" w:lineRule="exact"/>
              <w:jc w:val="center"/>
              <w:rPr>
                <w:sz w:val="18"/>
                <w:szCs w:val="18"/>
                <w:lang w:val="ru-RU" w:eastAsia="pt-BR"/>
              </w:rPr>
            </w:pPr>
            <w:r w:rsidRPr="00B10A85">
              <w:rPr>
                <w:sz w:val="18"/>
                <w:szCs w:val="18"/>
                <w:lang w:val="ru-RU" w:eastAsia="pt-BR"/>
              </w:rPr>
              <w:t>A</w:t>
            </w:r>
          </w:p>
        </w:tc>
      </w:tr>
      <w:tr w:rsidR="0008518C" w:rsidRPr="00B10A85" w:rsidTr="006F544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186" w:type="pct"/>
            <w:vMerge/>
          </w:tcPr>
          <w:p w:rsidR="0008518C" w:rsidRPr="00B10A85" w:rsidRDefault="0008518C" w:rsidP="00A60176">
            <w:pPr>
              <w:pStyle w:val="Tabletext"/>
              <w:spacing w:line="200" w:lineRule="exact"/>
              <w:rPr>
                <w:color w:val="000000"/>
                <w:sz w:val="18"/>
                <w:szCs w:val="18"/>
                <w:lang w:val="ru-RU" w:eastAsia="pt-BR"/>
              </w:rPr>
            </w:pPr>
          </w:p>
        </w:tc>
        <w:tc>
          <w:tcPr>
            <w:tcW w:w="1462" w:type="pct"/>
          </w:tcPr>
          <w:p w:rsidR="0008518C" w:rsidRPr="00B10A85" w:rsidRDefault="0008518C" w:rsidP="00A60176">
            <w:pPr>
              <w:pStyle w:val="Tabletext"/>
              <w:spacing w:line="200" w:lineRule="exact"/>
              <w:jc w:val="left"/>
              <w:rPr>
                <w:sz w:val="18"/>
                <w:szCs w:val="18"/>
                <w:lang w:val="ru-RU" w:eastAsia="pt-BR"/>
              </w:rPr>
            </w:pPr>
            <w:r w:rsidRPr="00B10A85">
              <w:rPr>
                <w:sz w:val="18"/>
                <w:szCs w:val="18"/>
                <w:lang w:val="ru-RU"/>
              </w:rPr>
              <w:t>Периодические передачи</w:t>
            </w:r>
          </w:p>
        </w:tc>
        <w:tc>
          <w:tcPr>
            <w:tcW w:w="1530" w:type="pct"/>
          </w:tcPr>
          <w:p w:rsidR="0008518C" w:rsidRPr="00B10A85" w:rsidRDefault="0008518C" w:rsidP="00A60176">
            <w:pPr>
              <w:pStyle w:val="Tabletext"/>
              <w:spacing w:line="200" w:lineRule="exact"/>
              <w:rPr>
                <w:color w:val="000000"/>
                <w:sz w:val="18"/>
                <w:szCs w:val="18"/>
                <w:lang w:val="ru-RU" w:eastAsia="pt-BR"/>
              </w:rPr>
            </w:pPr>
            <w:r w:rsidRPr="00B10A85">
              <w:rPr>
                <w:color w:val="000000"/>
                <w:sz w:val="18"/>
                <w:szCs w:val="18"/>
                <w:lang w:val="ru-RU" w:eastAsia="pt-BR"/>
              </w:rPr>
              <w:t xml:space="preserve">5000 </w:t>
            </w:r>
            <w:r w:rsidRPr="00B10A85">
              <w:rPr>
                <w:sz w:val="18"/>
                <w:szCs w:val="18"/>
                <w:lang w:val="ru-RU" w:eastAsia="pt-BR"/>
              </w:rPr>
              <w:t>мкВ/м на расстоянии 3 м</w:t>
            </w:r>
          </w:p>
        </w:tc>
        <w:tc>
          <w:tcPr>
            <w:tcW w:w="822" w:type="pct"/>
          </w:tcPr>
          <w:p w:rsidR="0008518C" w:rsidRPr="00B10A85" w:rsidRDefault="0008518C" w:rsidP="00A60176">
            <w:pPr>
              <w:pStyle w:val="Tabletext"/>
              <w:spacing w:line="200" w:lineRule="exact"/>
              <w:jc w:val="center"/>
              <w:rPr>
                <w:sz w:val="18"/>
                <w:szCs w:val="18"/>
                <w:lang w:val="ru-RU" w:eastAsia="pt-BR"/>
              </w:rPr>
            </w:pPr>
            <w:r w:rsidRPr="00B10A85">
              <w:rPr>
                <w:sz w:val="18"/>
                <w:szCs w:val="18"/>
                <w:lang w:val="ru-RU" w:eastAsia="pt-BR"/>
              </w:rPr>
              <w:t>A</w:t>
            </w:r>
          </w:p>
        </w:tc>
      </w:tr>
      <w:tr w:rsidR="0008518C" w:rsidRPr="00B10A85" w:rsidTr="006F544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186" w:type="pct"/>
            <w:vMerge w:val="restart"/>
          </w:tcPr>
          <w:p w:rsidR="0008518C" w:rsidRPr="00B10A85" w:rsidRDefault="0008518C" w:rsidP="00A60176">
            <w:pPr>
              <w:pStyle w:val="Tabletext"/>
              <w:spacing w:line="200" w:lineRule="exact"/>
              <w:rPr>
                <w:color w:val="000000"/>
                <w:sz w:val="18"/>
                <w:szCs w:val="18"/>
                <w:lang w:val="ru-RU" w:eastAsia="pt-BR"/>
              </w:rPr>
            </w:pPr>
            <w:r w:rsidRPr="00B10A85">
              <w:rPr>
                <w:color w:val="000000"/>
                <w:sz w:val="18"/>
                <w:szCs w:val="18"/>
                <w:lang w:val="ru-RU" w:eastAsia="pt-BR"/>
              </w:rPr>
              <w:t>31,8−36,43 ГГц</w:t>
            </w:r>
          </w:p>
        </w:tc>
        <w:tc>
          <w:tcPr>
            <w:tcW w:w="1462" w:type="pct"/>
          </w:tcPr>
          <w:p w:rsidR="0008518C" w:rsidRPr="00B10A85" w:rsidRDefault="0008518C" w:rsidP="00A60176">
            <w:pPr>
              <w:pStyle w:val="Tabletext"/>
              <w:spacing w:line="200" w:lineRule="exact"/>
              <w:jc w:val="left"/>
              <w:rPr>
                <w:spacing w:val="-12"/>
                <w:sz w:val="18"/>
                <w:szCs w:val="18"/>
                <w:lang w:val="ru-RU" w:eastAsia="pt-BR"/>
              </w:rPr>
            </w:pPr>
            <w:r w:rsidRPr="00B10A85">
              <w:rPr>
                <w:spacing w:val="-12"/>
                <w:sz w:val="18"/>
                <w:szCs w:val="18"/>
                <w:lang w:val="ru-RU"/>
              </w:rPr>
              <w:t>Прерывистые сигналы управления</w:t>
            </w:r>
          </w:p>
        </w:tc>
        <w:tc>
          <w:tcPr>
            <w:tcW w:w="1530" w:type="pct"/>
          </w:tcPr>
          <w:p w:rsidR="0008518C" w:rsidRPr="00B10A85" w:rsidRDefault="0008518C" w:rsidP="00A60176">
            <w:pPr>
              <w:pStyle w:val="Tabletext"/>
              <w:spacing w:line="200" w:lineRule="exact"/>
              <w:rPr>
                <w:color w:val="000000"/>
                <w:spacing w:val="-4"/>
                <w:sz w:val="18"/>
                <w:szCs w:val="18"/>
                <w:lang w:val="ru-RU" w:eastAsia="pt-BR"/>
              </w:rPr>
            </w:pPr>
            <w:r w:rsidRPr="00B10A85">
              <w:rPr>
                <w:color w:val="000000"/>
                <w:spacing w:val="-4"/>
                <w:sz w:val="18"/>
                <w:szCs w:val="18"/>
                <w:lang w:val="ru-RU" w:eastAsia="pt-BR"/>
              </w:rPr>
              <w:t>12</w:t>
            </w:r>
            <w:r w:rsidRPr="00B10A85">
              <w:rPr>
                <w:color w:val="000000"/>
                <w:spacing w:val="-4"/>
                <w:sz w:val="18"/>
                <w:szCs w:val="18"/>
                <w:lang w:val="en-US" w:eastAsia="pt-BR"/>
              </w:rPr>
              <w:t> </w:t>
            </w:r>
            <w:r w:rsidRPr="00B10A85">
              <w:rPr>
                <w:color w:val="000000"/>
                <w:spacing w:val="-4"/>
                <w:sz w:val="18"/>
                <w:szCs w:val="18"/>
                <w:lang w:val="ru-RU" w:eastAsia="pt-BR"/>
              </w:rPr>
              <w:t xml:space="preserve">500 </w:t>
            </w:r>
            <w:r w:rsidRPr="00B10A85">
              <w:rPr>
                <w:spacing w:val="-4"/>
                <w:sz w:val="18"/>
                <w:szCs w:val="18"/>
                <w:lang w:val="ru-RU" w:eastAsia="pt-BR"/>
              </w:rPr>
              <w:t>мкВ/м на расстоянии 3 м</w:t>
            </w:r>
          </w:p>
        </w:tc>
        <w:tc>
          <w:tcPr>
            <w:tcW w:w="822" w:type="pct"/>
          </w:tcPr>
          <w:p w:rsidR="0008518C" w:rsidRPr="00B10A85" w:rsidRDefault="0008518C" w:rsidP="00A60176">
            <w:pPr>
              <w:pStyle w:val="Tabletext"/>
              <w:spacing w:line="200" w:lineRule="exact"/>
              <w:jc w:val="center"/>
              <w:rPr>
                <w:sz w:val="18"/>
                <w:szCs w:val="18"/>
                <w:lang w:val="ru-RU" w:eastAsia="pt-BR"/>
              </w:rPr>
            </w:pPr>
            <w:r w:rsidRPr="00B10A85">
              <w:rPr>
                <w:sz w:val="18"/>
                <w:szCs w:val="18"/>
                <w:lang w:val="ru-RU" w:eastAsia="pt-BR"/>
              </w:rPr>
              <w:t>A</w:t>
            </w:r>
          </w:p>
        </w:tc>
      </w:tr>
      <w:tr w:rsidR="0008518C" w:rsidRPr="00B10A85" w:rsidTr="006F544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186" w:type="pct"/>
            <w:vMerge/>
          </w:tcPr>
          <w:p w:rsidR="0008518C" w:rsidRPr="00B10A85" w:rsidRDefault="0008518C" w:rsidP="00A60176">
            <w:pPr>
              <w:pStyle w:val="Tabletext"/>
              <w:spacing w:line="200" w:lineRule="exact"/>
              <w:rPr>
                <w:color w:val="000000"/>
                <w:sz w:val="18"/>
                <w:szCs w:val="18"/>
                <w:lang w:val="ru-RU" w:eastAsia="pt-BR"/>
              </w:rPr>
            </w:pPr>
          </w:p>
        </w:tc>
        <w:tc>
          <w:tcPr>
            <w:tcW w:w="1462" w:type="pct"/>
          </w:tcPr>
          <w:p w:rsidR="0008518C" w:rsidRPr="00B10A85" w:rsidRDefault="0008518C" w:rsidP="00A60176">
            <w:pPr>
              <w:pStyle w:val="Tabletext"/>
              <w:spacing w:line="200" w:lineRule="exact"/>
              <w:jc w:val="left"/>
              <w:rPr>
                <w:sz w:val="18"/>
                <w:szCs w:val="18"/>
                <w:lang w:val="ru-RU" w:eastAsia="pt-BR"/>
              </w:rPr>
            </w:pPr>
            <w:r w:rsidRPr="00B10A85">
              <w:rPr>
                <w:sz w:val="18"/>
                <w:szCs w:val="18"/>
                <w:lang w:val="ru-RU"/>
              </w:rPr>
              <w:t>Периодические передачи</w:t>
            </w:r>
          </w:p>
        </w:tc>
        <w:tc>
          <w:tcPr>
            <w:tcW w:w="1530" w:type="pct"/>
          </w:tcPr>
          <w:p w:rsidR="0008518C" w:rsidRPr="00B10A85" w:rsidRDefault="0008518C" w:rsidP="00A60176">
            <w:pPr>
              <w:pStyle w:val="Tabletext"/>
              <w:spacing w:line="200" w:lineRule="exact"/>
              <w:rPr>
                <w:color w:val="000000"/>
                <w:sz w:val="18"/>
                <w:szCs w:val="18"/>
                <w:lang w:val="ru-RU" w:eastAsia="pt-BR"/>
              </w:rPr>
            </w:pPr>
            <w:r w:rsidRPr="00B10A85">
              <w:rPr>
                <w:color w:val="000000"/>
                <w:sz w:val="18"/>
                <w:szCs w:val="18"/>
                <w:lang w:val="ru-RU" w:eastAsia="pt-BR"/>
              </w:rPr>
              <w:t xml:space="preserve">5000 </w:t>
            </w:r>
            <w:r w:rsidRPr="00B10A85">
              <w:rPr>
                <w:sz w:val="18"/>
                <w:szCs w:val="18"/>
                <w:lang w:val="ru-RU" w:eastAsia="pt-BR"/>
              </w:rPr>
              <w:t>мкВ/м на расстоянии 3 м</w:t>
            </w:r>
          </w:p>
        </w:tc>
        <w:tc>
          <w:tcPr>
            <w:tcW w:w="822" w:type="pct"/>
          </w:tcPr>
          <w:p w:rsidR="0008518C" w:rsidRPr="00B10A85" w:rsidRDefault="0008518C" w:rsidP="00A60176">
            <w:pPr>
              <w:pStyle w:val="Tabletext"/>
              <w:spacing w:line="200" w:lineRule="exact"/>
              <w:jc w:val="center"/>
              <w:rPr>
                <w:sz w:val="18"/>
                <w:szCs w:val="18"/>
                <w:lang w:val="ru-RU" w:eastAsia="pt-BR"/>
              </w:rPr>
            </w:pPr>
            <w:r w:rsidRPr="00B10A85">
              <w:rPr>
                <w:sz w:val="18"/>
                <w:szCs w:val="18"/>
                <w:lang w:val="ru-RU" w:eastAsia="pt-BR"/>
              </w:rPr>
              <w:t>A</w:t>
            </w:r>
          </w:p>
        </w:tc>
      </w:tr>
      <w:tr w:rsidR="0008518C" w:rsidRPr="00B10A85" w:rsidTr="006F544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186" w:type="pct"/>
            <w:vMerge w:val="restart"/>
          </w:tcPr>
          <w:p w:rsidR="0008518C" w:rsidRPr="00B10A85" w:rsidRDefault="0008518C" w:rsidP="00A60176">
            <w:pPr>
              <w:pStyle w:val="Tabletext"/>
              <w:spacing w:line="200" w:lineRule="exact"/>
              <w:rPr>
                <w:color w:val="000000"/>
                <w:sz w:val="18"/>
                <w:szCs w:val="18"/>
                <w:lang w:val="ru-RU" w:eastAsia="pt-BR"/>
              </w:rPr>
            </w:pPr>
            <w:r w:rsidRPr="00B10A85">
              <w:rPr>
                <w:color w:val="000000"/>
                <w:sz w:val="18"/>
                <w:szCs w:val="18"/>
                <w:lang w:val="ru-RU" w:eastAsia="pt-BR"/>
              </w:rPr>
              <w:t>36,5−38,6 ГГц</w:t>
            </w:r>
          </w:p>
        </w:tc>
        <w:tc>
          <w:tcPr>
            <w:tcW w:w="1462" w:type="pct"/>
          </w:tcPr>
          <w:p w:rsidR="0008518C" w:rsidRPr="00B10A85" w:rsidRDefault="0008518C" w:rsidP="00A60176">
            <w:pPr>
              <w:pStyle w:val="Tabletext"/>
              <w:spacing w:line="200" w:lineRule="exact"/>
              <w:jc w:val="left"/>
              <w:rPr>
                <w:spacing w:val="-12"/>
                <w:sz w:val="18"/>
                <w:szCs w:val="18"/>
                <w:lang w:val="ru-RU" w:eastAsia="pt-BR"/>
              </w:rPr>
            </w:pPr>
            <w:r w:rsidRPr="00B10A85">
              <w:rPr>
                <w:spacing w:val="-12"/>
                <w:sz w:val="18"/>
                <w:szCs w:val="18"/>
                <w:lang w:val="ru-RU"/>
              </w:rPr>
              <w:t>Прерывистые сигналы управления</w:t>
            </w:r>
          </w:p>
        </w:tc>
        <w:tc>
          <w:tcPr>
            <w:tcW w:w="1530" w:type="pct"/>
          </w:tcPr>
          <w:p w:rsidR="0008518C" w:rsidRPr="00B10A85" w:rsidRDefault="0008518C" w:rsidP="00A60176">
            <w:pPr>
              <w:pStyle w:val="Tabletext"/>
              <w:spacing w:line="200" w:lineRule="exact"/>
              <w:rPr>
                <w:color w:val="000000"/>
                <w:spacing w:val="-4"/>
                <w:sz w:val="18"/>
                <w:szCs w:val="18"/>
                <w:lang w:val="ru-RU" w:eastAsia="pt-BR"/>
              </w:rPr>
            </w:pPr>
            <w:r w:rsidRPr="00B10A85">
              <w:rPr>
                <w:color w:val="000000"/>
                <w:spacing w:val="-4"/>
                <w:sz w:val="18"/>
                <w:szCs w:val="18"/>
                <w:lang w:val="ru-RU" w:eastAsia="pt-BR"/>
              </w:rPr>
              <w:t>12</w:t>
            </w:r>
            <w:r w:rsidRPr="00B10A85">
              <w:rPr>
                <w:color w:val="000000"/>
                <w:spacing w:val="-4"/>
                <w:sz w:val="18"/>
                <w:szCs w:val="18"/>
                <w:lang w:val="en-US" w:eastAsia="pt-BR"/>
              </w:rPr>
              <w:t> </w:t>
            </w:r>
            <w:r w:rsidRPr="00B10A85">
              <w:rPr>
                <w:color w:val="000000"/>
                <w:spacing w:val="-4"/>
                <w:sz w:val="18"/>
                <w:szCs w:val="18"/>
                <w:lang w:val="ru-RU" w:eastAsia="pt-BR"/>
              </w:rPr>
              <w:t xml:space="preserve">500 </w:t>
            </w:r>
            <w:r w:rsidRPr="00B10A85">
              <w:rPr>
                <w:spacing w:val="-4"/>
                <w:sz w:val="18"/>
                <w:szCs w:val="18"/>
                <w:lang w:val="ru-RU" w:eastAsia="pt-BR"/>
              </w:rPr>
              <w:t>мкВ/м на расстоянии 3 м</w:t>
            </w:r>
          </w:p>
        </w:tc>
        <w:tc>
          <w:tcPr>
            <w:tcW w:w="822" w:type="pct"/>
          </w:tcPr>
          <w:p w:rsidR="0008518C" w:rsidRPr="00B10A85" w:rsidRDefault="0008518C" w:rsidP="00A60176">
            <w:pPr>
              <w:pStyle w:val="Tabletext"/>
              <w:spacing w:line="200" w:lineRule="exact"/>
              <w:jc w:val="center"/>
              <w:rPr>
                <w:sz w:val="18"/>
                <w:szCs w:val="18"/>
                <w:lang w:val="ru-RU" w:eastAsia="pt-BR"/>
              </w:rPr>
            </w:pPr>
            <w:r w:rsidRPr="00B10A85">
              <w:rPr>
                <w:sz w:val="18"/>
                <w:szCs w:val="18"/>
                <w:lang w:val="ru-RU" w:eastAsia="pt-BR"/>
              </w:rPr>
              <w:t>A</w:t>
            </w:r>
          </w:p>
        </w:tc>
      </w:tr>
      <w:tr w:rsidR="0008518C" w:rsidRPr="00B10A85" w:rsidTr="006F544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186" w:type="pct"/>
            <w:vMerge/>
          </w:tcPr>
          <w:p w:rsidR="0008518C" w:rsidRPr="00B10A85" w:rsidRDefault="0008518C" w:rsidP="00A60176">
            <w:pPr>
              <w:pStyle w:val="Tabletext"/>
              <w:spacing w:line="200" w:lineRule="exact"/>
              <w:rPr>
                <w:color w:val="000000"/>
                <w:sz w:val="18"/>
                <w:szCs w:val="18"/>
                <w:lang w:val="ru-RU" w:eastAsia="pt-BR"/>
              </w:rPr>
            </w:pPr>
          </w:p>
        </w:tc>
        <w:tc>
          <w:tcPr>
            <w:tcW w:w="1462" w:type="pct"/>
          </w:tcPr>
          <w:p w:rsidR="0008518C" w:rsidRPr="00B10A85" w:rsidRDefault="0008518C" w:rsidP="00A60176">
            <w:pPr>
              <w:pStyle w:val="Tabletext"/>
              <w:spacing w:line="200" w:lineRule="exact"/>
              <w:jc w:val="left"/>
              <w:rPr>
                <w:sz w:val="18"/>
                <w:szCs w:val="18"/>
                <w:lang w:val="ru-RU" w:eastAsia="pt-BR"/>
              </w:rPr>
            </w:pPr>
            <w:r w:rsidRPr="00B10A85">
              <w:rPr>
                <w:sz w:val="18"/>
                <w:szCs w:val="18"/>
                <w:lang w:val="ru-RU"/>
              </w:rPr>
              <w:t>Периодические передачи</w:t>
            </w:r>
          </w:p>
        </w:tc>
        <w:tc>
          <w:tcPr>
            <w:tcW w:w="1530" w:type="pct"/>
          </w:tcPr>
          <w:p w:rsidR="0008518C" w:rsidRPr="00B10A85" w:rsidRDefault="0008518C" w:rsidP="00A60176">
            <w:pPr>
              <w:pStyle w:val="Tabletext"/>
              <w:spacing w:line="200" w:lineRule="exact"/>
              <w:rPr>
                <w:color w:val="000000"/>
                <w:sz w:val="18"/>
                <w:szCs w:val="18"/>
                <w:lang w:val="ru-RU" w:eastAsia="pt-BR"/>
              </w:rPr>
            </w:pPr>
            <w:r w:rsidRPr="00B10A85">
              <w:rPr>
                <w:color w:val="000000"/>
                <w:sz w:val="18"/>
                <w:szCs w:val="18"/>
                <w:lang w:val="ru-RU" w:eastAsia="pt-BR"/>
              </w:rPr>
              <w:t xml:space="preserve">5 000 </w:t>
            </w:r>
            <w:r w:rsidRPr="00B10A85">
              <w:rPr>
                <w:sz w:val="18"/>
                <w:szCs w:val="18"/>
                <w:lang w:val="ru-RU" w:eastAsia="pt-BR"/>
              </w:rPr>
              <w:t>мкВ/м на расстоянии 3 м</w:t>
            </w:r>
          </w:p>
        </w:tc>
        <w:tc>
          <w:tcPr>
            <w:tcW w:w="822" w:type="pct"/>
          </w:tcPr>
          <w:p w:rsidR="0008518C" w:rsidRPr="00B10A85" w:rsidRDefault="0008518C" w:rsidP="00A60176">
            <w:pPr>
              <w:pStyle w:val="Tabletext"/>
              <w:spacing w:line="200" w:lineRule="exact"/>
              <w:jc w:val="center"/>
              <w:rPr>
                <w:sz w:val="18"/>
                <w:szCs w:val="18"/>
                <w:lang w:val="ru-RU" w:eastAsia="pt-BR"/>
              </w:rPr>
            </w:pPr>
            <w:r w:rsidRPr="00B10A85">
              <w:rPr>
                <w:sz w:val="18"/>
                <w:szCs w:val="18"/>
                <w:lang w:val="ru-RU" w:eastAsia="pt-BR"/>
              </w:rPr>
              <w:t>A</w:t>
            </w:r>
          </w:p>
        </w:tc>
      </w:tr>
      <w:tr w:rsidR="0008518C" w:rsidRPr="00B10A85" w:rsidTr="006F544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185" w:type="pct"/>
          </w:tcPr>
          <w:p w:rsidR="0008518C" w:rsidRPr="00B10A85" w:rsidRDefault="0008518C" w:rsidP="00A60176">
            <w:pPr>
              <w:pStyle w:val="Tabletext"/>
              <w:spacing w:line="200" w:lineRule="exact"/>
              <w:rPr>
                <w:color w:val="000000"/>
                <w:sz w:val="18"/>
                <w:szCs w:val="18"/>
                <w:lang w:val="ru-RU" w:eastAsia="pt-BR"/>
              </w:rPr>
            </w:pPr>
            <w:r w:rsidRPr="00B10A85">
              <w:rPr>
                <w:color w:val="000000"/>
                <w:sz w:val="18"/>
                <w:szCs w:val="18"/>
                <w:lang w:val="ru-RU" w:eastAsia="pt-BR"/>
              </w:rPr>
              <w:t>46,7−46,9 ГГц</w:t>
            </w:r>
          </w:p>
        </w:tc>
        <w:tc>
          <w:tcPr>
            <w:tcW w:w="1461" w:type="pct"/>
          </w:tcPr>
          <w:p w:rsidR="0008518C" w:rsidRPr="00B10A85" w:rsidRDefault="0008518C" w:rsidP="00A60176">
            <w:pPr>
              <w:pStyle w:val="Tabletext"/>
              <w:spacing w:line="200" w:lineRule="exact"/>
              <w:jc w:val="left"/>
              <w:rPr>
                <w:color w:val="000000"/>
                <w:sz w:val="18"/>
                <w:szCs w:val="18"/>
                <w:lang w:val="ru-RU" w:eastAsia="pt-BR"/>
              </w:rPr>
            </w:pPr>
            <w:r w:rsidRPr="00B10A85">
              <w:rPr>
                <w:sz w:val="18"/>
                <w:szCs w:val="18"/>
                <w:lang w:val="ru-RU"/>
              </w:rPr>
              <w:t>Датчики изменения поля, установленные на транспортном средстве</w:t>
            </w:r>
          </w:p>
        </w:tc>
        <w:tc>
          <w:tcPr>
            <w:tcW w:w="1530" w:type="pct"/>
          </w:tcPr>
          <w:p w:rsidR="0008518C" w:rsidRPr="00B10A85" w:rsidRDefault="0008518C" w:rsidP="00A60176">
            <w:pPr>
              <w:pStyle w:val="Tabletext"/>
              <w:spacing w:line="200" w:lineRule="exact"/>
              <w:rPr>
                <w:color w:val="000000"/>
                <w:sz w:val="18"/>
                <w:szCs w:val="18"/>
                <w:vertAlign w:val="superscript"/>
                <w:lang w:val="ru-RU" w:eastAsia="pt-BR"/>
              </w:rPr>
            </w:pPr>
            <w:r w:rsidRPr="00B10A85">
              <w:rPr>
                <w:color w:val="000000"/>
                <w:sz w:val="18"/>
                <w:szCs w:val="18"/>
                <w:lang w:val="ru-RU" w:eastAsia="pt-BR"/>
              </w:rPr>
              <w:t>Различные</w:t>
            </w:r>
            <w:r w:rsidRPr="00B10A85">
              <w:rPr>
                <w:color w:val="000000"/>
                <w:sz w:val="18"/>
                <w:szCs w:val="18"/>
                <w:vertAlign w:val="superscript"/>
                <w:lang w:val="ru-RU" w:eastAsia="pt-BR"/>
              </w:rPr>
              <w:t>(2)</w:t>
            </w:r>
          </w:p>
        </w:tc>
        <w:tc>
          <w:tcPr>
            <w:tcW w:w="822" w:type="pct"/>
          </w:tcPr>
          <w:p w:rsidR="0008518C" w:rsidRPr="00B10A85" w:rsidRDefault="0008518C" w:rsidP="00A60176">
            <w:pPr>
              <w:pStyle w:val="Tabletext"/>
              <w:spacing w:line="200" w:lineRule="exact"/>
              <w:jc w:val="center"/>
              <w:rPr>
                <w:rFonts w:ascii="Times New Roman Bold" w:hAnsi="Times New Roman Bold" w:cs="Times New Roman Bold"/>
                <w:b/>
                <w:bCs/>
                <w:sz w:val="18"/>
                <w:szCs w:val="18"/>
                <w:lang w:val="ru-RU" w:eastAsia="pt-BR"/>
              </w:rPr>
            </w:pPr>
          </w:p>
        </w:tc>
      </w:tr>
      <w:tr w:rsidR="0008518C" w:rsidRPr="00B10A85" w:rsidTr="006F544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185" w:type="pct"/>
          </w:tcPr>
          <w:p w:rsidR="0008518C" w:rsidRPr="00B10A85" w:rsidRDefault="0008518C" w:rsidP="00A60176">
            <w:pPr>
              <w:pStyle w:val="Tabletext"/>
              <w:spacing w:line="200" w:lineRule="exact"/>
              <w:rPr>
                <w:color w:val="000000"/>
                <w:sz w:val="18"/>
                <w:szCs w:val="18"/>
                <w:lang w:val="ru-RU" w:eastAsia="pt-BR"/>
              </w:rPr>
            </w:pPr>
            <w:r w:rsidRPr="00B10A85">
              <w:rPr>
                <w:color w:val="000000"/>
                <w:sz w:val="18"/>
                <w:szCs w:val="18"/>
                <w:lang w:val="ru-RU" w:eastAsia="pt-BR"/>
              </w:rPr>
              <w:t>76−77 ГГц</w:t>
            </w:r>
          </w:p>
        </w:tc>
        <w:tc>
          <w:tcPr>
            <w:tcW w:w="1461" w:type="pct"/>
          </w:tcPr>
          <w:p w:rsidR="0008518C" w:rsidRPr="00B10A85" w:rsidRDefault="0008518C" w:rsidP="00A60176">
            <w:pPr>
              <w:pStyle w:val="Tabletext"/>
              <w:spacing w:line="200" w:lineRule="exact"/>
              <w:jc w:val="left"/>
              <w:rPr>
                <w:color w:val="000000"/>
                <w:sz w:val="18"/>
                <w:szCs w:val="18"/>
                <w:lang w:val="ru-RU" w:eastAsia="pt-BR"/>
              </w:rPr>
            </w:pPr>
            <w:r w:rsidRPr="00B10A85">
              <w:rPr>
                <w:sz w:val="18"/>
                <w:szCs w:val="18"/>
                <w:lang w:val="ru-RU"/>
              </w:rPr>
              <w:t>Датчики изменения поля, установленные на транспортном средстве</w:t>
            </w:r>
          </w:p>
        </w:tc>
        <w:tc>
          <w:tcPr>
            <w:tcW w:w="1530" w:type="pct"/>
          </w:tcPr>
          <w:p w:rsidR="0008518C" w:rsidRPr="00B10A85" w:rsidRDefault="0008518C" w:rsidP="00A60176">
            <w:pPr>
              <w:pStyle w:val="Tabletext"/>
              <w:spacing w:line="200" w:lineRule="exact"/>
              <w:rPr>
                <w:color w:val="000000"/>
                <w:sz w:val="18"/>
                <w:szCs w:val="18"/>
                <w:vertAlign w:val="superscript"/>
                <w:lang w:val="ru-RU" w:eastAsia="pt-BR"/>
              </w:rPr>
            </w:pPr>
            <w:r w:rsidRPr="00B10A85">
              <w:rPr>
                <w:color w:val="000000"/>
                <w:sz w:val="18"/>
                <w:szCs w:val="18"/>
                <w:lang w:val="ru-RU" w:eastAsia="pt-BR"/>
              </w:rPr>
              <w:t>Различные</w:t>
            </w:r>
            <w:r w:rsidRPr="00B10A85">
              <w:rPr>
                <w:color w:val="000000"/>
                <w:sz w:val="18"/>
                <w:szCs w:val="18"/>
                <w:vertAlign w:val="superscript"/>
                <w:lang w:val="ru-RU" w:eastAsia="pt-BR"/>
              </w:rPr>
              <w:t>(1)</w:t>
            </w:r>
          </w:p>
        </w:tc>
        <w:tc>
          <w:tcPr>
            <w:tcW w:w="822" w:type="pct"/>
          </w:tcPr>
          <w:p w:rsidR="0008518C" w:rsidRPr="00B10A85" w:rsidRDefault="0008518C" w:rsidP="00A60176">
            <w:pPr>
              <w:pStyle w:val="Tabletext"/>
              <w:spacing w:line="200" w:lineRule="exact"/>
              <w:jc w:val="center"/>
              <w:rPr>
                <w:rFonts w:ascii="Times New Roman Bold" w:hAnsi="Times New Roman Bold" w:cs="Times New Roman Bold"/>
                <w:b/>
                <w:bCs/>
                <w:sz w:val="18"/>
                <w:szCs w:val="18"/>
                <w:lang w:val="ru-RU" w:eastAsia="pt-BR"/>
              </w:rPr>
            </w:pPr>
          </w:p>
        </w:tc>
      </w:tr>
      <w:tr w:rsidR="0008518C" w:rsidRPr="000D0D62" w:rsidTr="006F544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999" w:type="pct"/>
            <w:gridSpan w:val="4"/>
            <w:tcBorders>
              <w:left w:val="nil"/>
              <w:bottom w:val="nil"/>
              <w:right w:val="nil"/>
            </w:tcBorders>
          </w:tcPr>
          <w:p w:rsidR="0008518C" w:rsidRPr="00B10A85" w:rsidRDefault="0008518C" w:rsidP="00A60176">
            <w:pPr>
              <w:pStyle w:val="Tablelegend"/>
              <w:spacing w:line="200" w:lineRule="exact"/>
              <w:jc w:val="left"/>
              <w:rPr>
                <w:sz w:val="18"/>
                <w:szCs w:val="18"/>
                <w:lang w:val="ru-RU"/>
              </w:rPr>
            </w:pPr>
            <w:r w:rsidRPr="00B10A85">
              <w:rPr>
                <w:sz w:val="18"/>
                <w:szCs w:val="18"/>
                <w:vertAlign w:val="superscript"/>
                <w:lang w:val="ru-RU"/>
              </w:rPr>
              <w:t>(1)</w:t>
            </w:r>
            <w:r w:rsidRPr="00B10A85">
              <w:rPr>
                <w:sz w:val="18"/>
                <w:szCs w:val="18"/>
                <w:lang w:val="ru-RU"/>
              </w:rPr>
              <w:tab/>
              <w:t>Ограничено 400 мВт э.и.и.м., когда используется в городах с населением больше 500</w:t>
            </w:r>
            <w:r w:rsidRPr="00B10A85">
              <w:rPr>
                <w:sz w:val="18"/>
                <w:szCs w:val="18"/>
                <w:lang w:val="en-US"/>
              </w:rPr>
              <w:t> </w:t>
            </w:r>
            <w:r w:rsidRPr="00B10A85">
              <w:rPr>
                <w:sz w:val="18"/>
                <w:szCs w:val="18"/>
                <w:lang w:val="ru-RU"/>
              </w:rPr>
              <w:t>000 человек.</w:t>
            </w:r>
          </w:p>
          <w:p w:rsidR="0008518C" w:rsidRPr="00B10A85" w:rsidRDefault="0008518C" w:rsidP="00A60176">
            <w:pPr>
              <w:pStyle w:val="Tablelegend"/>
              <w:spacing w:line="200" w:lineRule="exact"/>
              <w:jc w:val="left"/>
              <w:rPr>
                <w:sz w:val="18"/>
                <w:szCs w:val="18"/>
                <w:lang w:val="ru-RU"/>
              </w:rPr>
            </w:pPr>
            <w:r w:rsidRPr="00B10A85">
              <w:rPr>
                <w:sz w:val="18"/>
                <w:szCs w:val="18"/>
                <w:vertAlign w:val="superscript"/>
                <w:lang w:val="ru-RU"/>
              </w:rPr>
              <w:t>(2)</w:t>
            </w:r>
            <w:r w:rsidRPr="00B10A85">
              <w:rPr>
                <w:sz w:val="18"/>
                <w:szCs w:val="18"/>
                <w:lang w:val="ru-RU"/>
              </w:rPr>
              <w:tab/>
              <w:t xml:space="preserve">См. Нормативное положение по оборудованию радиосвязи с ограниченным излучением на домашней странице </w:t>
            </w:r>
            <w:r w:rsidRPr="00B10A85">
              <w:rPr>
                <w:sz w:val="18"/>
                <w:szCs w:val="18"/>
                <w:lang w:val="ru-RU" w:eastAsia="ko-KR"/>
              </w:rPr>
              <w:t xml:space="preserve">Anatel </w:t>
            </w:r>
            <w:hyperlink r:id="rId32" w:history="1">
              <w:r w:rsidRPr="00B10A85">
                <w:rPr>
                  <w:sz w:val="18"/>
                  <w:szCs w:val="18"/>
                  <w:lang w:val="ru-RU"/>
                </w:rPr>
                <w:t>(</w:t>
              </w:r>
              <w:r w:rsidRPr="00B10A85">
                <w:rPr>
                  <w:rStyle w:val="Hyperlink"/>
                  <w:sz w:val="18"/>
                  <w:szCs w:val="18"/>
                  <w:lang w:val="ru-RU" w:eastAsia="ko-KR"/>
                </w:rPr>
                <w:t>http://www.anatel.gov.br</w:t>
              </w:r>
              <w:r w:rsidRPr="00B10A85">
                <w:rPr>
                  <w:sz w:val="18"/>
                  <w:szCs w:val="18"/>
                  <w:lang w:val="ru-RU"/>
                </w:rPr>
                <w:t>)</w:t>
              </w:r>
            </w:hyperlink>
            <w:r w:rsidRPr="00B10A85">
              <w:rPr>
                <w:sz w:val="18"/>
                <w:szCs w:val="18"/>
                <w:lang w:val="ru-RU"/>
              </w:rPr>
              <w:t>.</w:t>
            </w:r>
          </w:p>
        </w:tc>
      </w:tr>
    </w:tbl>
    <w:p w:rsidR="0008518C" w:rsidRPr="00D92761" w:rsidRDefault="0008518C" w:rsidP="003846FF">
      <w:pPr>
        <w:pStyle w:val="Tablefin"/>
        <w:rPr>
          <w:lang w:val="ru-RU"/>
        </w:rPr>
      </w:pPr>
      <w:bookmarkStart w:id="1159" w:name="_Toc282874433"/>
      <w:bookmarkStart w:id="1160" w:name="_Toc283908456"/>
      <w:bookmarkStart w:id="1161" w:name="_Toc283975702"/>
      <w:bookmarkStart w:id="1162" w:name="_Toc309032371"/>
      <w:bookmarkStart w:id="1163" w:name="_Toc350104034"/>
      <w:bookmarkStart w:id="1164" w:name="_Toc389145766"/>
      <w:bookmarkStart w:id="1165" w:name="_Toc389146007"/>
    </w:p>
    <w:p w:rsidR="0008518C" w:rsidRPr="00FB7B26" w:rsidRDefault="0008518C" w:rsidP="00C83CE3">
      <w:pPr>
        <w:pStyle w:val="Heading1"/>
        <w:rPr>
          <w:lang w:val="ru-RU"/>
        </w:rPr>
      </w:pPr>
      <w:bookmarkStart w:id="1166" w:name="_Toc520286700"/>
      <w:bookmarkStart w:id="1167" w:name="_Toc525736923"/>
      <w:r w:rsidRPr="00FB7B26">
        <w:rPr>
          <w:lang w:val="ru-RU"/>
        </w:rPr>
        <w:t>7</w:t>
      </w:r>
      <w:r w:rsidRPr="00FB7B26">
        <w:rPr>
          <w:lang w:val="ru-RU"/>
        </w:rPr>
        <w:tab/>
        <w:t>Процедуры сертификации и выдачи разрешения</w:t>
      </w:r>
      <w:bookmarkEnd w:id="1159"/>
      <w:bookmarkEnd w:id="1160"/>
      <w:bookmarkEnd w:id="1161"/>
      <w:bookmarkEnd w:id="1162"/>
      <w:bookmarkEnd w:id="1163"/>
      <w:bookmarkEnd w:id="1164"/>
      <w:bookmarkEnd w:id="1165"/>
      <w:bookmarkEnd w:id="1166"/>
      <w:bookmarkEnd w:id="1167"/>
    </w:p>
    <w:p w:rsidR="0008518C" w:rsidRPr="00B25C70" w:rsidRDefault="0008518C" w:rsidP="00C83CE3">
      <w:pPr>
        <w:rPr>
          <w:lang w:val="ru-RU" w:eastAsia="ko-KR"/>
        </w:rPr>
      </w:pPr>
      <w:r w:rsidRPr="00B25C70">
        <w:rPr>
          <w:lang w:val="ru-RU" w:eastAsia="ko-KR"/>
        </w:rPr>
        <w:t>В Нормативном положении по сертификации и выдаче разрешения для оборудования электросвязи, утвержденном Резолюцией Anatel № 242</w:t>
      </w:r>
      <w:r w:rsidRPr="00B25C70">
        <w:rPr>
          <w:lang w:val="ru-RU"/>
        </w:rPr>
        <w:t xml:space="preserve"> от 30 ноября 2000 года,</w:t>
      </w:r>
      <w:r w:rsidRPr="00B25C70">
        <w:rPr>
          <w:lang w:val="ru-RU" w:eastAsia="ko-KR"/>
        </w:rPr>
        <w:t xml:space="preserve"> установлены общие правила и процедуры, относящиеся к сертификации и выдаче разрешения для оборудования электросвязи, включая оценку соответствия оборудования электросвязи с техническими нормами, установленными или утвержденными Anatel, и требования, касающиеся получения разрешения на средства электросвязи.</w:t>
      </w:r>
    </w:p>
    <w:p w:rsidR="0008518C" w:rsidRPr="00FB7B26" w:rsidRDefault="0008518C" w:rsidP="005B3D2B">
      <w:pPr>
        <w:pStyle w:val="Heading2"/>
        <w:rPr>
          <w:lang w:val="ru-RU"/>
        </w:rPr>
      </w:pPr>
      <w:bookmarkStart w:id="1168" w:name="_Toc282874434"/>
      <w:bookmarkStart w:id="1169" w:name="_Toc283908457"/>
      <w:bookmarkStart w:id="1170" w:name="_Toc283975703"/>
      <w:bookmarkStart w:id="1171" w:name="_Toc309032372"/>
      <w:bookmarkStart w:id="1172" w:name="_Toc350104035"/>
      <w:bookmarkStart w:id="1173" w:name="_Toc389145767"/>
      <w:bookmarkStart w:id="1174" w:name="_Toc389146008"/>
      <w:bookmarkStart w:id="1175" w:name="_Toc520286701"/>
      <w:bookmarkStart w:id="1176" w:name="_Toc525736924"/>
      <w:r w:rsidRPr="00FB7B26">
        <w:rPr>
          <w:lang w:val="ru-RU"/>
        </w:rPr>
        <w:lastRenderedPageBreak/>
        <w:t>7.1</w:t>
      </w:r>
      <w:r w:rsidRPr="00FB7B26">
        <w:rPr>
          <w:lang w:val="ru-RU"/>
        </w:rPr>
        <w:tab/>
        <w:t>Срок действия и процедура выдачи разрешения</w:t>
      </w:r>
      <w:bookmarkEnd w:id="1168"/>
      <w:bookmarkEnd w:id="1169"/>
      <w:bookmarkEnd w:id="1170"/>
      <w:bookmarkEnd w:id="1171"/>
      <w:bookmarkEnd w:id="1172"/>
      <w:bookmarkEnd w:id="1173"/>
      <w:bookmarkEnd w:id="1174"/>
      <w:bookmarkEnd w:id="1175"/>
      <w:bookmarkEnd w:id="1176"/>
    </w:p>
    <w:p w:rsidR="0008518C" w:rsidRPr="00B25C70" w:rsidRDefault="0008518C" w:rsidP="00C83CE3">
      <w:pPr>
        <w:rPr>
          <w:lang w:val="ru-RU"/>
        </w:rPr>
      </w:pPr>
      <w:r w:rsidRPr="00B25C70">
        <w:rPr>
          <w:lang w:val="ru-RU"/>
        </w:rPr>
        <w:t>Процесс оценки соответствия данного оборудования в соответствии с нормативными положениями, выпущенными или утвержденными Anatel, составляет начальную фазу такого процесса и предназначен для получения разрешения на это оборудование. Выдача документа о разрешении необходима для задач получения доходов и использования в пределах страны оборудования, отнесенного к Категориям I, II и III следующим образом:</w:t>
      </w:r>
    </w:p>
    <w:p w:rsidR="0008518C" w:rsidRPr="00A75132" w:rsidRDefault="0008518C" w:rsidP="0000350F">
      <w:pPr>
        <w:pStyle w:val="enumlev1"/>
        <w:rPr>
          <w:lang w:val="ru-RU"/>
        </w:rPr>
      </w:pPr>
      <w:r w:rsidRPr="00A75132">
        <w:rPr>
          <w:lang w:val="ru-RU"/>
        </w:rPr>
        <w:t>−</w:t>
      </w:r>
      <w:r w:rsidRPr="00A75132">
        <w:rPr>
          <w:lang w:val="ru-RU"/>
        </w:rPr>
        <w:tab/>
        <w:t xml:space="preserve">Категория I: </w:t>
      </w:r>
      <w:r w:rsidRPr="00A75132">
        <w:rPr>
          <w:i/>
          <w:iCs/>
          <w:lang w:val="ru-RU"/>
        </w:rPr>
        <w:t>оборудование электросвязи</w:t>
      </w:r>
      <w:r w:rsidRPr="00A75132">
        <w:rPr>
          <w:lang w:val="ru-RU"/>
        </w:rPr>
        <w:t xml:space="preserve"> означает оконечное оборудование, предназначенное для общего использования с целью доступа к службам электросвязи, представляющим коллективный интерес;</w:t>
      </w:r>
    </w:p>
    <w:p w:rsidR="0008518C" w:rsidRPr="00A75132" w:rsidRDefault="0008518C" w:rsidP="0000350F">
      <w:pPr>
        <w:pStyle w:val="enumlev1"/>
        <w:keepNext/>
        <w:keepLines/>
        <w:rPr>
          <w:lang w:val="ru-RU"/>
        </w:rPr>
      </w:pPr>
      <w:r w:rsidRPr="00A75132">
        <w:rPr>
          <w:lang w:val="ru-RU"/>
        </w:rPr>
        <w:t>−</w:t>
      </w:r>
      <w:r w:rsidRPr="00A75132">
        <w:rPr>
          <w:lang w:val="ru-RU"/>
        </w:rPr>
        <w:tab/>
        <w:t xml:space="preserve">Категория II: </w:t>
      </w:r>
      <w:r w:rsidRPr="00A75132">
        <w:rPr>
          <w:i/>
          <w:iCs/>
          <w:spacing w:val="-4"/>
          <w:lang w:val="ru-RU"/>
        </w:rPr>
        <w:t>оборудование электросвязи</w:t>
      </w:r>
      <w:r w:rsidRPr="00A75132">
        <w:rPr>
          <w:spacing w:val="-4"/>
          <w:lang w:val="ru-RU"/>
        </w:rPr>
        <w:t xml:space="preserve"> означает</w:t>
      </w:r>
      <w:r w:rsidRPr="00A75132">
        <w:rPr>
          <w:lang w:val="ru-RU"/>
        </w:rPr>
        <w:t xml:space="preserve"> оборудование, не охваченное определением оборудования Категории I, но использующее электромагнитный спектр для передачи сигналов, это оборудование включает в себя антенны, и оборудование, описанное в определенных нормативных положениях, например оборудование электросвязи с ограниченным излучением;</w:t>
      </w:r>
    </w:p>
    <w:p w:rsidR="0008518C" w:rsidRPr="00A75132" w:rsidRDefault="0008518C" w:rsidP="0000350F">
      <w:pPr>
        <w:pStyle w:val="enumlev1"/>
        <w:rPr>
          <w:lang w:val="ru-RU"/>
        </w:rPr>
      </w:pPr>
      <w:r w:rsidRPr="00A75132">
        <w:rPr>
          <w:lang w:val="ru-RU"/>
        </w:rPr>
        <w:t>–</w:t>
      </w:r>
      <w:r w:rsidRPr="00A75132">
        <w:rPr>
          <w:lang w:val="ru-RU"/>
        </w:rPr>
        <w:tab/>
        <w:t xml:space="preserve">Категория III: </w:t>
      </w:r>
      <w:r w:rsidRPr="00A75132">
        <w:rPr>
          <w:i/>
          <w:iCs/>
          <w:spacing w:val="-4"/>
          <w:lang w:val="ru-RU"/>
        </w:rPr>
        <w:t>оборудование электросвязи</w:t>
      </w:r>
      <w:r w:rsidRPr="00A75132">
        <w:rPr>
          <w:spacing w:val="-4"/>
          <w:lang w:val="ru-RU"/>
        </w:rPr>
        <w:t xml:space="preserve"> означает</w:t>
      </w:r>
      <w:r w:rsidRPr="00A75132">
        <w:rPr>
          <w:lang w:val="ru-RU"/>
        </w:rPr>
        <w:t xml:space="preserve"> любое средство или оборудование, не описанное Категориями I и II, чьи нормативные положения нужны для:</w:t>
      </w:r>
    </w:p>
    <w:p w:rsidR="0008518C" w:rsidRPr="00A75132" w:rsidRDefault="0008518C" w:rsidP="0000350F">
      <w:pPr>
        <w:pStyle w:val="enumlev2"/>
        <w:rPr>
          <w:lang w:val="ru-RU"/>
        </w:rPr>
      </w:pPr>
      <w:r w:rsidRPr="00A75132">
        <w:rPr>
          <w:lang w:val="ru-RU"/>
        </w:rPr>
        <w:t>a)</w:t>
      </w:r>
      <w:r w:rsidRPr="00A75132">
        <w:rPr>
          <w:lang w:val="ru-RU"/>
        </w:rPr>
        <w:tab/>
        <w:t>обеспечения функциональной совместимости сетей, поддерживающих службы электросвязи;</w:t>
      </w:r>
    </w:p>
    <w:p w:rsidR="0008518C" w:rsidRPr="00A75132" w:rsidRDefault="0008518C" w:rsidP="0000350F">
      <w:pPr>
        <w:pStyle w:val="enumlev2"/>
        <w:rPr>
          <w:lang w:val="ru-RU"/>
        </w:rPr>
      </w:pPr>
      <w:r w:rsidRPr="00A75132">
        <w:rPr>
          <w:lang w:val="ru-RU"/>
        </w:rPr>
        <w:t>b)</w:t>
      </w:r>
      <w:r w:rsidRPr="00A75132">
        <w:rPr>
          <w:lang w:val="ru-RU"/>
        </w:rPr>
        <w:tab/>
        <w:t>обеспечения надежности сетей, поддерживающих службы электросвязи; или</w:t>
      </w:r>
    </w:p>
    <w:p w:rsidR="0008518C" w:rsidRPr="00A75132" w:rsidRDefault="0008518C" w:rsidP="0000350F">
      <w:pPr>
        <w:pStyle w:val="enumlev2"/>
        <w:rPr>
          <w:lang w:val="ru-RU"/>
        </w:rPr>
      </w:pPr>
      <w:r w:rsidRPr="00A75132">
        <w:rPr>
          <w:lang w:val="ru-RU"/>
        </w:rPr>
        <w:t>c)</w:t>
      </w:r>
      <w:r w:rsidRPr="00A75132">
        <w:rPr>
          <w:lang w:val="ru-RU"/>
        </w:rPr>
        <w:tab/>
        <w:t>обеспечения электромагнитной совместимости и электробезопасности.</w:t>
      </w:r>
    </w:p>
    <w:p w:rsidR="0008518C" w:rsidRPr="00B25C70" w:rsidRDefault="0008518C" w:rsidP="00C83CE3">
      <w:pPr>
        <w:rPr>
          <w:lang w:val="ru-RU"/>
        </w:rPr>
      </w:pPr>
      <w:r w:rsidRPr="00B25C70">
        <w:rPr>
          <w:lang w:val="ru-RU"/>
        </w:rPr>
        <w:t>С целью демонстрации оценки соответствия до Anatel, заинтересованная сторона должна при соблюдении задач запроса на выдачу разрешения и применимых нормативных положений представить на рассмотрение один из следующих документов:</w:t>
      </w:r>
    </w:p>
    <w:p w:rsidR="0008518C" w:rsidRPr="00A75132" w:rsidRDefault="0008518C" w:rsidP="0000350F">
      <w:pPr>
        <w:pStyle w:val="enumlev1"/>
        <w:rPr>
          <w:lang w:val="ru-RU"/>
        </w:rPr>
      </w:pPr>
      <w:r w:rsidRPr="00A75132">
        <w:rPr>
          <w:lang w:val="ru-RU"/>
        </w:rPr>
        <w:t>−</w:t>
      </w:r>
      <w:r w:rsidRPr="00A75132">
        <w:rPr>
          <w:lang w:val="ru-RU"/>
        </w:rPr>
        <w:tab/>
        <w:t>Декларация о соответствии требованиям;</w:t>
      </w:r>
    </w:p>
    <w:p w:rsidR="0008518C" w:rsidRPr="00A75132" w:rsidRDefault="0008518C" w:rsidP="0000350F">
      <w:pPr>
        <w:pStyle w:val="enumlev1"/>
        <w:rPr>
          <w:lang w:val="ru-RU"/>
        </w:rPr>
      </w:pPr>
      <w:r w:rsidRPr="00A75132">
        <w:rPr>
          <w:lang w:val="ru-RU"/>
        </w:rPr>
        <w:t>−</w:t>
      </w:r>
      <w:r w:rsidRPr="00A75132">
        <w:rPr>
          <w:lang w:val="ru-RU"/>
        </w:rPr>
        <w:tab/>
        <w:t>Декларация о соответствии требованиям и сопроводительный отчет об испытаниях;</w:t>
      </w:r>
    </w:p>
    <w:p w:rsidR="0008518C" w:rsidRPr="00A75132" w:rsidRDefault="0008518C" w:rsidP="0000350F">
      <w:pPr>
        <w:pStyle w:val="enumlev1"/>
        <w:rPr>
          <w:lang w:val="ru-RU"/>
        </w:rPr>
      </w:pPr>
      <w:r w:rsidRPr="00A75132">
        <w:rPr>
          <w:lang w:val="ru-RU"/>
        </w:rPr>
        <w:t>−</w:t>
      </w:r>
      <w:r w:rsidRPr="00A75132">
        <w:rPr>
          <w:lang w:val="ru-RU"/>
        </w:rPr>
        <w:tab/>
        <w:t>Сертификат о соответствии требованиям на основе испытаний одобрения типа;</w:t>
      </w:r>
    </w:p>
    <w:p w:rsidR="0008518C" w:rsidRPr="00A75132" w:rsidRDefault="0008518C" w:rsidP="0000350F">
      <w:pPr>
        <w:pStyle w:val="enumlev1"/>
        <w:rPr>
          <w:lang w:val="ru-RU"/>
        </w:rPr>
      </w:pPr>
      <w:r w:rsidRPr="00A75132">
        <w:rPr>
          <w:lang w:val="ru-RU"/>
        </w:rPr>
        <w:t>−</w:t>
      </w:r>
      <w:r w:rsidRPr="00A75132">
        <w:rPr>
          <w:lang w:val="ru-RU"/>
        </w:rPr>
        <w:tab/>
        <w:t>Сертификат о соответствии требованиям на основе определенных испытаний и периодической оценки продукта; или</w:t>
      </w:r>
    </w:p>
    <w:p w:rsidR="0008518C" w:rsidRPr="00A75132" w:rsidRDefault="0008518C" w:rsidP="0000350F">
      <w:pPr>
        <w:pStyle w:val="enumlev1"/>
        <w:rPr>
          <w:lang w:val="ru-RU"/>
        </w:rPr>
      </w:pPr>
      <w:r w:rsidRPr="00A75132">
        <w:rPr>
          <w:lang w:val="ru-RU"/>
        </w:rPr>
        <w:t>−</w:t>
      </w:r>
      <w:r w:rsidRPr="00A75132">
        <w:rPr>
          <w:lang w:val="ru-RU"/>
        </w:rPr>
        <w:tab/>
        <w:t>Сертификат о соответствии требованиям и сопроводительная оценка качества системы.</w:t>
      </w:r>
    </w:p>
    <w:p w:rsidR="0008518C" w:rsidRPr="00B25C70" w:rsidRDefault="0008518C" w:rsidP="00C83CE3">
      <w:pPr>
        <w:rPr>
          <w:lang w:val="ru-RU"/>
        </w:rPr>
      </w:pPr>
      <w:r w:rsidRPr="00B25C70">
        <w:rPr>
          <w:lang w:val="ru-RU"/>
        </w:rPr>
        <w:t>Декларация о соответствии требованиям является документом оценки соответствия требованиям, применяемым к оборудованию кустарного производства, предназначенного для личного использования, которое не дает право на выдачу разрешения на коммерческое использование в стране.</w:t>
      </w:r>
    </w:p>
    <w:p w:rsidR="0008518C" w:rsidRPr="00B25C70" w:rsidRDefault="0008518C" w:rsidP="00C83CE3">
      <w:pPr>
        <w:rPr>
          <w:lang w:val="ru-RU"/>
        </w:rPr>
      </w:pPr>
      <w:r w:rsidRPr="00B25C70">
        <w:rPr>
          <w:lang w:val="ru-RU"/>
        </w:rPr>
        <w:t>Декларация о соответствии требованиям и сопроводительный отчет об испытаниях является документом оценки соответствия требованиям, применяемым в исключительных случаях, в которых уполномоченные органы сертификации устанавливают сроки более трех месяцев для начала и окончания процесса выдачи сертификата о соответствии требованиям, не включая время, необходимое для проведения испытаний, как результата тех случаев, из-за которых Anatel должна проводить необходимую оценку соответствия требованиям. Это правило будет применяться, когда не существует уполномоченного или квалифицированного органа сертификации для проведения оценки соответствия требованиям.</w:t>
      </w:r>
    </w:p>
    <w:p w:rsidR="0008518C" w:rsidRPr="00B25C70" w:rsidRDefault="0008518C" w:rsidP="00C83CE3">
      <w:pPr>
        <w:rPr>
          <w:lang w:val="ru-RU"/>
        </w:rPr>
      </w:pPr>
      <w:r w:rsidRPr="00B25C70">
        <w:rPr>
          <w:lang w:val="ru-RU"/>
        </w:rPr>
        <w:t>Сертификат о соответствии требованиям на основе испытаний одобрения типа является документом сертификации оценки, который применяется к оборудованию электросвязи Категории III.</w:t>
      </w:r>
    </w:p>
    <w:p w:rsidR="0008518C" w:rsidRPr="00B25C70" w:rsidRDefault="0008518C" w:rsidP="00C83CE3">
      <w:pPr>
        <w:rPr>
          <w:lang w:val="ru-RU"/>
        </w:rPr>
      </w:pPr>
      <w:r w:rsidRPr="00B25C70">
        <w:rPr>
          <w:lang w:val="ru-RU"/>
        </w:rPr>
        <w:t>Сертификат о соответствии требованиям на основе определенных испытаний и периодической оценки оборудования является документом сертификации оценки, который применяется к оборудованию электросвязи Категории II.</w:t>
      </w:r>
    </w:p>
    <w:p w:rsidR="0008518C" w:rsidRPr="00B25C70" w:rsidRDefault="0008518C" w:rsidP="00C83CE3">
      <w:pPr>
        <w:rPr>
          <w:lang w:val="ru-RU"/>
        </w:rPr>
      </w:pPr>
      <w:r w:rsidRPr="00B25C70">
        <w:rPr>
          <w:lang w:val="ru-RU"/>
        </w:rPr>
        <w:t>Сертификат о соответствии требованиям и сопроводительная оценка качества системы является документом сертификации оценки, который применяется к оборудованию электросвязи Категории I.</w:t>
      </w:r>
    </w:p>
    <w:p w:rsidR="0008518C" w:rsidRPr="00FB7B26" w:rsidRDefault="0008518C" w:rsidP="005B3D2B">
      <w:pPr>
        <w:pStyle w:val="Heading2"/>
        <w:rPr>
          <w:lang w:val="ru-RU"/>
        </w:rPr>
      </w:pPr>
      <w:bookmarkStart w:id="1177" w:name="_Toc282874435"/>
      <w:bookmarkStart w:id="1178" w:name="_Toc283908458"/>
      <w:bookmarkStart w:id="1179" w:name="_Toc283975704"/>
      <w:bookmarkStart w:id="1180" w:name="_Toc309032373"/>
      <w:bookmarkStart w:id="1181" w:name="_Toc350104036"/>
      <w:bookmarkStart w:id="1182" w:name="_Toc389145768"/>
      <w:bookmarkStart w:id="1183" w:name="_Toc389146009"/>
      <w:bookmarkStart w:id="1184" w:name="_Toc520286702"/>
      <w:bookmarkStart w:id="1185" w:name="_Toc525736925"/>
      <w:r w:rsidRPr="00FB7B26">
        <w:rPr>
          <w:lang w:val="ru-RU"/>
        </w:rPr>
        <w:lastRenderedPageBreak/>
        <w:t>7.2</w:t>
      </w:r>
      <w:r w:rsidRPr="00FB7B26">
        <w:rPr>
          <w:lang w:val="ru-RU"/>
        </w:rPr>
        <w:tab/>
        <w:t>Разрешение</w:t>
      </w:r>
      <w:bookmarkEnd w:id="1177"/>
      <w:bookmarkEnd w:id="1178"/>
      <w:bookmarkEnd w:id="1179"/>
      <w:bookmarkEnd w:id="1180"/>
      <w:bookmarkEnd w:id="1181"/>
      <w:bookmarkEnd w:id="1182"/>
      <w:bookmarkEnd w:id="1183"/>
      <w:bookmarkEnd w:id="1184"/>
      <w:bookmarkEnd w:id="1185"/>
    </w:p>
    <w:p w:rsidR="0008518C" w:rsidRPr="00B25C70" w:rsidRDefault="0008518C" w:rsidP="00C83CE3">
      <w:pPr>
        <w:rPr>
          <w:lang w:val="ru-RU"/>
        </w:rPr>
      </w:pPr>
      <w:r w:rsidRPr="00B25C70">
        <w:rPr>
          <w:lang w:val="ru-RU"/>
        </w:rPr>
        <w:t>Следующие стороны считаются заинтересованными или ответственными сторонами и имеющими право на запрос разрешения у Anatel на определенное оборудование:</w:t>
      </w:r>
    </w:p>
    <w:p w:rsidR="0008518C" w:rsidRPr="00A75132" w:rsidRDefault="0008518C" w:rsidP="0000350F">
      <w:pPr>
        <w:pStyle w:val="enumlev1"/>
        <w:rPr>
          <w:lang w:val="ru-RU"/>
        </w:rPr>
      </w:pPr>
      <w:r w:rsidRPr="00A75132">
        <w:rPr>
          <w:lang w:val="ru-RU"/>
        </w:rPr>
        <w:t>−</w:t>
      </w:r>
      <w:r w:rsidRPr="00A75132">
        <w:rPr>
          <w:lang w:val="ru-RU"/>
        </w:rPr>
        <w:tab/>
        <w:t>производитель оборудования;</w:t>
      </w:r>
    </w:p>
    <w:p w:rsidR="0008518C" w:rsidRPr="00A75132" w:rsidRDefault="0008518C" w:rsidP="0000350F">
      <w:pPr>
        <w:pStyle w:val="enumlev1"/>
        <w:rPr>
          <w:lang w:val="ru-RU"/>
        </w:rPr>
      </w:pPr>
      <w:r w:rsidRPr="00A75132">
        <w:rPr>
          <w:lang w:val="ru-RU"/>
        </w:rPr>
        <w:t>−</w:t>
      </w:r>
      <w:r w:rsidRPr="00A75132">
        <w:rPr>
          <w:lang w:val="ru-RU"/>
        </w:rPr>
        <w:tab/>
        <w:t>поставщик оборудования в Бразилию;</w:t>
      </w:r>
    </w:p>
    <w:p w:rsidR="0008518C" w:rsidRPr="00A75132" w:rsidRDefault="0008518C" w:rsidP="0000350F">
      <w:pPr>
        <w:pStyle w:val="enumlev1"/>
        <w:rPr>
          <w:lang w:val="ru-RU"/>
        </w:rPr>
      </w:pPr>
      <w:r w:rsidRPr="00A75132">
        <w:rPr>
          <w:lang w:val="ru-RU"/>
        </w:rPr>
        <w:t>−</w:t>
      </w:r>
      <w:r w:rsidRPr="00A75132">
        <w:rPr>
          <w:lang w:val="ru-RU"/>
        </w:rPr>
        <w:tab/>
        <w:t>физическое или юридическое лицо, которое запрашивает разрешение на использование оборудования электросвязи для личных нужд.</w:t>
      </w:r>
    </w:p>
    <w:p w:rsidR="0008518C" w:rsidRPr="00B25C70" w:rsidRDefault="0008518C" w:rsidP="00C83CE3">
      <w:pPr>
        <w:rPr>
          <w:lang w:val="ru-RU"/>
        </w:rPr>
      </w:pPr>
      <w:r w:rsidRPr="00B25C70">
        <w:rPr>
          <w:lang w:val="ru-RU"/>
        </w:rPr>
        <w:t>Если заинтересованная сторона является физическим лицом, это лицо должно иметь полную правоспособность, в то время, как если эта сторона является юридическим лицом, она должна быть законно учреждена в рамках законодательства Бразилии. Иностранные юридические лица, заинтересованные в получении разрешения на оборудование, должны иметь торгового представителя, законно учрежденного в Бразилии и правомочного, в пределах территориальных границ страны, нести всю ответственность касательно коммерческого использования этого оборудования и соответствующей службы по работе с клиентами.</w:t>
      </w:r>
    </w:p>
    <w:p w:rsidR="0008518C" w:rsidRPr="00B25C70" w:rsidRDefault="0008518C" w:rsidP="00C83CE3">
      <w:pPr>
        <w:rPr>
          <w:lang w:val="ru-RU"/>
        </w:rPr>
      </w:pPr>
      <w:r w:rsidRPr="00B25C70">
        <w:rPr>
          <w:lang w:val="ru-RU"/>
        </w:rPr>
        <w:t>Представление оборудования для получения разрешения должно включать в себя следующие документы:</w:t>
      </w:r>
    </w:p>
    <w:p w:rsidR="0008518C" w:rsidRPr="00A75132" w:rsidRDefault="0008518C" w:rsidP="0000350F">
      <w:pPr>
        <w:pStyle w:val="enumlev1"/>
        <w:rPr>
          <w:lang w:val="ru-RU"/>
        </w:rPr>
      </w:pPr>
      <w:r w:rsidRPr="00A75132">
        <w:rPr>
          <w:lang w:val="ru-RU"/>
        </w:rPr>
        <w:t>−</w:t>
      </w:r>
      <w:r w:rsidRPr="00A75132">
        <w:rPr>
          <w:lang w:val="ru-RU"/>
        </w:rPr>
        <w:tab/>
        <w:t>сертификат или декларацию о соответствии требованиям, доказывающие соответствие оборудования требованиям;</w:t>
      </w:r>
    </w:p>
    <w:p w:rsidR="0008518C" w:rsidRPr="00A75132" w:rsidRDefault="0008518C" w:rsidP="0000350F">
      <w:pPr>
        <w:pStyle w:val="enumlev1"/>
        <w:rPr>
          <w:lang w:val="ru-RU"/>
        </w:rPr>
      </w:pPr>
      <w:r w:rsidRPr="00A75132">
        <w:rPr>
          <w:lang w:val="ru-RU"/>
        </w:rPr>
        <w:t>−</w:t>
      </w:r>
      <w:r w:rsidRPr="00A75132">
        <w:rPr>
          <w:lang w:val="ru-RU"/>
        </w:rPr>
        <w:tab/>
        <w:t>доказательство оплаты подлежащих оплате взносов;</w:t>
      </w:r>
    </w:p>
    <w:p w:rsidR="0008518C" w:rsidRPr="00A75132" w:rsidRDefault="0008518C" w:rsidP="0000350F">
      <w:pPr>
        <w:pStyle w:val="enumlev1"/>
        <w:rPr>
          <w:lang w:val="ru-RU"/>
        </w:rPr>
      </w:pPr>
      <w:r w:rsidRPr="00A75132">
        <w:rPr>
          <w:lang w:val="ru-RU"/>
        </w:rPr>
        <w:t>−</w:t>
      </w:r>
      <w:r w:rsidRPr="00A75132">
        <w:rPr>
          <w:lang w:val="ru-RU"/>
        </w:rPr>
        <w:tab/>
        <w:t>руководство пользователя для оборудования, написанное на португальском языке;</w:t>
      </w:r>
    </w:p>
    <w:p w:rsidR="0008518C" w:rsidRPr="00A75132" w:rsidRDefault="0008518C" w:rsidP="0000350F">
      <w:pPr>
        <w:pStyle w:val="enumlev1"/>
        <w:rPr>
          <w:lang w:val="ru-RU"/>
        </w:rPr>
      </w:pPr>
      <w:r w:rsidRPr="00A75132">
        <w:rPr>
          <w:lang w:val="ru-RU"/>
        </w:rPr>
        <w:t>−</w:t>
      </w:r>
      <w:r w:rsidRPr="00A75132">
        <w:rPr>
          <w:lang w:val="ru-RU"/>
        </w:rPr>
        <w:tab/>
        <w:t>информация о регистрации заинтересованной стороны, для чего она должна использовать свою форму;</w:t>
      </w:r>
    </w:p>
    <w:p w:rsidR="00D1390A" w:rsidRDefault="0008518C" w:rsidP="00C83CE3">
      <w:pPr>
        <w:pStyle w:val="enumlev1"/>
        <w:keepNext/>
        <w:keepLines/>
        <w:rPr>
          <w:lang w:val="ru-RU"/>
        </w:rPr>
      </w:pPr>
      <w:r w:rsidRPr="00A75132">
        <w:rPr>
          <w:lang w:val="ru-RU"/>
        </w:rPr>
        <w:t>−</w:t>
      </w:r>
      <w:r w:rsidRPr="00A75132">
        <w:rPr>
          <w:lang w:val="ru-RU"/>
        </w:rPr>
        <w:tab/>
        <w:t>доказательство того, что заинтересованная сторона законно учреждена в соответствии с законодательством Бразилии, или имеет торгового представителя, зарегистрированного в Бразилии, который позволяет этой стороне нести ответственность за качество и поставку продукта и любую техническую поддержку, имеющую к нему отношение, в пределах территории страны.</w:t>
      </w:r>
    </w:p>
    <w:p w:rsidR="0008518C" w:rsidRPr="00B25C70" w:rsidRDefault="0008518C" w:rsidP="00C83CE3">
      <w:pPr>
        <w:rPr>
          <w:lang w:val="ru-RU"/>
        </w:rPr>
      </w:pPr>
      <w:r w:rsidRPr="00B25C70">
        <w:rPr>
          <w:lang w:val="ru-RU"/>
        </w:rPr>
        <w:t>Anatel отказывает в выдаче разрешения на оборудование: когда в сертификате или декларации о соответствии требованиям обнаружен дефект формы; сертификат о соответствии требованиям выдан неуполномоченным органом сертификации; сертификат о соответствии требованиям выдан уполномоченным органом сертификации, чьи полномочия были приостановлены или отозваны; сертификат или декларация о соответствии требованиям выдан на основе нормативных положений, отличающихся от применимых к оборудованию и действующих в стране.</w:t>
      </w:r>
    </w:p>
    <w:p w:rsidR="0008518C" w:rsidRDefault="0008518C" w:rsidP="00C83CE3">
      <w:pPr>
        <w:rPr>
          <w:lang w:val="ru-RU"/>
        </w:rPr>
      </w:pPr>
      <w:r w:rsidRPr="00B25C70">
        <w:rPr>
          <w:lang w:val="ru-RU"/>
        </w:rPr>
        <w:t>Получение разрешения на оборудование, являющееся субъектом сертификата о соответствии требованиям, не может использоваться третьими сторонами, когда оборудование произведено на заводе-изготовителе, отличающимся от того, который рассматривается, особенно в случаях, касающихся Сертификата о соответствии требованиям и сопроводительной оценки качества системы; или оборудование распространяется в Бразилии другим поставщиком, а не тем, который представлен для выдачи разрешения, и в таком случае это обстоятельство повлечет затруднения в исполнении обязанностей в рамках Нормативн</w:t>
      </w:r>
      <w:bookmarkStart w:id="1186" w:name="_Toc283975705"/>
      <w:bookmarkStart w:id="1187" w:name="_Toc309032374"/>
      <w:bookmarkStart w:id="1188" w:name="_Toc350104037"/>
      <w:r w:rsidRPr="00B25C70">
        <w:rPr>
          <w:lang w:val="ru-RU"/>
        </w:rPr>
        <w:t>ого положения.</w:t>
      </w:r>
    </w:p>
    <w:p w:rsidR="00C83CE3" w:rsidRDefault="00C83CE3" w:rsidP="00C83CE3">
      <w:pPr>
        <w:rPr>
          <w:lang w:val="ru-RU"/>
        </w:rPr>
      </w:pPr>
    </w:p>
    <w:p w:rsidR="00C83CE3" w:rsidRPr="00B25C70" w:rsidRDefault="00C83CE3" w:rsidP="00C83CE3">
      <w:pPr>
        <w:rPr>
          <w:lang w:val="ru-RU"/>
        </w:rPr>
      </w:pPr>
    </w:p>
    <w:p w:rsidR="0008518C" w:rsidRPr="00FB7B26" w:rsidRDefault="0008518C" w:rsidP="005B3D2B">
      <w:pPr>
        <w:pStyle w:val="AnnexNoTitle"/>
        <w:rPr>
          <w:lang w:val="ru-RU"/>
        </w:rPr>
      </w:pPr>
      <w:bookmarkStart w:id="1189" w:name="_Toc389145769"/>
      <w:bookmarkStart w:id="1190" w:name="_Toc389146010"/>
      <w:bookmarkStart w:id="1191" w:name="_Toc520286703"/>
      <w:bookmarkStart w:id="1192" w:name="_Toc525736926"/>
      <w:r w:rsidRPr="00FB7B26">
        <w:rPr>
          <w:lang w:val="ru-RU"/>
        </w:rPr>
        <w:lastRenderedPageBreak/>
        <w:t xml:space="preserve">Прилагаемый документ </w:t>
      </w:r>
      <w:r w:rsidRPr="00FB7B26">
        <w:rPr>
          <w:lang w:val="ru-RU" w:eastAsia="ja-JP"/>
        </w:rPr>
        <w:t>7</w:t>
      </w:r>
      <w:r w:rsidRPr="00FB7B26">
        <w:rPr>
          <w:lang w:val="ru-RU" w:eastAsia="ja-JP"/>
        </w:rPr>
        <w:br/>
      </w:r>
      <w:r w:rsidRPr="00FB7B26">
        <w:rPr>
          <w:lang w:val="ru-RU"/>
        </w:rPr>
        <w:t>к Приложению 2</w:t>
      </w:r>
      <w:r w:rsidRPr="00FB7B26">
        <w:rPr>
          <w:lang w:val="ru-RU"/>
        </w:rPr>
        <w:br/>
      </w:r>
      <w:r w:rsidRPr="00FB7B26">
        <w:rPr>
          <w:lang w:val="ru-RU"/>
        </w:rPr>
        <w:br/>
        <w:t xml:space="preserve">Нормативные положения ОАЭ по использованию </w:t>
      </w:r>
      <w:r w:rsidRPr="00A75132">
        <w:t>SRD</w:t>
      </w:r>
      <w:r w:rsidRPr="00FB7B26">
        <w:rPr>
          <w:lang w:val="ru-RU"/>
        </w:rPr>
        <w:t xml:space="preserve"> и оборудования </w:t>
      </w:r>
      <w:r w:rsidRPr="00FB7B26">
        <w:rPr>
          <w:lang w:val="ru-RU"/>
        </w:rPr>
        <w:br/>
        <w:t>малой мощности, разрешенного к использованию</w:t>
      </w:r>
      <w:bookmarkEnd w:id="1186"/>
      <w:bookmarkEnd w:id="1187"/>
      <w:bookmarkEnd w:id="1188"/>
      <w:bookmarkEnd w:id="1189"/>
      <w:bookmarkEnd w:id="1190"/>
      <w:bookmarkEnd w:id="1191"/>
      <w:bookmarkEnd w:id="1192"/>
    </w:p>
    <w:p w:rsidR="0008518C" w:rsidRPr="00A75132" w:rsidRDefault="0008518C" w:rsidP="0000350F">
      <w:pPr>
        <w:pStyle w:val="Normalaftertitle"/>
        <w:rPr>
          <w:lang w:val="ru-RU" w:eastAsia="ja-JP"/>
        </w:rPr>
      </w:pPr>
      <w:r w:rsidRPr="00A75132">
        <w:rPr>
          <w:lang w:val="ru-RU" w:eastAsia="ja-JP"/>
        </w:rPr>
        <w:t>1.1</w:t>
      </w:r>
      <w:r w:rsidRPr="00A75132">
        <w:rPr>
          <w:lang w:val="ru-RU" w:eastAsia="ja-JP"/>
        </w:rPr>
        <w:tab/>
        <w:t xml:space="preserve">Использование устройств малого радиуса действия разрешено на вторичной основе: SRD используются как фиксированные и подвижные станции для применений электросвязи и как устройства ISM </w:t>
      </w:r>
      <w:r w:rsidRPr="00A75132">
        <w:rPr>
          <w:lang w:val="ru-RU"/>
        </w:rPr>
        <w:t>для промышленных, научных и медицинских (ISM) применений</w:t>
      </w:r>
      <w:r w:rsidRPr="00A75132">
        <w:rPr>
          <w:lang w:val="ru-RU" w:eastAsia="ja-JP"/>
        </w:rPr>
        <w:t xml:space="preserve">. SRD применяются во многих областях и поэтому имеют общую категорию как неспецифические, что позволяет использовать их в разных применениях, например, система отпирания дверей автомобиля без ключа, дистанционное управление игрушками, Bluetooth и т. д. </w:t>
      </w:r>
    </w:p>
    <w:p w:rsidR="0008518C" w:rsidRPr="00B25C70" w:rsidRDefault="0008518C" w:rsidP="00C83CE3">
      <w:pPr>
        <w:rPr>
          <w:lang w:val="ru-RU" w:eastAsia="ja-JP"/>
        </w:rPr>
      </w:pPr>
      <w:r w:rsidRPr="00B25C70">
        <w:rPr>
          <w:lang w:val="ru-RU" w:eastAsia="ja-JP"/>
        </w:rPr>
        <w:t>1.2</w:t>
      </w:r>
      <w:r w:rsidRPr="00B25C70">
        <w:rPr>
          <w:lang w:val="ru-RU" w:eastAsia="ja-JP"/>
        </w:rPr>
        <w:tab/>
        <w:t xml:space="preserve">SRD должны быть зарегистрированы уполномоченным органом по процедуре одобрения типа, и применение устройств малого радиуса действия и устройств ISM допускается в рамках разрешения класса, в соответствии с которым не требуется получения разрешения на использования радиочастот. </w:t>
      </w:r>
    </w:p>
    <w:p w:rsidR="0008518C" w:rsidRPr="00B25C70" w:rsidRDefault="0008518C" w:rsidP="00C83CE3">
      <w:pPr>
        <w:rPr>
          <w:lang w:val="ru-RU" w:eastAsia="ja-JP"/>
        </w:rPr>
      </w:pPr>
      <w:r w:rsidRPr="00B25C70">
        <w:rPr>
          <w:lang w:val="ru-RU" w:eastAsia="ja-JP"/>
        </w:rPr>
        <w:t>1.3</w:t>
      </w:r>
      <w:r w:rsidRPr="00B25C70">
        <w:rPr>
          <w:lang w:val="ru-RU" w:eastAsia="ja-JP"/>
        </w:rPr>
        <w:tab/>
        <w:t xml:space="preserve">Применение маломощного оборудования требует получения разрешения на использования радиочастот. </w:t>
      </w:r>
    </w:p>
    <w:p w:rsidR="0008518C" w:rsidRPr="00B25C70" w:rsidRDefault="0008518C" w:rsidP="00C83CE3">
      <w:pPr>
        <w:rPr>
          <w:lang w:val="ru-RU" w:eastAsia="ja-JP"/>
        </w:rPr>
      </w:pPr>
      <w:r w:rsidRPr="00B25C70">
        <w:rPr>
          <w:lang w:val="ru-RU" w:eastAsia="ja-JP"/>
        </w:rPr>
        <w:t>1.4</w:t>
      </w:r>
      <w:r w:rsidRPr="00B25C70">
        <w:rPr>
          <w:lang w:val="ru-RU" w:eastAsia="ja-JP"/>
        </w:rPr>
        <w:tab/>
        <w:t>Беспроводное оборудование может быть отнесено к устройствам малого радиуса действия, маломощному беспроводному оборудованию или, к другому типу на основании следующих критериев:</w:t>
      </w:r>
    </w:p>
    <w:p w:rsidR="0008518C" w:rsidRPr="00A75132" w:rsidRDefault="0008518C" w:rsidP="0000350F">
      <w:pPr>
        <w:pStyle w:val="enumlev1"/>
        <w:rPr>
          <w:lang w:val="ru-RU" w:eastAsia="ja-JP"/>
        </w:rPr>
      </w:pPr>
      <w:r w:rsidRPr="00A75132">
        <w:rPr>
          <w:lang w:val="ru-RU" w:eastAsia="ja-JP"/>
        </w:rPr>
        <w:t>1.4.1</w:t>
      </w:r>
      <w:r w:rsidRPr="00A75132">
        <w:rPr>
          <w:lang w:val="ru-RU" w:eastAsia="ja-JP"/>
        </w:rPr>
        <w:tab/>
      </w:r>
      <w:r w:rsidRPr="00A75132">
        <w:rPr>
          <w:b/>
          <w:bCs/>
          <w:lang w:val="ru-RU" w:eastAsia="ja-JP"/>
        </w:rPr>
        <w:t>Устройства малого радиуса действия (SRD)</w:t>
      </w:r>
      <w:r w:rsidRPr="00A75132">
        <w:rPr>
          <w:lang w:val="ru-RU" w:eastAsia="ja-JP"/>
        </w:rPr>
        <w:t>: если соответствует техническим условиям из таблицы 2</w:t>
      </w:r>
      <w:r>
        <w:rPr>
          <w:lang w:val="ru-RU" w:eastAsia="ja-JP"/>
        </w:rPr>
        <w:t>5</w:t>
      </w:r>
      <w:r w:rsidRPr="00A75132">
        <w:rPr>
          <w:lang w:val="ru-RU" w:eastAsia="ja-JP"/>
        </w:rPr>
        <w:t xml:space="preserve"> данного Нормативного положения.</w:t>
      </w:r>
    </w:p>
    <w:p w:rsidR="0008518C" w:rsidRPr="00A75132" w:rsidRDefault="0008518C" w:rsidP="0000350F">
      <w:pPr>
        <w:pStyle w:val="enumlev1"/>
        <w:rPr>
          <w:lang w:val="ru-RU" w:eastAsia="ja-JP"/>
        </w:rPr>
      </w:pPr>
      <w:r w:rsidRPr="00A75132">
        <w:rPr>
          <w:lang w:val="ru-RU" w:eastAsia="ja-JP"/>
        </w:rPr>
        <w:t>1.4.2</w:t>
      </w:r>
      <w:r w:rsidRPr="00A75132">
        <w:rPr>
          <w:lang w:val="ru-RU" w:eastAsia="ja-JP"/>
        </w:rPr>
        <w:tab/>
      </w:r>
      <w:r w:rsidRPr="00A75132">
        <w:rPr>
          <w:b/>
          <w:bCs/>
          <w:lang w:val="ru-RU" w:eastAsia="ja-JP"/>
        </w:rPr>
        <w:t>Маломощное беспроводное оборудование (LPWE)</w:t>
      </w:r>
      <w:r w:rsidRPr="00A75132">
        <w:rPr>
          <w:lang w:val="ru-RU" w:eastAsia="ja-JP"/>
        </w:rPr>
        <w:t xml:space="preserve">: если соответствует техническим условиям, указанным в таблице </w:t>
      </w:r>
      <w:r>
        <w:rPr>
          <w:lang w:val="ru-RU" w:eastAsia="ja-JP"/>
        </w:rPr>
        <w:t>26</w:t>
      </w:r>
      <w:r w:rsidRPr="00A75132">
        <w:rPr>
          <w:lang w:val="ru-RU" w:eastAsia="ja-JP"/>
        </w:rPr>
        <w:t xml:space="preserve"> данного Нормативного положения. Требования к спектру определены только для LPWE. </w:t>
      </w:r>
    </w:p>
    <w:p w:rsidR="0008518C" w:rsidRPr="00A75132" w:rsidRDefault="0008518C" w:rsidP="00C83CE3">
      <w:pPr>
        <w:pStyle w:val="enumlev1"/>
        <w:keepNext/>
        <w:keepLines/>
        <w:rPr>
          <w:lang w:val="ru-RU" w:eastAsia="ja-JP"/>
        </w:rPr>
      </w:pPr>
      <w:r w:rsidRPr="00A75132">
        <w:rPr>
          <w:lang w:val="ru-RU" w:eastAsia="ja-JP"/>
        </w:rPr>
        <w:t>1.4.3</w:t>
      </w:r>
      <w:r w:rsidRPr="00A75132">
        <w:rPr>
          <w:lang w:val="ru-RU" w:eastAsia="ja-JP"/>
        </w:rPr>
        <w:tab/>
        <w:t>Любое беспроводное оборудование, которое не работает в определенной полосе частот, или чья излучаемая мощность превышает критерии максимальной излучаемой мощности, определенные в данном Нормативном положении, будет рассматриваться как любая другая фиксированная или подвижная станция. Должны применяться требования к спектру, определенные для фиксированных или подвижных служб.</w:t>
      </w:r>
    </w:p>
    <w:p w:rsidR="0008518C" w:rsidRPr="00A75132" w:rsidRDefault="0008518C" w:rsidP="00C83CE3">
      <w:pPr>
        <w:pStyle w:val="TableNo"/>
        <w:rPr>
          <w:lang w:val="ru-RU"/>
        </w:rPr>
      </w:pPr>
      <w:r w:rsidRPr="00DF1246">
        <w:rPr>
          <w:lang w:val="ru-RU"/>
        </w:rPr>
        <w:t>ТАБЛИЦА</w:t>
      </w:r>
      <w:r w:rsidRPr="00A75132">
        <w:rPr>
          <w:lang w:val="ru-RU"/>
        </w:rPr>
        <w:t> 2</w:t>
      </w:r>
      <w:r w:rsidR="00D1390A" w:rsidRPr="009666D4">
        <w:rPr>
          <w:lang w:val="ru-RU"/>
        </w:rPr>
        <w:t>5</w:t>
      </w:r>
    </w:p>
    <w:p w:rsidR="0008518C" w:rsidRPr="00A75132" w:rsidRDefault="0008518C" w:rsidP="0000350F">
      <w:pPr>
        <w:pStyle w:val="Tabletitle"/>
        <w:rPr>
          <w:lang w:val="ru-RU"/>
        </w:rPr>
      </w:pPr>
      <w:r w:rsidRPr="00A75132">
        <w:rPr>
          <w:lang w:val="ru-RU"/>
        </w:rPr>
        <w:t>Технические условия для устройств малого радиуса действия</w:t>
      </w:r>
    </w:p>
    <w:p w:rsidR="0008518C" w:rsidRPr="00A75132" w:rsidRDefault="0008518C" w:rsidP="0000350F">
      <w:pPr>
        <w:pStyle w:val="Tabletitle"/>
        <w:rPr>
          <w:b w:val="0"/>
          <w:bCs/>
          <w:szCs w:val="22"/>
          <w:lang w:val="ru-RU" w:eastAsia="ja-JP"/>
        </w:rPr>
      </w:pPr>
      <w:r w:rsidRPr="00A75132">
        <w:rPr>
          <w:b w:val="0"/>
          <w:bCs/>
          <w:szCs w:val="22"/>
          <w:lang w:val="ru-RU" w:eastAsia="ja-JP"/>
        </w:rPr>
        <w:t>Следующие технические условия будут применяться при использовании SRD</w:t>
      </w:r>
      <w:r>
        <w:rPr>
          <w:b w:val="0"/>
          <w:bCs/>
          <w:szCs w:val="22"/>
          <w:lang w:val="ru-RU" w:eastAsia="ja-JP"/>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05"/>
        <w:gridCol w:w="3402"/>
        <w:gridCol w:w="3119"/>
      </w:tblGrid>
      <w:tr w:rsidR="0008518C" w:rsidRPr="00A75132" w:rsidTr="00AA5D89">
        <w:trPr>
          <w:cantSplit/>
          <w:tblHeader/>
          <w:jc w:val="center"/>
        </w:trPr>
        <w:tc>
          <w:tcPr>
            <w:tcW w:w="2405" w:type="dxa"/>
            <w:vAlign w:val="center"/>
          </w:tcPr>
          <w:p w:rsidR="0008518C" w:rsidRPr="00A24442" w:rsidRDefault="0008518C" w:rsidP="00AA5D89">
            <w:pPr>
              <w:pStyle w:val="Tablehead"/>
              <w:rPr>
                <w:lang w:val="ru-RU"/>
              </w:rPr>
            </w:pPr>
            <w:r w:rsidRPr="00A24442">
              <w:rPr>
                <w:lang w:val="ru-RU"/>
              </w:rPr>
              <w:t>Полосы частот</w:t>
            </w:r>
          </w:p>
        </w:tc>
        <w:tc>
          <w:tcPr>
            <w:tcW w:w="3402" w:type="dxa"/>
            <w:vAlign w:val="center"/>
          </w:tcPr>
          <w:p w:rsidR="0008518C" w:rsidRPr="00A24442" w:rsidRDefault="0008518C" w:rsidP="00AA5D89">
            <w:pPr>
              <w:pStyle w:val="Tablehead"/>
              <w:rPr>
                <w:lang w:val="ru-RU"/>
              </w:rPr>
            </w:pPr>
            <w:r w:rsidRPr="00A24442">
              <w:rPr>
                <w:lang w:val="ru-RU"/>
              </w:rPr>
              <w:t>Макс. излучаемая мощность или напряженность магнитного поля</w:t>
            </w:r>
          </w:p>
        </w:tc>
        <w:tc>
          <w:tcPr>
            <w:tcW w:w="3119" w:type="dxa"/>
            <w:vAlign w:val="center"/>
          </w:tcPr>
          <w:p w:rsidR="0008518C" w:rsidRPr="00A24442" w:rsidRDefault="0008518C" w:rsidP="00AA5D89">
            <w:pPr>
              <w:pStyle w:val="Tablehead"/>
              <w:rPr>
                <w:lang w:val="ru-RU"/>
              </w:rPr>
            </w:pPr>
            <w:r w:rsidRPr="00A24442">
              <w:rPr>
                <w:lang w:val="ru-RU"/>
              </w:rPr>
              <w:t>Замечания по применению</w:t>
            </w:r>
          </w:p>
        </w:tc>
      </w:tr>
      <w:tr w:rsidR="0008518C" w:rsidRPr="00A75132" w:rsidTr="00AA5D89">
        <w:trPr>
          <w:cantSplit/>
          <w:jc w:val="center"/>
        </w:trPr>
        <w:tc>
          <w:tcPr>
            <w:tcW w:w="2405" w:type="dxa"/>
            <w:vAlign w:val="center"/>
          </w:tcPr>
          <w:p w:rsidR="0008518C" w:rsidRPr="00A24442" w:rsidRDefault="0008518C" w:rsidP="00AA5D89">
            <w:pPr>
              <w:pStyle w:val="Tabletext"/>
              <w:rPr>
                <w:lang w:val="ru-RU"/>
              </w:rPr>
            </w:pPr>
            <w:r w:rsidRPr="00A24442">
              <w:rPr>
                <w:lang w:val="ru-RU"/>
              </w:rPr>
              <w:t>9−315 кГц</w:t>
            </w:r>
          </w:p>
        </w:tc>
        <w:tc>
          <w:tcPr>
            <w:tcW w:w="3402" w:type="dxa"/>
            <w:vAlign w:val="center"/>
          </w:tcPr>
          <w:p w:rsidR="0008518C" w:rsidRPr="00A24442" w:rsidRDefault="0008518C" w:rsidP="00AA5D89">
            <w:pPr>
              <w:pStyle w:val="Tabletext"/>
              <w:rPr>
                <w:lang w:val="ru-RU"/>
              </w:rPr>
            </w:pPr>
            <w:r w:rsidRPr="00A24442">
              <w:rPr>
                <w:lang w:val="ru-RU"/>
              </w:rPr>
              <w:t>30 дБ(мкА/м) на расстоянии 10 м</w:t>
            </w:r>
          </w:p>
        </w:tc>
        <w:tc>
          <w:tcPr>
            <w:tcW w:w="3119" w:type="dxa"/>
          </w:tcPr>
          <w:p w:rsidR="0008518C" w:rsidRPr="00A24442" w:rsidRDefault="0008518C" w:rsidP="00AA5D89">
            <w:pPr>
              <w:pStyle w:val="Tabletext"/>
              <w:rPr>
                <w:lang w:val="ru-RU" w:eastAsia="ja-JP"/>
              </w:rPr>
            </w:pPr>
            <w:r w:rsidRPr="00A24442">
              <w:rPr>
                <w:lang w:val="ru-RU" w:eastAsia="ja-JP"/>
              </w:rPr>
              <w:t>Неспецифическое</w:t>
            </w:r>
          </w:p>
        </w:tc>
      </w:tr>
      <w:tr w:rsidR="0008518C" w:rsidRPr="00A75132" w:rsidTr="00AA5D89">
        <w:trPr>
          <w:cantSplit/>
          <w:jc w:val="center"/>
        </w:trPr>
        <w:tc>
          <w:tcPr>
            <w:tcW w:w="2405" w:type="dxa"/>
            <w:vAlign w:val="center"/>
          </w:tcPr>
          <w:p w:rsidR="0008518C" w:rsidRPr="00A24442" w:rsidRDefault="0008518C" w:rsidP="00AA5D89">
            <w:pPr>
              <w:pStyle w:val="Tabletext"/>
              <w:rPr>
                <w:lang w:val="ru-RU"/>
              </w:rPr>
            </w:pPr>
            <w:r w:rsidRPr="00A24442">
              <w:rPr>
                <w:lang w:val="ru-RU"/>
              </w:rPr>
              <w:t>9,0−59,75 кГц</w:t>
            </w:r>
          </w:p>
        </w:tc>
        <w:tc>
          <w:tcPr>
            <w:tcW w:w="3402" w:type="dxa"/>
            <w:vAlign w:val="center"/>
          </w:tcPr>
          <w:p w:rsidR="0008518C" w:rsidRPr="00A24442" w:rsidRDefault="0008518C" w:rsidP="00AA5D89">
            <w:pPr>
              <w:pStyle w:val="Tabletext"/>
              <w:rPr>
                <w:lang w:val="ru-RU"/>
              </w:rPr>
            </w:pPr>
            <w:r w:rsidRPr="00A24442">
              <w:rPr>
                <w:lang w:val="ru-RU"/>
              </w:rPr>
              <w:t>72 дБ(мкА/м) на расстоянии 10 м</w:t>
            </w:r>
          </w:p>
        </w:tc>
        <w:tc>
          <w:tcPr>
            <w:tcW w:w="3119" w:type="dxa"/>
          </w:tcPr>
          <w:p w:rsidR="0008518C" w:rsidRPr="00A24442" w:rsidRDefault="0008518C" w:rsidP="00AA5D89">
            <w:pPr>
              <w:pStyle w:val="Tabletext"/>
              <w:rPr>
                <w:lang w:val="ru-RU" w:eastAsia="ja-JP"/>
              </w:rPr>
            </w:pPr>
            <w:r w:rsidRPr="00A24442">
              <w:rPr>
                <w:lang w:val="ru-RU" w:eastAsia="ja-JP"/>
              </w:rPr>
              <w:t>Неспецифическое</w:t>
            </w:r>
          </w:p>
        </w:tc>
      </w:tr>
      <w:tr w:rsidR="0008518C" w:rsidRPr="00A75132" w:rsidTr="00AA5D89">
        <w:trPr>
          <w:cantSplit/>
          <w:jc w:val="center"/>
        </w:trPr>
        <w:tc>
          <w:tcPr>
            <w:tcW w:w="2405" w:type="dxa"/>
            <w:vAlign w:val="center"/>
          </w:tcPr>
          <w:p w:rsidR="0008518C" w:rsidRPr="00A24442" w:rsidRDefault="0008518C" w:rsidP="00AA5D89">
            <w:pPr>
              <w:pStyle w:val="Tabletext"/>
              <w:rPr>
                <w:lang w:val="ru-RU"/>
              </w:rPr>
            </w:pPr>
            <w:r w:rsidRPr="00A24442">
              <w:rPr>
                <w:lang w:val="ru-RU"/>
              </w:rPr>
              <w:t>59,750−60,250 кГц</w:t>
            </w:r>
          </w:p>
        </w:tc>
        <w:tc>
          <w:tcPr>
            <w:tcW w:w="3402" w:type="dxa"/>
            <w:vAlign w:val="center"/>
          </w:tcPr>
          <w:p w:rsidR="0008518C" w:rsidRPr="00A24442" w:rsidRDefault="0008518C" w:rsidP="00AA5D89">
            <w:pPr>
              <w:pStyle w:val="Tabletext"/>
              <w:rPr>
                <w:lang w:val="ru-RU"/>
              </w:rPr>
            </w:pPr>
            <w:r w:rsidRPr="00A24442">
              <w:rPr>
                <w:lang w:val="ru-RU"/>
              </w:rPr>
              <w:t>42 дБ(мкА/м) на расстоянии 10 м</w:t>
            </w:r>
          </w:p>
        </w:tc>
        <w:tc>
          <w:tcPr>
            <w:tcW w:w="3119" w:type="dxa"/>
          </w:tcPr>
          <w:p w:rsidR="0008518C" w:rsidRPr="00A24442" w:rsidRDefault="0008518C" w:rsidP="00AA5D89">
            <w:pPr>
              <w:pStyle w:val="Tabletext"/>
              <w:rPr>
                <w:lang w:val="ru-RU" w:eastAsia="ja-JP"/>
              </w:rPr>
            </w:pPr>
            <w:r w:rsidRPr="00A24442">
              <w:rPr>
                <w:lang w:val="ru-RU" w:eastAsia="ja-JP"/>
              </w:rPr>
              <w:t>Неспецифическое</w:t>
            </w:r>
          </w:p>
        </w:tc>
      </w:tr>
      <w:tr w:rsidR="0008518C" w:rsidRPr="00A75132" w:rsidTr="00AA5D89">
        <w:trPr>
          <w:cantSplit/>
          <w:jc w:val="center"/>
        </w:trPr>
        <w:tc>
          <w:tcPr>
            <w:tcW w:w="2405" w:type="dxa"/>
            <w:vAlign w:val="center"/>
          </w:tcPr>
          <w:p w:rsidR="0008518C" w:rsidRPr="00A24442" w:rsidRDefault="0008518C" w:rsidP="00AA5D89">
            <w:pPr>
              <w:pStyle w:val="Tabletext"/>
              <w:rPr>
                <w:lang w:val="ru-RU"/>
              </w:rPr>
            </w:pPr>
            <w:r w:rsidRPr="00A24442">
              <w:rPr>
                <w:lang w:val="ru-RU"/>
              </w:rPr>
              <w:t>60,250−70,000 кГц</w:t>
            </w:r>
          </w:p>
        </w:tc>
        <w:tc>
          <w:tcPr>
            <w:tcW w:w="3402" w:type="dxa"/>
            <w:vAlign w:val="center"/>
          </w:tcPr>
          <w:p w:rsidR="0008518C" w:rsidRPr="00A24442" w:rsidRDefault="0008518C" w:rsidP="00AA5D89">
            <w:pPr>
              <w:pStyle w:val="Tabletext"/>
              <w:rPr>
                <w:lang w:val="ru-RU"/>
              </w:rPr>
            </w:pPr>
            <w:r w:rsidRPr="00A24442">
              <w:rPr>
                <w:lang w:val="ru-RU"/>
              </w:rPr>
              <w:t>69 дБ(мкА/м) на расстоянии 10 м</w:t>
            </w:r>
          </w:p>
        </w:tc>
        <w:tc>
          <w:tcPr>
            <w:tcW w:w="3119" w:type="dxa"/>
          </w:tcPr>
          <w:p w:rsidR="0008518C" w:rsidRPr="00A24442" w:rsidRDefault="0008518C" w:rsidP="00AA5D89">
            <w:pPr>
              <w:pStyle w:val="Tabletext"/>
              <w:rPr>
                <w:lang w:val="ru-RU" w:eastAsia="ja-JP"/>
              </w:rPr>
            </w:pPr>
            <w:r w:rsidRPr="00A24442">
              <w:rPr>
                <w:lang w:val="ru-RU" w:eastAsia="ja-JP"/>
              </w:rPr>
              <w:t>Неспецифическое</w:t>
            </w:r>
          </w:p>
        </w:tc>
      </w:tr>
      <w:tr w:rsidR="0008518C" w:rsidRPr="00A75132" w:rsidTr="00AA5D89">
        <w:trPr>
          <w:cantSplit/>
          <w:jc w:val="center"/>
        </w:trPr>
        <w:tc>
          <w:tcPr>
            <w:tcW w:w="2405" w:type="dxa"/>
            <w:vAlign w:val="center"/>
          </w:tcPr>
          <w:p w:rsidR="0008518C" w:rsidRPr="00A24442" w:rsidRDefault="0008518C" w:rsidP="00AA5D89">
            <w:pPr>
              <w:pStyle w:val="Tabletext"/>
              <w:rPr>
                <w:lang w:val="ru-RU"/>
              </w:rPr>
            </w:pPr>
            <w:r w:rsidRPr="00A24442">
              <w:rPr>
                <w:lang w:val="ru-RU"/>
              </w:rPr>
              <w:t>70−119 кГц</w:t>
            </w:r>
          </w:p>
        </w:tc>
        <w:tc>
          <w:tcPr>
            <w:tcW w:w="3402" w:type="dxa"/>
            <w:vAlign w:val="center"/>
          </w:tcPr>
          <w:p w:rsidR="0008518C" w:rsidRPr="00A24442" w:rsidRDefault="0008518C" w:rsidP="00AA5D89">
            <w:pPr>
              <w:pStyle w:val="Tabletext"/>
              <w:rPr>
                <w:lang w:val="ru-RU"/>
              </w:rPr>
            </w:pPr>
            <w:r w:rsidRPr="00A24442">
              <w:rPr>
                <w:lang w:val="ru-RU"/>
              </w:rPr>
              <w:t>42 дБ(мкА/м) на расстоянии 10 м</w:t>
            </w:r>
          </w:p>
        </w:tc>
        <w:tc>
          <w:tcPr>
            <w:tcW w:w="3119" w:type="dxa"/>
          </w:tcPr>
          <w:p w:rsidR="0008518C" w:rsidRPr="00A24442" w:rsidRDefault="0008518C" w:rsidP="00AA5D89">
            <w:pPr>
              <w:pStyle w:val="Tabletext"/>
              <w:rPr>
                <w:lang w:val="ru-RU" w:eastAsia="ja-JP"/>
              </w:rPr>
            </w:pPr>
            <w:r w:rsidRPr="00A24442">
              <w:rPr>
                <w:lang w:val="ru-RU" w:eastAsia="ja-JP"/>
              </w:rPr>
              <w:t>Неспецифическое</w:t>
            </w:r>
          </w:p>
        </w:tc>
      </w:tr>
      <w:tr w:rsidR="0008518C" w:rsidRPr="00A75132" w:rsidTr="00AA5D89">
        <w:trPr>
          <w:cantSplit/>
          <w:jc w:val="center"/>
        </w:trPr>
        <w:tc>
          <w:tcPr>
            <w:tcW w:w="2405" w:type="dxa"/>
            <w:vAlign w:val="center"/>
          </w:tcPr>
          <w:p w:rsidR="0008518C" w:rsidRPr="00A24442" w:rsidRDefault="0008518C" w:rsidP="00AA5D89">
            <w:pPr>
              <w:pStyle w:val="Tabletext"/>
              <w:rPr>
                <w:lang w:val="ru-RU"/>
              </w:rPr>
            </w:pPr>
            <w:r w:rsidRPr="00A24442">
              <w:rPr>
                <w:lang w:val="ru-RU"/>
              </w:rPr>
              <w:t>119−135 кГц</w:t>
            </w:r>
          </w:p>
        </w:tc>
        <w:tc>
          <w:tcPr>
            <w:tcW w:w="3402" w:type="dxa"/>
            <w:vAlign w:val="center"/>
          </w:tcPr>
          <w:p w:rsidR="0008518C" w:rsidRPr="00A24442" w:rsidRDefault="0008518C" w:rsidP="00AA5D89">
            <w:pPr>
              <w:pStyle w:val="Tabletext"/>
              <w:rPr>
                <w:lang w:val="ru-RU"/>
              </w:rPr>
            </w:pPr>
            <w:r w:rsidRPr="00A24442">
              <w:rPr>
                <w:lang w:val="ru-RU"/>
              </w:rPr>
              <w:t>66 дБ(мкА/м) на расстоянии 10 м</w:t>
            </w:r>
          </w:p>
        </w:tc>
        <w:tc>
          <w:tcPr>
            <w:tcW w:w="3119" w:type="dxa"/>
          </w:tcPr>
          <w:p w:rsidR="0008518C" w:rsidRPr="00A24442" w:rsidRDefault="0008518C" w:rsidP="00AA5D89">
            <w:pPr>
              <w:pStyle w:val="Tabletext"/>
              <w:rPr>
                <w:lang w:val="ru-RU" w:eastAsia="ja-JP"/>
              </w:rPr>
            </w:pPr>
            <w:r w:rsidRPr="00A24442">
              <w:rPr>
                <w:lang w:val="ru-RU" w:eastAsia="ja-JP"/>
              </w:rPr>
              <w:t>Неспецифическое</w:t>
            </w:r>
          </w:p>
        </w:tc>
      </w:tr>
      <w:tr w:rsidR="0008518C" w:rsidRPr="00A75132" w:rsidTr="00AA5D89">
        <w:trPr>
          <w:cantSplit/>
          <w:jc w:val="center"/>
        </w:trPr>
        <w:tc>
          <w:tcPr>
            <w:tcW w:w="2405" w:type="dxa"/>
            <w:vAlign w:val="center"/>
          </w:tcPr>
          <w:p w:rsidR="0008518C" w:rsidRPr="00A24442" w:rsidRDefault="0008518C" w:rsidP="00AA5D89">
            <w:pPr>
              <w:pStyle w:val="Tabletext"/>
              <w:rPr>
                <w:lang w:val="ru-RU"/>
              </w:rPr>
            </w:pPr>
            <w:r w:rsidRPr="00A24442">
              <w:rPr>
                <w:lang w:val="ru-RU"/>
              </w:rPr>
              <w:t>135−140 кГц</w:t>
            </w:r>
          </w:p>
        </w:tc>
        <w:tc>
          <w:tcPr>
            <w:tcW w:w="3402" w:type="dxa"/>
            <w:vAlign w:val="center"/>
          </w:tcPr>
          <w:p w:rsidR="0008518C" w:rsidRPr="00A24442" w:rsidRDefault="0008518C" w:rsidP="00AA5D89">
            <w:pPr>
              <w:pStyle w:val="Tabletext"/>
              <w:rPr>
                <w:lang w:val="ru-RU"/>
              </w:rPr>
            </w:pPr>
            <w:r w:rsidRPr="00A24442">
              <w:rPr>
                <w:lang w:val="ru-RU"/>
              </w:rPr>
              <w:t>42 дБ(мкА/м) на расстоянии 10 м</w:t>
            </w:r>
          </w:p>
        </w:tc>
        <w:tc>
          <w:tcPr>
            <w:tcW w:w="3119" w:type="dxa"/>
          </w:tcPr>
          <w:p w:rsidR="0008518C" w:rsidRPr="00A24442" w:rsidRDefault="0008518C" w:rsidP="00AA5D89">
            <w:pPr>
              <w:pStyle w:val="Tabletext"/>
              <w:rPr>
                <w:lang w:val="ru-RU" w:eastAsia="ja-JP"/>
              </w:rPr>
            </w:pPr>
            <w:r w:rsidRPr="00A24442">
              <w:rPr>
                <w:lang w:val="ru-RU" w:eastAsia="ja-JP"/>
              </w:rPr>
              <w:t>Неспецифическое</w:t>
            </w:r>
          </w:p>
        </w:tc>
      </w:tr>
      <w:tr w:rsidR="0008518C" w:rsidRPr="00A75132" w:rsidTr="00AA5D89">
        <w:trPr>
          <w:cantSplit/>
          <w:jc w:val="center"/>
        </w:trPr>
        <w:tc>
          <w:tcPr>
            <w:tcW w:w="2405" w:type="dxa"/>
            <w:vAlign w:val="center"/>
          </w:tcPr>
          <w:p w:rsidR="0008518C" w:rsidRPr="00A24442" w:rsidRDefault="0008518C" w:rsidP="00AA5D89">
            <w:pPr>
              <w:pStyle w:val="Tabletext"/>
              <w:rPr>
                <w:lang w:val="ru-RU"/>
              </w:rPr>
            </w:pPr>
            <w:r w:rsidRPr="00A24442">
              <w:rPr>
                <w:lang w:val="ru-RU"/>
              </w:rPr>
              <w:t>140−148,5 кГц</w:t>
            </w:r>
          </w:p>
        </w:tc>
        <w:tc>
          <w:tcPr>
            <w:tcW w:w="3402" w:type="dxa"/>
            <w:vAlign w:val="center"/>
          </w:tcPr>
          <w:p w:rsidR="0008518C" w:rsidRPr="00A24442" w:rsidRDefault="0008518C" w:rsidP="00AA5D89">
            <w:pPr>
              <w:pStyle w:val="Tabletext"/>
              <w:rPr>
                <w:lang w:val="ru-RU"/>
              </w:rPr>
            </w:pPr>
            <w:r w:rsidRPr="00A24442">
              <w:rPr>
                <w:lang w:val="ru-RU"/>
              </w:rPr>
              <w:t>37,7 дБ(мкА/м) на расстоянии 10 м</w:t>
            </w:r>
          </w:p>
        </w:tc>
        <w:tc>
          <w:tcPr>
            <w:tcW w:w="3119" w:type="dxa"/>
          </w:tcPr>
          <w:p w:rsidR="0008518C" w:rsidRPr="00A24442" w:rsidRDefault="0008518C" w:rsidP="00AA5D89">
            <w:pPr>
              <w:pStyle w:val="Tabletext"/>
              <w:rPr>
                <w:lang w:val="ru-RU" w:eastAsia="ja-JP"/>
              </w:rPr>
            </w:pPr>
            <w:r w:rsidRPr="00A24442">
              <w:rPr>
                <w:lang w:val="ru-RU" w:eastAsia="ja-JP"/>
              </w:rPr>
              <w:t>Неспецифическое</w:t>
            </w:r>
          </w:p>
        </w:tc>
      </w:tr>
      <w:tr w:rsidR="0008518C" w:rsidRPr="00A75132" w:rsidTr="00AA5D89">
        <w:trPr>
          <w:cantSplit/>
          <w:jc w:val="center"/>
        </w:trPr>
        <w:tc>
          <w:tcPr>
            <w:tcW w:w="2405" w:type="dxa"/>
            <w:vAlign w:val="center"/>
          </w:tcPr>
          <w:p w:rsidR="0008518C" w:rsidRPr="00A24442" w:rsidRDefault="0008518C" w:rsidP="00AA5D89">
            <w:pPr>
              <w:pStyle w:val="Tabletext"/>
              <w:rPr>
                <w:lang w:val="ru-RU"/>
              </w:rPr>
            </w:pPr>
            <w:r w:rsidRPr="00A24442">
              <w:rPr>
                <w:lang w:val="ru-RU"/>
              </w:rPr>
              <w:t>148,5 кГц − 5 МГц</w:t>
            </w:r>
          </w:p>
        </w:tc>
        <w:tc>
          <w:tcPr>
            <w:tcW w:w="3402" w:type="dxa"/>
            <w:vAlign w:val="center"/>
          </w:tcPr>
          <w:p w:rsidR="0008518C" w:rsidRPr="00A24442" w:rsidRDefault="0008518C" w:rsidP="00AA5D89">
            <w:pPr>
              <w:pStyle w:val="Tabletext"/>
              <w:rPr>
                <w:lang w:val="ru-RU"/>
              </w:rPr>
            </w:pPr>
            <w:r w:rsidRPr="00A24442">
              <w:rPr>
                <w:lang w:val="ru-RU"/>
              </w:rPr>
              <w:t>−15 дБ(мкА/м) на расстоянии 10 м</w:t>
            </w:r>
          </w:p>
        </w:tc>
        <w:tc>
          <w:tcPr>
            <w:tcW w:w="3119" w:type="dxa"/>
          </w:tcPr>
          <w:p w:rsidR="0008518C" w:rsidRPr="00A24442" w:rsidRDefault="0008518C" w:rsidP="00AA5D89">
            <w:pPr>
              <w:pStyle w:val="Tabletext"/>
              <w:rPr>
                <w:lang w:val="ru-RU" w:eastAsia="ja-JP"/>
              </w:rPr>
            </w:pPr>
            <w:r w:rsidRPr="00A24442">
              <w:rPr>
                <w:lang w:val="ru-RU" w:eastAsia="ja-JP"/>
              </w:rPr>
              <w:t>Неспецифическое</w:t>
            </w:r>
          </w:p>
        </w:tc>
      </w:tr>
      <w:tr w:rsidR="0008518C" w:rsidRPr="00A75132" w:rsidTr="00AA5D89">
        <w:trPr>
          <w:jc w:val="center"/>
        </w:trPr>
        <w:tc>
          <w:tcPr>
            <w:tcW w:w="2405" w:type="dxa"/>
            <w:vAlign w:val="center"/>
          </w:tcPr>
          <w:p w:rsidR="0008518C" w:rsidRPr="00A24442" w:rsidRDefault="0008518C" w:rsidP="00AA5D89">
            <w:pPr>
              <w:pStyle w:val="Tabletext"/>
              <w:rPr>
                <w:lang w:val="ru-RU"/>
              </w:rPr>
            </w:pPr>
            <w:r w:rsidRPr="00A24442">
              <w:rPr>
                <w:lang w:val="ru-RU"/>
              </w:rPr>
              <w:t>400−600 кГц</w:t>
            </w:r>
          </w:p>
        </w:tc>
        <w:tc>
          <w:tcPr>
            <w:tcW w:w="3402" w:type="dxa"/>
            <w:vAlign w:val="center"/>
          </w:tcPr>
          <w:p w:rsidR="0008518C" w:rsidRPr="00A24442" w:rsidRDefault="0008518C" w:rsidP="00AA5D89">
            <w:pPr>
              <w:pStyle w:val="Tabletext"/>
              <w:rPr>
                <w:lang w:val="ru-RU"/>
              </w:rPr>
            </w:pPr>
            <w:r w:rsidRPr="00A24442">
              <w:rPr>
                <w:lang w:val="ru-RU"/>
              </w:rPr>
              <w:t>−8 дБ(мкА/м) на расстоянии 10 м</w:t>
            </w:r>
          </w:p>
        </w:tc>
        <w:tc>
          <w:tcPr>
            <w:tcW w:w="3119" w:type="dxa"/>
          </w:tcPr>
          <w:p w:rsidR="0008518C" w:rsidRPr="00A24442" w:rsidRDefault="0008518C" w:rsidP="00AA5D89">
            <w:pPr>
              <w:pStyle w:val="Tabletext"/>
              <w:rPr>
                <w:lang w:val="ru-RU" w:eastAsia="ja-JP"/>
              </w:rPr>
            </w:pPr>
            <w:r w:rsidRPr="00A24442">
              <w:rPr>
                <w:lang w:val="ru-RU" w:eastAsia="ja-JP"/>
              </w:rPr>
              <w:t>Неспецифическое</w:t>
            </w:r>
          </w:p>
        </w:tc>
      </w:tr>
    </w:tbl>
    <w:p w:rsidR="00A60176" w:rsidRDefault="00A60176" w:rsidP="00A60176">
      <w:pPr>
        <w:spacing w:before="240" w:after="120"/>
        <w:jc w:val="center"/>
      </w:pPr>
      <w:r w:rsidRPr="00A75132">
        <w:rPr>
          <w:lang w:val="ru-RU"/>
        </w:rPr>
        <w:lastRenderedPageBreak/>
        <w:t>ТАБЛИЦА 2</w:t>
      </w:r>
      <w:r w:rsidRPr="009666D4">
        <w:rPr>
          <w:lang w:val="ru-RU"/>
        </w:rPr>
        <w:t>5</w:t>
      </w:r>
      <w:r>
        <w:rPr>
          <w:lang w:val="ru-RU"/>
        </w:rPr>
        <w:t xml:space="preserve"> (</w:t>
      </w:r>
      <w:r w:rsidRPr="00065A49">
        <w:rPr>
          <w:i/>
          <w:iCs/>
          <w:lang w:val="ru-RU"/>
        </w:rPr>
        <w:t>окончание</w:t>
      </w:r>
      <w:r>
        <w:rPr>
          <w:lang w:val="ru-RU"/>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05"/>
        <w:gridCol w:w="3402"/>
        <w:gridCol w:w="3119"/>
      </w:tblGrid>
      <w:tr w:rsidR="00A60176" w:rsidRPr="00A75132" w:rsidTr="00A60176">
        <w:trPr>
          <w:cantSplit/>
          <w:tblHeader/>
          <w:jc w:val="center"/>
        </w:trPr>
        <w:tc>
          <w:tcPr>
            <w:tcW w:w="2405" w:type="dxa"/>
            <w:vAlign w:val="center"/>
          </w:tcPr>
          <w:p w:rsidR="00A60176" w:rsidRPr="00A24442" w:rsidRDefault="00A60176" w:rsidP="00A60176">
            <w:pPr>
              <w:pStyle w:val="Tablehead"/>
              <w:rPr>
                <w:lang w:val="ru-RU"/>
              </w:rPr>
            </w:pPr>
            <w:r w:rsidRPr="00A24442">
              <w:rPr>
                <w:lang w:val="ru-RU"/>
              </w:rPr>
              <w:t>Полосы частот</w:t>
            </w:r>
          </w:p>
        </w:tc>
        <w:tc>
          <w:tcPr>
            <w:tcW w:w="3402" w:type="dxa"/>
            <w:vAlign w:val="center"/>
          </w:tcPr>
          <w:p w:rsidR="00A60176" w:rsidRPr="00A24442" w:rsidRDefault="00A60176" w:rsidP="00A60176">
            <w:pPr>
              <w:pStyle w:val="Tablehead"/>
              <w:rPr>
                <w:lang w:val="ru-RU"/>
              </w:rPr>
            </w:pPr>
            <w:r w:rsidRPr="00A24442">
              <w:rPr>
                <w:lang w:val="ru-RU"/>
              </w:rPr>
              <w:t>Макс. излучаемая мощность или напряженность магнитного поля</w:t>
            </w:r>
          </w:p>
        </w:tc>
        <w:tc>
          <w:tcPr>
            <w:tcW w:w="3119" w:type="dxa"/>
            <w:vAlign w:val="center"/>
          </w:tcPr>
          <w:p w:rsidR="00A60176" w:rsidRPr="00A24442" w:rsidRDefault="00A60176" w:rsidP="00A60176">
            <w:pPr>
              <w:pStyle w:val="Tablehead"/>
              <w:rPr>
                <w:lang w:val="ru-RU"/>
              </w:rPr>
            </w:pPr>
            <w:r w:rsidRPr="00A24442">
              <w:rPr>
                <w:lang w:val="ru-RU"/>
              </w:rPr>
              <w:t>Замечания по применению</w:t>
            </w:r>
          </w:p>
        </w:tc>
      </w:tr>
      <w:tr w:rsidR="0008518C" w:rsidRPr="00A75132" w:rsidTr="00AA5D89">
        <w:trPr>
          <w:jc w:val="center"/>
        </w:trPr>
        <w:tc>
          <w:tcPr>
            <w:tcW w:w="2405" w:type="dxa"/>
            <w:vAlign w:val="center"/>
          </w:tcPr>
          <w:p w:rsidR="0008518C" w:rsidRPr="00A24442" w:rsidRDefault="0008518C" w:rsidP="00AA5D89">
            <w:pPr>
              <w:pStyle w:val="Tabletext"/>
              <w:rPr>
                <w:lang w:val="ru-RU"/>
              </w:rPr>
            </w:pPr>
            <w:r w:rsidRPr="00A24442">
              <w:rPr>
                <w:lang w:val="ru-RU"/>
              </w:rPr>
              <w:t>315−600 кГц</w:t>
            </w:r>
          </w:p>
        </w:tc>
        <w:tc>
          <w:tcPr>
            <w:tcW w:w="3402" w:type="dxa"/>
            <w:vAlign w:val="center"/>
          </w:tcPr>
          <w:p w:rsidR="0008518C" w:rsidRPr="00A24442" w:rsidRDefault="0008518C" w:rsidP="00AA5D89">
            <w:pPr>
              <w:pStyle w:val="Tabletext"/>
              <w:rPr>
                <w:lang w:val="ru-RU"/>
              </w:rPr>
            </w:pPr>
            <w:r w:rsidRPr="00A24442">
              <w:rPr>
                <w:lang w:val="ru-RU"/>
              </w:rPr>
              <w:t>−5 дБ(мкА/м) на расстоянии 10 м</w:t>
            </w:r>
          </w:p>
        </w:tc>
        <w:tc>
          <w:tcPr>
            <w:tcW w:w="3119" w:type="dxa"/>
          </w:tcPr>
          <w:p w:rsidR="0008518C" w:rsidRPr="00A24442" w:rsidRDefault="0008518C" w:rsidP="00AA5D89">
            <w:pPr>
              <w:pStyle w:val="Tabletext"/>
              <w:rPr>
                <w:lang w:val="ru-RU" w:eastAsia="ja-JP"/>
              </w:rPr>
            </w:pPr>
            <w:r w:rsidRPr="00A24442">
              <w:rPr>
                <w:lang w:val="ru-RU" w:eastAsia="ja-JP"/>
              </w:rPr>
              <w:t>Неспецифическое</w:t>
            </w:r>
          </w:p>
        </w:tc>
      </w:tr>
      <w:tr w:rsidR="0008518C" w:rsidRPr="00A75132" w:rsidTr="00DB4234">
        <w:trPr>
          <w:jc w:val="center"/>
        </w:trPr>
        <w:tc>
          <w:tcPr>
            <w:tcW w:w="2405" w:type="dxa"/>
          </w:tcPr>
          <w:p w:rsidR="0008518C" w:rsidRPr="00A24442" w:rsidRDefault="0008518C" w:rsidP="00DB4234">
            <w:pPr>
              <w:pStyle w:val="Tabletext"/>
              <w:jc w:val="left"/>
              <w:rPr>
                <w:lang w:val="ru-RU"/>
              </w:rPr>
            </w:pPr>
            <w:r w:rsidRPr="00A24442">
              <w:rPr>
                <w:lang w:val="ru-RU"/>
              </w:rPr>
              <w:t>3 155−3 195 кГц</w:t>
            </w:r>
          </w:p>
        </w:tc>
        <w:tc>
          <w:tcPr>
            <w:tcW w:w="3402" w:type="dxa"/>
          </w:tcPr>
          <w:p w:rsidR="0008518C" w:rsidRPr="00A24442" w:rsidRDefault="0008518C" w:rsidP="00DB4234">
            <w:pPr>
              <w:pStyle w:val="Tabletext"/>
              <w:jc w:val="left"/>
              <w:rPr>
                <w:lang w:val="ru-RU"/>
              </w:rPr>
            </w:pPr>
            <w:r w:rsidRPr="00A24442">
              <w:rPr>
                <w:lang w:val="ru-RU"/>
              </w:rPr>
              <w:t>13,5 дБ(мкА/м) на расстоянии 10 м</w:t>
            </w:r>
          </w:p>
        </w:tc>
        <w:tc>
          <w:tcPr>
            <w:tcW w:w="3119" w:type="dxa"/>
          </w:tcPr>
          <w:p w:rsidR="0008518C" w:rsidRPr="00A24442" w:rsidRDefault="0008518C" w:rsidP="00AA5D89">
            <w:pPr>
              <w:pStyle w:val="Tabletext"/>
              <w:jc w:val="left"/>
              <w:rPr>
                <w:lang w:val="ru-RU" w:eastAsia="ja-JP"/>
              </w:rPr>
            </w:pPr>
            <w:r w:rsidRPr="00A24442">
              <w:rPr>
                <w:lang w:val="ru-RU" w:eastAsia="ja-JP"/>
              </w:rPr>
              <w:t>Беспроводные слуховые аппараты</w:t>
            </w:r>
          </w:p>
        </w:tc>
      </w:tr>
      <w:tr w:rsidR="0008518C" w:rsidRPr="00A75132" w:rsidTr="00AA5D89">
        <w:trPr>
          <w:jc w:val="center"/>
        </w:trPr>
        <w:tc>
          <w:tcPr>
            <w:tcW w:w="2405" w:type="dxa"/>
            <w:vAlign w:val="center"/>
          </w:tcPr>
          <w:p w:rsidR="0008518C" w:rsidRPr="00A24442" w:rsidRDefault="0008518C" w:rsidP="00AA5D89">
            <w:pPr>
              <w:pStyle w:val="Tabletext"/>
              <w:rPr>
                <w:lang w:val="ru-RU"/>
              </w:rPr>
            </w:pPr>
            <w:r w:rsidRPr="00A24442">
              <w:rPr>
                <w:lang w:val="ru-RU"/>
              </w:rPr>
              <w:t>3 195−3 400 кГц</w:t>
            </w:r>
          </w:p>
        </w:tc>
        <w:tc>
          <w:tcPr>
            <w:tcW w:w="3402" w:type="dxa"/>
            <w:vAlign w:val="center"/>
          </w:tcPr>
          <w:p w:rsidR="0008518C" w:rsidRPr="00A24442" w:rsidRDefault="0008518C" w:rsidP="00AA5D89">
            <w:pPr>
              <w:pStyle w:val="Tabletext"/>
              <w:rPr>
                <w:lang w:val="ru-RU"/>
              </w:rPr>
            </w:pPr>
            <w:r w:rsidRPr="00A24442">
              <w:rPr>
                <w:lang w:val="ru-RU"/>
              </w:rPr>
              <w:t>13,5 дБ(мкА/м) на расстоянии 10 м</w:t>
            </w:r>
          </w:p>
        </w:tc>
        <w:tc>
          <w:tcPr>
            <w:tcW w:w="3119" w:type="dxa"/>
          </w:tcPr>
          <w:p w:rsidR="0008518C" w:rsidRPr="00A24442" w:rsidRDefault="0008518C" w:rsidP="00AA5D89">
            <w:pPr>
              <w:pStyle w:val="Tabletext"/>
              <w:rPr>
                <w:lang w:val="ru-RU" w:eastAsia="ja-JP"/>
              </w:rPr>
            </w:pPr>
            <w:r w:rsidRPr="00A24442">
              <w:rPr>
                <w:lang w:val="ru-RU" w:eastAsia="ja-JP"/>
              </w:rPr>
              <w:t>Неспецифическое</w:t>
            </w:r>
          </w:p>
        </w:tc>
      </w:tr>
      <w:tr w:rsidR="0008518C" w:rsidRPr="00A75132" w:rsidTr="00AA5D89">
        <w:trPr>
          <w:jc w:val="center"/>
        </w:trPr>
        <w:tc>
          <w:tcPr>
            <w:tcW w:w="2405" w:type="dxa"/>
            <w:vAlign w:val="center"/>
          </w:tcPr>
          <w:p w:rsidR="0008518C" w:rsidRPr="00A24442" w:rsidRDefault="0008518C" w:rsidP="00AA5D89">
            <w:pPr>
              <w:pStyle w:val="Tabletext"/>
              <w:rPr>
                <w:b/>
                <w:bCs/>
                <w:lang w:val="ru-RU"/>
              </w:rPr>
            </w:pPr>
            <w:r w:rsidRPr="00A24442">
              <w:rPr>
                <w:lang w:val="ru-RU"/>
              </w:rPr>
              <w:t>5−30 МГц</w:t>
            </w:r>
          </w:p>
        </w:tc>
        <w:tc>
          <w:tcPr>
            <w:tcW w:w="3402" w:type="dxa"/>
            <w:vAlign w:val="center"/>
          </w:tcPr>
          <w:p w:rsidR="0008518C" w:rsidRPr="00A24442" w:rsidRDefault="0008518C" w:rsidP="00AA5D89">
            <w:pPr>
              <w:pStyle w:val="Tabletext"/>
              <w:rPr>
                <w:lang w:val="ru-RU"/>
              </w:rPr>
            </w:pPr>
            <w:r w:rsidRPr="00A24442">
              <w:rPr>
                <w:lang w:val="ru-RU"/>
              </w:rPr>
              <w:t>−20 дБ(мкА/м) на расстоянии 10 м</w:t>
            </w:r>
          </w:p>
        </w:tc>
        <w:tc>
          <w:tcPr>
            <w:tcW w:w="3119" w:type="dxa"/>
          </w:tcPr>
          <w:p w:rsidR="0008518C" w:rsidRPr="00A24442" w:rsidRDefault="0008518C" w:rsidP="00AA5D89">
            <w:pPr>
              <w:pStyle w:val="Tabletext"/>
              <w:rPr>
                <w:lang w:val="ru-RU" w:eastAsia="ja-JP"/>
              </w:rPr>
            </w:pPr>
            <w:r w:rsidRPr="00A24442">
              <w:rPr>
                <w:lang w:val="ru-RU" w:eastAsia="ja-JP"/>
              </w:rPr>
              <w:t>Неспецифическое</w:t>
            </w:r>
          </w:p>
        </w:tc>
      </w:tr>
      <w:tr w:rsidR="0008518C" w:rsidRPr="00A75132" w:rsidTr="00AA5D89">
        <w:trPr>
          <w:jc w:val="center"/>
        </w:trPr>
        <w:tc>
          <w:tcPr>
            <w:tcW w:w="2405" w:type="dxa"/>
            <w:vAlign w:val="center"/>
          </w:tcPr>
          <w:p w:rsidR="0008518C" w:rsidRPr="00A24442" w:rsidRDefault="0008518C" w:rsidP="00AA5D89">
            <w:pPr>
              <w:pStyle w:val="Tabletext"/>
              <w:rPr>
                <w:lang w:val="ru-RU"/>
              </w:rPr>
            </w:pPr>
            <w:r w:rsidRPr="00A24442">
              <w:rPr>
                <w:lang w:val="ru-RU"/>
              </w:rPr>
              <w:t>6 765−6 795 кГц</w:t>
            </w:r>
          </w:p>
        </w:tc>
        <w:tc>
          <w:tcPr>
            <w:tcW w:w="3402" w:type="dxa"/>
            <w:vAlign w:val="center"/>
          </w:tcPr>
          <w:p w:rsidR="0008518C" w:rsidRPr="00A24442" w:rsidRDefault="0008518C" w:rsidP="00AA5D89">
            <w:pPr>
              <w:pStyle w:val="Tabletext"/>
              <w:rPr>
                <w:lang w:val="ru-RU"/>
              </w:rPr>
            </w:pPr>
            <w:r w:rsidRPr="00A24442">
              <w:rPr>
                <w:lang w:val="ru-RU"/>
              </w:rPr>
              <w:t>42 дБ(мкА/м) на расстоянии 10 м</w:t>
            </w:r>
          </w:p>
        </w:tc>
        <w:tc>
          <w:tcPr>
            <w:tcW w:w="3119" w:type="dxa"/>
          </w:tcPr>
          <w:p w:rsidR="0008518C" w:rsidRPr="00A24442" w:rsidRDefault="0008518C" w:rsidP="00AA5D89">
            <w:pPr>
              <w:pStyle w:val="Tabletext"/>
              <w:rPr>
                <w:lang w:val="ru-RU" w:eastAsia="ja-JP"/>
              </w:rPr>
            </w:pPr>
            <w:r w:rsidRPr="00A24442">
              <w:rPr>
                <w:lang w:val="ru-RU" w:eastAsia="ja-JP"/>
              </w:rPr>
              <w:t>Неспецифическое</w:t>
            </w:r>
          </w:p>
        </w:tc>
      </w:tr>
      <w:tr w:rsidR="0008518C" w:rsidRPr="00A75132" w:rsidTr="00AA5D89">
        <w:trPr>
          <w:jc w:val="center"/>
        </w:trPr>
        <w:tc>
          <w:tcPr>
            <w:tcW w:w="2405" w:type="dxa"/>
            <w:vAlign w:val="center"/>
          </w:tcPr>
          <w:p w:rsidR="0008518C" w:rsidRPr="00A24442" w:rsidRDefault="0008518C" w:rsidP="00AA5D89">
            <w:pPr>
              <w:pStyle w:val="Tabletext"/>
              <w:rPr>
                <w:lang w:val="ru-RU"/>
              </w:rPr>
            </w:pPr>
            <w:r w:rsidRPr="00A24442">
              <w:rPr>
                <w:lang w:val="ru-RU"/>
              </w:rPr>
              <w:t>7 400−8 800 кГц</w:t>
            </w:r>
          </w:p>
        </w:tc>
        <w:tc>
          <w:tcPr>
            <w:tcW w:w="3402" w:type="dxa"/>
            <w:vAlign w:val="center"/>
          </w:tcPr>
          <w:p w:rsidR="0008518C" w:rsidRPr="00A24442" w:rsidRDefault="0008518C" w:rsidP="00AA5D89">
            <w:pPr>
              <w:pStyle w:val="Tabletext"/>
              <w:rPr>
                <w:lang w:val="ru-RU"/>
              </w:rPr>
            </w:pPr>
            <w:r w:rsidRPr="00A24442">
              <w:rPr>
                <w:lang w:val="ru-RU"/>
              </w:rPr>
              <w:t>9 дБ(мкА/м) на расстоянии 10 м</w:t>
            </w:r>
          </w:p>
        </w:tc>
        <w:tc>
          <w:tcPr>
            <w:tcW w:w="3119" w:type="dxa"/>
          </w:tcPr>
          <w:p w:rsidR="0008518C" w:rsidRPr="00A24442" w:rsidRDefault="0008518C" w:rsidP="00AA5D89">
            <w:pPr>
              <w:pStyle w:val="Tabletext"/>
              <w:rPr>
                <w:lang w:val="ru-RU" w:eastAsia="ja-JP"/>
              </w:rPr>
            </w:pPr>
            <w:r w:rsidRPr="00A24442">
              <w:rPr>
                <w:lang w:val="ru-RU" w:eastAsia="ja-JP"/>
              </w:rPr>
              <w:t>Неспецифическое</w:t>
            </w:r>
          </w:p>
        </w:tc>
      </w:tr>
      <w:tr w:rsidR="0008518C" w:rsidRPr="00A75132" w:rsidTr="00AA5D89">
        <w:trPr>
          <w:jc w:val="center"/>
        </w:trPr>
        <w:tc>
          <w:tcPr>
            <w:tcW w:w="2405" w:type="dxa"/>
            <w:vAlign w:val="center"/>
          </w:tcPr>
          <w:p w:rsidR="0008518C" w:rsidRPr="00A24442" w:rsidRDefault="0008518C" w:rsidP="00AA5D89">
            <w:pPr>
              <w:pStyle w:val="Tabletext"/>
              <w:rPr>
                <w:lang w:val="ru-RU"/>
              </w:rPr>
            </w:pPr>
            <w:r w:rsidRPr="00A24442">
              <w:rPr>
                <w:lang w:val="ru-RU"/>
              </w:rPr>
              <w:t>10,2−11,0 МГц</w:t>
            </w:r>
          </w:p>
        </w:tc>
        <w:tc>
          <w:tcPr>
            <w:tcW w:w="3402" w:type="dxa"/>
            <w:vAlign w:val="center"/>
          </w:tcPr>
          <w:p w:rsidR="0008518C" w:rsidRPr="00A24442" w:rsidRDefault="0008518C" w:rsidP="00AA5D89">
            <w:pPr>
              <w:pStyle w:val="Tabletext"/>
              <w:rPr>
                <w:lang w:val="ru-RU"/>
              </w:rPr>
            </w:pPr>
            <w:r w:rsidRPr="00A24442">
              <w:rPr>
                <w:lang w:val="ru-RU"/>
              </w:rPr>
              <w:t>9 дБ(мкА/м) на расстоянии 10 м</w:t>
            </w:r>
          </w:p>
        </w:tc>
        <w:tc>
          <w:tcPr>
            <w:tcW w:w="3119" w:type="dxa"/>
          </w:tcPr>
          <w:p w:rsidR="0008518C" w:rsidRPr="00A24442" w:rsidRDefault="0008518C" w:rsidP="00AA5D89">
            <w:pPr>
              <w:pStyle w:val="Tabletext"/>
              <w:rPr>
                <w:lang w:val="ru-RU" w:eastAsia="ja-JP"/>
              </w:rPr>
            </w:pPr>
            <w:r w:rsidRPr="00A24442">
              <w:rPr>
                <w:lang w:val="ru-RU" w:eastAsia="ja-JP"/>
              </w:rPr>
              <w:t>Неспецифическое</w:t>
            </w:r>
          </w:p>
        </w:tc>
      </w:tr>
      <w:tr w:rsidR="0008518C" w:rsidRPr="00A75132" w:rsidTr="00AA5D89">
        <w:trPr>
          <w:jc w:val="center"/>
        </w:trPr>
        <w:tc>
          <w:tcPr>
            <w:tcW w:w="2405" w:type="dxa"/>
            <w:vAlign w:val="center"/>
          </w:tcPr>
          <w:p w:rsidR="0008518C" w:rsidRPr="00A24442" w:rsidRDefault="0008518C" w:rsidP="00AA5D89">
            <w:pPr>
              <w:pStyle w:val="Tabletext"/>
              <w:rPr>
                <w:b/>
                <w:bCs/>
                <w:lang w:val="ru-RU"/>
              </w:rPr>
            </w:pPr>
            <w:r w:rsidRPr="00A24442">
              <w:rPr>
                <w:lang w:val="ru-RU"/>
              </w:rPr>
              <w:t>11,1−20 МГц</w:t>
            </w:r>
          </w:p>
        </w:tc>
        <w:tc>
          <w:tcPr>
            <w:tcW w:w="3402" w:type="dxa"/>
            <w:vAlign w:val="center"/>
          </w:tcPr>
          <w:p w:rsidR="0008518C" w:rsidRPr="00A24442" w:rsidRDefault="0008518C" w:rsidP="00AA5D89">
            <w:pPr>
              <w:pStyle w:val="Tabletext"/>
              <w:rPr>
                <w:lang w:val="ru-RU"/>
              </w:rPr>
            </w:pPr>
            <w:r w:rsidRPr="00A24442">
              <w:rPr>
                <w:lang w:val="ru-RU"/>
              </w:rPr>
              <w:t>−7 дБ(мкА/м) на расстоянии 10 м</w:t>
            </w:r>
          </w:p>
        </w:tc>
        <w:tc>
          <w:tcPr>
            <w:tcW w:w="3119" w:type="dxa"/>
          </w:tcPr>
          <w:p w:rsidR="0008518C" w:rsidRPr="00A24442" w:rsidRDefault="0008518C" w:rsidP="00AA5D89">
            <w:pPr>
              <w:pStyle w:val="Tabletext"/>
              <w:rPr>
                <w:lang w:val="ru-RU" w:eastAsia="ja-JP"/>
              </w:rPr>
            </w:pPr>
            <w:r w:rsidRPr="00A24442">
              <w:rPr>
                <w:lang w:val="ru-RU" w:eastAsia="ja-JP"/>
              </w:rPr>
              <w:t>Неспецифическое</w:t>
            </w:r>
          </w:p>
        </w:tc>
      </w:tr>
      <w:tr w:rsidR="0008518C" w:rsidRPr="00A75132" w:rsidTr="00AA5D89">
        <w:trPr>
          <w:jc w:val="center"/>
        </w:trPr>
        <w:tc>
          <w:tcPr>
            <w:tcW w:w="2405" w:type="dxa"/>
            <w:vAlign w:val="center"/>
          </w:tcPr>
          <w:p w:rsidR="0008518C" w:rsidRPr="00A24442" w:rsidRDefault="0008518C" w:rsidP="00AA5D89">
            <w:pPr>
              <w:pStyle w:val="Tabletext"/>
              <w:rPr>
                <w:lang w:val="ru-RU"/>
              </w:rPr>
            </w:pPr>
            <w:r w:rsidRPr="00A24442">
              <w:rPr>
                <w:lang w:val="ru-RU"/>
              </w:rPr>
              <w:t>13,553−13,567 МГц</w:t>
            </w:r>
          </w:p>
        </w:tc>
        <w:tc>
          <w:tcPr>
            <w:tcW w:w="3402" w:type="dxa"/>
            <w:vAlign w:val="center"/>
          </w:tcPr>
          <w:p w:rsidR="0008518C" w:rsidRPr="00A24442" w:rsidRDefault="0008518C" w:rsidP="00AA5D89">
            <w:pPr>
              <w:pStyle w:val="Tabletext"/>
              <w:rPr>
                <w:lang w:val="ru-RU"/>
              </w:rPr>
            </w:pPr>
            <w:r w:rsidRPr="00A24442">
              <w:rPr>
                <w:lang w:val="ru-RU"/>
              </w:rPr>
              <w:t>60 дБ(мкА/м) на расстоянии 10 м</w:t>
            </w:r>
          </w:p>
        </w:tc>
        <w:tc>
          <w:tcPr>
            <w:tcW w:w="3119" w:type="dxa"/>
            <w:vAlign w:val="center"/>
          </w:tcPr>
          <w:p w:rsidR="0008518C" w:rsidRPr="00A24442" w:rsidRDefault="0008518C" w:rsidP="00AA5D89">
            <w:pPr>
              <w:pStyle w:val="Tabletext"/>
              <w:rPr>
                <w:lang w:val="ru-RU" w:eastAsia="ja-JP"/>
              </w:rPr>
            </w:pPr>
            <w:r w:rsidRPr="00A24442">
              <w:rPr>
                <w:lang w:val="ru-RU" w:eastAsia="ja-JP"/>
              </w:rPr>
              <w:t xml:space="preserve">Только RFID и EAS </w:t>
            </w:r>
          </w:p>
        </w:tc>
      </w:tr>
      <w:tr w:rsidR="0008518C" w:rsidRPr="00A75132" w:rsidTr="00AA5D89">
        <w:trPr>
          <w:jc w:val="center"/>
        </w:trPr>
        <w:tc>
          <w:tcPr>
            <w:tcW w:w="2405" w:type="dxa"/>
            <w:vAlign w:val="center"/>
          </w:tcPr>
          <w:p w:rsidR="0008518C" w:rsidRPr="00A24442" w:rsidRDefault="0008518C" w:rsidP="00AA5D89">
            <w:pPr>
              <w:pStyle w:val="Tabletext"/>
              <w:rPr>
                <w:lang w:val="ru-RU"/>
              </w:rPr>
            </w:pPr>
            <w:r w:rsidRPr="00A24442">
              <w:rPr>
                <w:lang w:val="ru-RU"/>
              </w:rPr>
              <w:t>26,957−27,283 МГц</w:t>
            </w:r>
          </w:p>
        </w:tc>
        <w:tc>
          <w:tcPr>
            <w:tcW w:w="3402" w:type="dxa"/>
            <w:vAlign w:val="center"/>
          </w:tcPr>
          <w:p w:rsidR="0008518C" w:rsidRPr="00A24442" w:rsidRDefault="0008518C" w:rsidP="00AA5D89">
            <w:pPr>
              <w:pStyle w:val="Tabletext"/>
              <w:rPr>
                <w:lang w:val="ru-RU"/>
              </w:rPr>
            </w:pPr>
            <w:r w:rsidRPr="00A24442">
              <w:rPr>
                <w:lang w:val="ru-RU"/>
              </w:rPr>
              <w:t>42 дБ(мкА/м) на расстоянии 10 м</w:t>
            </w:r>
          </w:p>
        </w:tc>
        <w:tc>
          <w:tcPr>
            <w:tcW w:w="3119" w:type="dxa"/>
          </w:tcPr>
          <w:p w:rsidR="0008518C" w:rsidRPr="00A24442" w:rsidRDefault="0008518C" w:rsidP="00AA5D89">
            <w:pPr>
              <w:pStyle w:val="Tabletext"/>
              <w:rPr>
                <w:lang w:val="ru-RU" w:eastAsia="ja-JP"/>
              </w:rPr>
            </w:pPr>
            <w:r w:rsidRPr="00A24442">
              <w:rPr>
                <w:lang w:val="ru-RU" w:eastAsia="ja-JP"/>
              </w:rPr>
              <w:t>Неспецифическое</w:t>
            </w:r>
          </w:p>
        </w:tc>
      </w:tr>
      <w:tr w:rsidR="0008518C" w:rsidRPr="00A75132" w:rsidTr="00AA5D89">
        <w:trPr>
          <w:jc w:val="center"/>
        </w:trPr>
        <w:tc>
          <w:tcPr>
            <w:tcW w:w="2405" w:type="dxa"/>
            <w:vAlign w:val="center"/>
          </w:tcPr>
          <w:p w:rsidR="0008518C" w:rsidRPr="00A24442" w:rsidRDefault="0008518C" w:rsidP="00AA5D89">
            <w:pPr>
              <w:pStyle w:val="Tabletext"/>
              <w:rPr>
                <w:lang w:val="ru-RU"/>
              </w:rPr>
            </w:pPr>
            <w:r w:rsidRPr="00A24442">
              <w:rPr>
                <w:lang w:val="ru-RU"/>
              </w:rPr>
              <w:t>29,7−47,0 МГц</w:t>
            </w:r>
          </w:p>
        </w:tc>
        <w:tc>
          <w:tcPr>
            <w:tcW w:w="3402" w:type="dxa"/>
            <w:vAlign w:val="center"/>
          </w:tcPr>
          <w:p w:rsidR="0008518C" w:rsidRPr="00A24442" w:rsidRDefault="0008518C" w:rsidP="00AA5D89">
            <w:pPr>
              <w:pStyle w:val="Tabletext"/>
              <w:rPr>
                <w:lang w:val="ru-RU"/>
              </w:rPr>
            </w:pPr>
            <w:r w:rsidRPr="00A24442">
              <w:rPr>
                <w:lang w:val="ru-RU"/>
              </w:rPr>
              <w:t>10 мВт</w:t>
            </w:r>
          </w:p>
        </w:tc>
        <w:tc>
          <w:tcPr>
            <w:tcW w:w="3119" w:type="dxa"/>
          </w:tcPr>
          <w:p w:rsidR="0008518C" w:rsidRPr="00A24442" w:rsidRDefault="0008518C" w:rsidP="00AA5D89">
            <w:pPr>
              <w:pStyle w:val="Tabletext"/>
              <w:rPr>
                <w:lang w:val="ru-RU" w:eastAsia="ja-JP"/>
              </w:rPr>
            </w:pPr>
            <w:r w:rsidRPr="00A24442">
              <w:rPr>
                <w:lang w:val="ru-RU" w:eastAsia="ja-JP"/>
              </w:rPr>
              <w:t>Неспецифическое</w:t>
            </w:r>
          </w:p>
        </w:tc>
      </w:tr>
      <w:tr w:rsidR="0008518C" w:rsidRPr="00A75132" w:rsidTr="00AA5D89">
        <w:trPr>
          <w:jc w:val="center"/>
        </w:trPr>
        <w:tc>
          <w:tcPr>
            <w:tcW w:w="2405" w:type="dxa"/>
            <w:vAlign w:val="center"/>
          </w:tcPr>
          <w:p w:rsidR="0008518C" w:rsidRPr="00A24442" w:rsidRDefault="0008518C" w:rsidP="00AA5D89">
            <w:pPr>
              <w:pStyle w:val="Tabletext"/>
              <w:rPr>
                <w:lang w:val="ru-RU"/>
              </w:rPr>
            </w:pPr>
            <w:r w:rsidRPr="00A24442">
              <w:rPr>
                <w:lang w:val="ru-RU"/>
              </w:rPr>
              <w:t>30−37,5 МГц</w:t>
            </w:r>
          </w:p>
        </w:tc>
        <w:tc>
          <w:tcPr>
            <w:tcW w:w="3402" w:type="dxa"/>
            <w:vAlign w:val="center"/>
          </w:tcPr>
          <w:p w:rsidR="0008518C" w:rsidRPr="00A24442" w:rsidRDefault="0008518C" w:rsidP="00AA5D89">
            <w:pPr>
              <w:pStyle w:val="Tabletext"/>
              <w:rPr>
                <w:lang w:val="ru-RU"/>
              </w:rPr>
            </w:pPr>
            <w:r w:rsidRPr="00A24442">
              <w:rPr>
                <w:lang w:val="ru-RU"/>
              </w:rPr>
              <w:t>1 мВт</w:t>
            </w:r>
          </w:p>
        </w:tc>
        <w:tc>
          <w:tcPr>
            <w:tcW w:w="3119" w:type="dxa"/>
          </w:tcPr>
          <w:p w:rsidR="0008518C" w:rsidRPr="00A24442" w:rsidRDefault="0008518C" w:rsidP="00AA5D89">
            <w:pPr>
              <w:pStyle w:val="Tabletext"/>
              <w:rPr>
                <w:lang w:val="ru-RU" w:eastAsia="ja-JP"/>
              </w:rPr>
            </w:pPr>
            <w:r w:rsidRPr="00A24442">
              <w:rPr>
                <w:lang w:val="ru-RU" w:eastAsia="ja-JP"/>
              </w:rPr>
              <w:t>Неспецифическое</w:t>
            </w:r>
          </w:p>
        </w:tc>
      </w:tr>
      <w:tr w:rsidR="0008518C" w:rsidRPr="00A75132" w:rsidTr="00AA5D89">
        <w:trPr>
          <w:jc w:val="center"/>
        </w:trPr>
        <w:tc>
          <w:tcPr>
            <w:tcW w:w="2405" w:type="dxa"/>
            <w:vAlign w:val="center"/>
          </w:tcPr>
          <w:p w:rsidR="0008518C" w:rsidRPr="00A24442" w:rsidRDefault="0008518C" w:rsidP="00AA5D89">
            <w:pPr>
              <w:pStyle w:val="Tabletext"/>
              <w:rPr>
                <w:lang w:val="ru-RU"/>
              </w:rPr>
            </w:pPr>
            <w:r w:rsidRPr="00A24442">
              <w:rPr>
                <w:lang w:val="ru-RU"/>
              </w:rPr>
              <w:t>40,66−40,7 МГц</w:t>
            </w:r>
          </w:p>
        </w:tc>
        <w:tc>
          <w:tcPr>
            <w:tcW w:w="3402" w:type="dxa"/>
            <w:vAlign w:val="center"/>
          </w:tcPr>
          <w:p w:rsidR="0008518C" w:rsidRPr="00A24442" w:rsidRDefault="0008518C" w:rsidP="00AA5D89">
            <w:pPr>
              <w:pStyle w:val="Tabletext"/>
              <w:rPr>
                <w:lang w:val="ru-RU"/>
              </w:rPr>
            </w:pPr>
            <w:r w:rsidRPr="00A24442">
              <w:rPr>
                <w:lang w:val="ru-RU"/>
              </w:rPr>
              <w:t>10 мВт</w:t>
            </w:r>
          </w:p>
        </w:tc>
        <w:tc>
          <w:tcPr>
            <w:tcW w:w="3119" w:type="dxa"/>
          </w:tcPr>
          <w:p w:rsidR="0008518C" w:rsidRPr="00A24442" w:rsidRDefault="0008518C" w:rsidP="00AA5D89">
            <w:pPr>
              <w:pStyle w:val="Tabletext"/>
              <w:rPr>
                <w:lang w:val="ru-RU" w:eastAsia="ja-JP"/>
              </w:rPr>
            </w:pPr>
            <w:r w:rsidRPr="00A24442">
              <w:rPr>
                <w:lang w:val="ru-RU" w:eastAsia="ja-JP"/>
              </w:rPr>
              <w:t>Неспецифическое</w:t>
            </w:r>
          </w:p>
        </w:tc>
      </w:tr>
      <w:tr w:rsidR="0008518C" w:rsidRPr="00A75132" w:rsidTr="00AA5D89">
        <w:trPr>
          <w:jc w:val="center"/>
        </w:trPr>
        <w:tc>
          <w:tcPr>
            <w:tcW w:w="2405" w:type="dxa"/>
            <w:vAlign w:val="center"/>
          </w:tcPr>
          <w:p w:rsidR="0008518C" w:rsidRPr="00A24442" w:rsidRDefault="0008518C" w:rsidP="00AA5D89">
            <w:pPr>
              <w:pStyle w:val="Tabletext"/>
              <w:rPr>
                <w:lang w:val="ru-RU"/>
              </w:rPr>
            </w:pPr>
            <w:r w:rsidRPr="00A24442">
              <w:rPr>
                <w:lang w:val="ru-RU"/>
              </w:rPr>
              <w:t>87,5−108 МГц</w:t>
            </w:r>
          </w:p>
        </w:tc>
        <w:tc>
          <w:tcPr>
            <w:tcW w:w="3402" w:type="dxa"/>
            <w:vAlign w:val="center"/>
          </w:tcPr>
          <w:p w:rsidR="0008518C" w:rsidRPr="00A24442" w:rsidRDefault="0008518C" w:rsidP="00AA5D89">
            <w:pPr>
              <w:pStyle w:val="Tabletext"/>
              <w:rPr>
                <w:lang w:val="ru-RU"/>
              </w:rPr>
            </w:pPr>
            <w:r w:rsidRPr="00A24442">
              <w:rPr>
                <w:lang w:val="ru-RU"/>
              </w:rPr>
              <w:t>50 нВт</w:t>
            </w:r>
          </w:p>
        </w:tc>
        <w:tc>
          <w:tcPr>
            <w:tcW w:w="3119" w:type="dxa"/>
          </w:tcPr>
          <w:p w:rsidR="0008518C" w:rsidRPr="00A24442" w:rsidRDefault="0008518C" w:rsidP="00AA5D89">
            <w:pPr>
              <w:pStyle w:val="Tabletext"/>
              <w:rPr>
                <w:lang w:val="ru-RU" w:eastAsia="ja-JP"/>
              </w:rPr>
            </w:pPr>
            <w:r w:rsidRPr="00A24442">
              <w:rPr>
                <w:lang w:val="ru-RU" w:eastAsia="ja-JP"/>
              </w:rPr>
              <w:t>Неспецифическое</w:t>
            </w:r>
          </w:p>
        </w:tc>
      </w:tr>
      <w:tr w:rsidR="0008518C" w:rsidRPr="00A75132" w:rsidTr="00AA5D89">
        <w:trPr>
          <w:jc w:val="center"/>
        </w:trPr>
        <w:tc>
          <w:tcPr>
            <w:tcW w:w="2405" w:type="dxa"/>
            <w:vAlign w:val="center"/>
          </w:tcPr>
          <w:p w:rsidR="0008518C" w:rsidRPr="00A24442" w:rsidRDefault="0008518C" w:rsidP="00AA5D89">
            <w:pPr>
              <w:pStyle w:val="Tabletext"/>
              <w:rPr>
                <w:lang w:val="ru-RU"/>
              </w:rPr>
            </w:pPr>
            <w:r w:rsidRPr="00A24442">
              <w:rPr>
                <w:lang w:val="ru-RU"/>
              </w:rPr>
              <w:t>169,4−174,0 МГц</w:t>
            </w:r>
          </w:p>
        </w:tc>
        <w:tc>
          <w:tcPr>
            <w:tcW w:w="3402" w:type="dxa"/>
            <w:vAlign w:val="center"/>
          </w:tcPr>
          <w:p w:rsidR="0008518C" w:rsidRPr="00A24442" w:rsidRDefault="0008518C" w:rsidP="00AA5D89">
            <w:pPr>
              <w:pStyle w:val="Tabletext"/>
              <w:rPr>
                <w:lang w:val="ru-RU"/>
              </w:rPr>
            </w:pPr>
            <w:r w:rsidRPr="00A24442">
              <w:rPr>
                <w:lang w:val="ru-RU"/>
              </w:rPr>
              <w:t>10 мВт</w:t>
            </w:r>
          </w:p>
        </w:tc>
        <w:tc>
          <w:tcPr>
            <w:tcW w:w="3119" w:type="dxa"/>
          </w:tcPr>
          <w:p w:rsidR="0008518C" w:rsidRPr="00A24442" w:rsidRDefault="0008518C" w:rsidP="00AA5D89">
            <w:pPr>
              <w:pStyle w:val="Tabletext"/>
              <w:rPr>
                <w:lang w:val="ru-RU" w:eastAsia="ja-JP"/>
              </w:rPr>
            </w:pPr>
            <w:r w:rsidRPr="00A24442">
              <w:rPr>
                <w:lang w:val="ru-RU" w:eastAsia="ja-JP"/>
              </w:rPr>
              <w:t>Неспецифическое</w:t>
            </w:r>
          </w:p>
        </w:tc>
      </w:tr>
      <w:tr w:rsidR="0008518C" w:rsidRPr="00A75132" w:rsidTr="00AA5D89">
        <w:trPr>
          <w:jc w:val="center"/>
        </w:trPr>
        <w:tc>
          <w:tcPr>
            <w:tcW w:w="2405" w:type="dxa"/>
            <w:vAlign w:val="center"/>
          </w:tcPr>
          <w:p w:rsidR="0008518C" w:rsidRPr="00A24442" w:rsidRDefault="0008518C" w:rsidP="00AA5D89">
            <w:pPr>
              <w:pStyle w:val="Tabletext"/>
              <w:rPr>
                <w:lang w:val="ru-RU"/>
              </w:rPr>
            </w:pPr>
            <w:r w:rsidRPr="00A24442">
              <w:rPr>
                <w:lang w:val="ru-RU"/>
              </w:rPr>
              <w:t>174,0−216,0 МГц</w:t>
            </w:r>
          </w:p>
        </w:tc>
        <w:tc>
          <w:tcPr>
            <w:tcW w:w="3402" w:type="dxa"/>
            <w:vAlign w:val="center"/>
          </w:tcPr>
          <w:p w:rsidR="0008518C" w:rsidRPr="00A24442" w:rsidRDefault="0008518C" w:rsidP="00AA5D89">
            <w:pPr>
              <w:pStyle w:val="Tabletext"/>
              <w:rPr>
                <w:lang w:val="ru-RU"/>
              </w:rPr>
            </w:pPr>
            <w:r w:rsidRPr="00A24442">
              <w:rPr>
                <w:lang w:val="ru-RU"/>
              </w:rPr>
              <w:t>50 мВт</w:t>
            </w:r>
          </w:p>
        </w:tc>
        <w:tc>
          <w:tcPr>
            <w:tcW w:w="3119" w:type="dxa"/>
          </w:tcPr>
          <w:p w:rsidR="0008518C" w:rsidRPr="00A24442" w:rsidRDefault="0008518C" w:rsidP="00AA5D89">
            <w:pPr>
              <w:pStyle w:val="Tabletext"/>
              <w:rPr>
                <w:lang w:val="ru-RU" w:eastAsia="ja-JP"/>
              </w:rPr>
            </w:pPr>
            <w:r w:rsidRPr="00A24442">
              <w:rPr>
                <w:lang w:val="ru-RU" w:eastAsia="ja-JP"/>
              </w:rPr>
              <w:t>Неспецифическое</w:t>
            </w:r>
          </w:p>
        </w:tc>
      </w:tr>
      <w:tr w:rsidR="0008518C" w:rsidRPr="000D0D62" w:rsidTr="00AA5D89">
        <w:trPr>
          <w:jc w:val="center"/>
        </w:trPr>
        <w:tc>
          <w:tcPr>
            <w:tcW w:w="2405" w:type="dxa"/>
          </w:tcPr>
          <w:p w:rsidR="0008518C" w:rsidRPr="00A24442" w:rsidRDefault="0008518C" w:rsidP="00AA5D89">
            <w:pPr>
              <w:pStyle w:val="Tabletext"/>
              <w:jc w:val="left"/>
              <w:rPr>
                <w:lang w:val="ru-RU"/>
              </w:rPr>
            </w:pPr>
            <w:r w:rsidRPr="00A24442">
              <w:rPr>
                <w:lang w:val="ru-RU"/>
              </w:rPr>
              <w:t>312−315 МГц</w:t>
            </w:r>
          </w:p>
        </w:tc>
        <w:tc>
          <w:tcPr>
            <w:tcW w:w="3402" w:type="dxa"/>
          </w:tcPr>
          <w:p w:rsidR="0008518C" w:rsidRPr="00A24442" w:rsidRDefault="0008518C" w:rsidP="00AA5D89">
            <w:pPr>
              <w:pStyle w:val="Tabletext"/>
              <w:jc w:val="left"/>
              <w:rPr>
                <w:lang w:val="ru-RU"/>
              </w:rPr>
            </w:pPr>
            <w:r w:rsidRPr="00A24442">
              <w:rPr>
                <w:lang w:val="ru-RU"/>
              </w:rPr>
              <w:t>50 мВт</w:t>
            </w:r>
          </w:p>
        </w:tc>
        <w:tc>
          <w:tcPr>
            <w:tcW w:w="3119" w:type="dxa"/>
            <w:vAlign w:val="center"/>
          </w:tcPr>
          <w:p w:rsidR="0008518C" w:rsidRPr="00A24442" w:rsidRDefault="0008518C" w:rsidP="00AA5D89">
            <w:pPr>
              <w:pStyle w:val="Tabletext"/>
              <w:jc w:val="left"/>
              <w:rPr>
                <w:lang w:val="ru-RU" w:eastAsia="ja-JP"/>
              </w:rPr>
            </w:pPr>
            <w:r w:rsidRPr="00A24442">
              <w:rPr>
                <w:lang w:val="ru-RU" w:eastAsia="ja-JP"/>
              </w:rPr>
              <w:t>Система отпирания дверей автомобиля без ключа</w:t>
            </w:r>
          </w:p>
        </w:tc>
      </w:tr>
      <w:tr w:rsidR="0008518C" w:rsidRPr="00A75132" w:rsidTr="00AA5D89">
        <w:trPr>
          <w:jc w:val="center"/>
        </w:trPr>
        <w:tc>
          <w:tcPr>
            <w:tcW w:w="2405" w:type="dxa"/>
          </w:tcPr>
          <w:p w:rsidR="0008518C" w:rsidRPr="00A24442" w:rsidRDefault="0008518C" w:rsidP="00AA5D89">
            <w:pPr>
              <w:pStyle w:val="Tabletext"/>
              <w:jc w:val="left"/>
              <w:rPr>
                <w:lang w:val="ru-RU"/>
              </w:rPr>
            </w:pPr>
            <w:r w:rsidRPr="00A24442">
              <w:rPr>
                <w:lang w:val="ru-RU"/>
              </w:rPr>
              <w:t>401−402 МГц</w:t>
            </w:r>
            <w:r w:rsidRPr="00A24442">
              <w:rPr>
                <w:lang w:val="ru-RU"/>
              </w:rPr>
              <w:br/>
              <w:t>405−406 МГц</w:t>
            </w:r>
          </w:p>
        </w:tc>
        <w:tc>
          <w:tcPr>
            <w:tcW w:w="3402" w:type="dxa"/>
          </w:tcPr>
          <w:p w:rsidR="0008518C" w:rsidRPr="00A24442" w:rsidRDefault="0008518C" w:rsidP="00AA5D89">
            <w:pPr>
              <w:pStyle w:val="Tabletext"/>
              <w:jc w:val="left"/>
              <w:rPr>
                <w:lang w:val="ru-RU"/>
              </w:rPr>
            </w:pPr>
            <w:r w:rsidRPr="00A24442">
              <w:rPr>
                <w:lang w:val="ru-RU"/>
              </w:rPr>
              <w:t>25 мВт</w:t>
            </w:r>
          </w:p>
        </w:tc>
        <w:tc>
          <w:tcPr>
            <w:tcW w:w="3119" w:type="dxa"/>
          </w:tcPr>
          <w:p w:rsidR="0008518C" w:rsidRPr="00A24442" w:rsidRDefault="0008518C" w:rsidP="00AA5D89">
            <w:pPr>
              <w:pStyle w:val="Tabletext"/>
              <w:jc w:val="left"/>
              <w:rPr>
                <w:lang w:val="ru-RU" w:eastAsia="ja-JP"/>
              </w:rPr>
            </w:pPr>
            <w:r w:rsidRPr="00A24442">
              <w:rPr>
                <w:lang w:val="ru-RU" w:eastAsia="ja-JP"/>
              </w:rPr>
              <w:t>Для микрофонов</w:t>
            </w:r>
          </w:p>
        </w:tc>
      </w:tr>
      <w:tr w:rsidR="0008518C" w:rsidRPr="00A75132" w:rsidTr="00AA5D89">
        <w:trPr>
          <w:jc w:val="center"/>
        </w:trPr>
        <w:tc>
          <w:tcPr>
            <w:tcW w:w="2405" w:type="dxa"/>
          </w:tcPr>
          <w:p w:rsidR="0008518C" w:rsidRPr="00A24442" w:rsidRDefault="0008518C" w:rsidP="00AA5D89">
            <w:pPr>
              <w:pStyle w:val="Tabletext"/>
              <w:jc w:val="left"/>
              <w:rPr>
                <w:lang w:val="ru-RU"/>
              </w:rPr>
            </w:pPr>
            <w:r w:rsidRPr="00A24442">
              <w:rPr>
                <w:lang w:val="ru-RU"/>
              </w:rPr>
              <w:t>402−405 МГц</w:t>
            </w:r>
          </w:p>
        </w:tc>
        <w:tc>
          <w:tcPr>
            <w:tcW w:w="3402" w:type="dxa"/>
          </w:tcPr>
          <w:p w:rsidR="0008518C" w:rsidRPr="00A24442" w:rsidRDefault="0008518C" w:rsidP="00AA5D89">
            <w:pPr>
              <w:pStyle w:val="Tabletext"/>
              <w:jc w:val="left"/>
              <w:rPr>
                <w:lang w:val="ru-RU"/>
              </w:rPr>
            </w:pPr>
            <w:r w:rsidRPr="00A24442">
              <w:rPr>
                <w:lang w:val="ru-RU"/>
              </w:rPr>
              <w:t>25 мВт</w:t>
            </w:r>
          </w:p>
        </w:tc>
        <w:tc>
          <w:tcPr>
            <w:tcW w:w="3119" w:type="dxa"/>
          </w:tcPr>
          <w:p w:rsidR="0008518C" w:rsidRPr="00A24442" w:rsidRDefault="0008518C" w:rsidP="00AA5D89">
            <w:pPr>
              <w:pStyle w:val="Tabletext"/>
              <w:jc w:val="left"/>
              <w:rPr>
                <w:lang w:val="ru-RU" w:eastAsia="ja-JP"/>
              </w:rPr>
            </w:pPr>
            <w:r w:rsidRPr="00A24442">
              <w:rPr>
                <w:lang w:val="ru-RU" w:eastAsia="ja-JP"/>
              </w:rPr>
              <w:t>Для медицинских устройств</w:t>
            </w:r>
          </w:p>
        </w:tc>
      </w:tr>
      <w:tr w:rsidR="0008518C" w:rsidRPr="00A75132" w:rsidTr="00AA5D89">
        <w:trPr>
          <w:jc w:val="center"/>
        </w:trPr>
        <w:tc>
          <w:tcPr>
            <w:tcW w:w="2405" w:type="dxa"/>
          </w:tcPr>
          <w:p w:rsidR="0008518C" w:rsidRPr="00A24442" w:rsidRDefault="0008518C" w:rsidP="00AA5D89">
            <w:pPr>
              <w:pStyle w:val="Tabletext"/>
              <w:jc w:val="left"/>
              <w:rPr>
                <w:lang w:val="ru-RU"/>
              </w:rPr>
            </w:pPr>
            <w:r w:rsidRPr="00A24442">
              <w:rPr>
                <w:lang w:val="ru-RU"/>
              </w:rPr>
              <w:t>433,050−434,790 МГц</w:t>
            </w:r>
          </w:p>
        </w:tc>
        <w:tc>
          <w:tcPr>
            <w:tcW w:w="3402" w:type="dxa"/>
          </w:tcPr>
          <w:p w:rsidR="0008518C" w:rsidRPr="00A24442" w:rsidRDefault="0008518C" w:rsidP="00AA5D89">
            <w:pPr>
              <w:pStyle w:val="Tabletext"/>
              <w:jc w:val="left"/>
              <w:rPr>
                <w:lang w:val="ru-RU"/>
              </w:rPr>
            </w:pPr>
            <w:r w:rsidRPr="00A24442">
              <w:rPr>
                <w:lang w:val="ru-RU"/>
              </w:rPr>
              <w:t>50 мВт</w:t>
            </w:r>
          </w:p>
        </w:tc>
        <w:tc>
          <w:tcPr>
            <w:tcW w:w="3119" w:type="dxa"/>
          </w:tcPr>
          <w:p w:rsidR="0008518C" w:rsidRPr="00A24442" w:rsidRDefault="0008518C" w:rsidP="00AA5D89">
            <w:pPr>
              <w:pStyle w:val="Tabletext"/>
              <w:jc w:val="left"/>
              <w:rPr>
                <w:lang w:val="ru-RU" w:eastAsia="ja-JP"/>
              </w:rPr>
            </w:pPr>
            <w:r w:rsidRPr="00A24442">
              <w:rPr>
                <w:lang w:val="ru-RU" w:eastAsia="ja-JP"/>
              </w:rPr>
              <w:t>Неспецифическое</w:t>
            </w:r>
          </w:p>
        </w:tc>
      </w:tr>
      <w:tr w:rsidR="0008518C" w:rsidRPr="00A75132" w:rsidTr="00AA5D89">
        <w:trPr>
          <w:jc w:val="center"/>
        </w:trPr>
        <w:tc>
          <w:tcPr>
            <w:tcW w:w="2405" w:type="dxa"/>
          </w:tcPr>
          <w:p w:rsidR="0008518C" w:rsidRPr="00A24442" w:rsidRDefault="0008518C" w:rsidP="00AA5D89">
            <w:pPr>
              <w:pStyle w:val="Tabletext"/>
              <w:jc w:val="left"/>
              <w:rPr>
                <w:lang w:val="ru-RU"/>
              </w:rPr>
            </w:pPr>
            <w:r w:rsidRPr="00A24442">
              <w:rPr>
                <w:lang w:val="ru-RU"/>
              </w:rPr>
              <w:t>863,0−870,0 МГц</w:t>
            </w:r>
          </w:p>
        </w:tc>
        <w:tc>
          <w:tcPr>
            <w:tcW w:w="3402" w:type="dxa"/>
          </w:tcPr>
          <w:p w:rsidR="0008518C" w:rsidRPr="00A24442" w:rsidRDefault="0008518C" w:rsidP="00AA5D89">
            <w:pPr>
              <w:pStyle w:val="Tabletext"/>
              <w:jc w:val="left"/>
              <w:rPr>
                <w:lang w:val="ru-RU"/>
              </w:rPr>
            </w:pPr>
            <w:r w:rsidRPr="00A24442">
              <w:rPr>
                <w:lang w:val="ru-RU"/>
              </w:rPr>
              <w:t>50 мВт</w:t>
            </w:r>
          </w:p>
        </w:tc>
        <w:tc>
          <w:tcPr>
            <w:tcW w:w="3119" w:type="dxa"/>
          </w:tcPr>
          <w:p w:rsidR="0008518C" w:rsidRPr="00B25C70" w:rsidRDefault="0008518C" w:rsidP="00AA5D89">
            <w:pPr>
              <w:spacing w:before="40" w:after="40"/>
              <w:jc w:val="left"/>
              <w:rPr>
                <w:sz w:val="20"/>
                <w:lang w:val="ru-RU"/>
              </w:rPr>
            </w:pPr>
            <w:r w:rsidRPr="00B25C70">
              <w:rPr>
                <w:sz w:val="20"/>
                <w:lang w:val="ru-RU" w:eastAsia="ja-JP"/>
              </w:rPr>
              <w:t>Неспецифическое</w:t>
            </w:r>
          </w:p>
        </w:tc>
      </w:tr>
      <w:tr w:rsidR="0008518C" w:rsidRPr="00A75132" w:rsidTr="00AA5D89">
        <w:trPr>
          <w:jc w:val="center"/>
        </w:trPr>
        <w:tc>
          <w:tcPr>
            <w:tcW w:w="2405" w:type="dxa"/>
          </w:tcPr>
          <w:p w:rsidR="0008518C" w:rsidRPr="00A24442" w:rsidRDefault="0008518C" w:rsidP="00AA5D89">
            <w:pPr>
              <w:pStyle w:val="Tabletext"/>
              <w:jc w:val="left"/>
              <w:rPr>
                <w:lang w:val="ru-RU"/>
              </w:rPr>
            </w:pPr>
            <w:r w:rsidRPr="00A24442">
              <w:rPr>
                <w:lang w:val="ru-RU"/>
              </w:rPr>
              <w:t>870,0−875,4 МГц</w:t>
            </w:r>
          </w:p>
        </w:tc>
        <w:tc>
          <w:tcPr>
            <w:tcW w:w="3402" w:type="dxa"/>
          </w:tcPr>
          <w:p w:rsidR="0008518C" w:rsidRPr="00A24442" w:rsidRDefault="0008518C" w:rsidP="00AA5D89">
            <w:pPr>
              <w:pStyle w:val="Tabletext"/>
              <w:jc w:val="left"/>
              <w:rPr>
                <w:lang w:val="ru-RU"/>
              </w:rPr>
            </w:pPr>
            <w:r w:rsidRPr="00A24442">
              <w:rPr>
                <w:lang w:val="ru-RU"/>
              </w:rPr>
              <w:t>10 мВт</w:t>
            </w:r>
          </w:p>
        </w:tc>
        <w:tc>
          <w:tcPr>
            <w:tcW w:w="3119" w:type="dxa"/>
          </w:tcPr>
          <w:p w:rsidR="0008518C" w:rsidRPr="00B25C70" w:rsidRDefault="0008518C" w:rsidP="00AA5D89">
            <w:pPr>
              <w:spacing w:before="40" w:after="40"/>
              <w:jc w:val="left"/>
              <w:rPr>
                <w:sz w:val="20"/>
                <w:lang w:val="ru-RU"/>
              </w:rPr>
            </w:pPr>
            <w:r w:rsidRPr="00B25C70">
              <w:rPr>
                <w:sz w:val="20"/>
                <w:lang w:val="ru-RU" w:eastAsia="ja-JP"/>
              </w:rPr>
              <w:t>Неспецифическое</w:t>
            </w:r>
          </w:p>
        </w:tc>
      </w:tr>
      <w:tr w:rsidR="0008518C" w:rsidRPr="00A75132" w:rsidTr="00AA5D89">
        <w:trPr>
          <w:jc w:val="center"/>
        </w:trPr>
        <w:tc>
          <w:tcPr>
            <w:tcW w:w="2405" w:type="dxa"/>
          </w:tcPr>
          <w:p w:rsidR="0008518C" w:rsidRPr="00A24442" w:rsidRDefault="0008518C" w:rsidP="00AA5D89">
            <w:pPr>
              <w:pStyle w:val="Tabletext"/>
              <w:jc w:val="left"/>
              <w:rPr>
                <w:lang w:val="ru-RU"/>
              </w:rPr>
            </w:pPr>
            <w:r w:rsidRPr="00A24442">
              <w:rPr>
                <w:lang w:val="ru-RU"/>
              </w:rPr>
              <w:t>2 400−2 500 МГц</w:t>
            </w:r>
          </w:p>
        </w:tc>
        <w:tc>
          <w:tcPr>
            <w:tcW w:w="3402" w:type="dxa"/>
          </w:tcPr>
          <w:p w:rsidR="0008518C" w:rsidRPr="00A24442" w:rsidRDefault="0008518C" w:rsidP="00AA5D89">
            <w:pPr>
              <w:pStyle w:val="Tabletext"/>
              <w:jc w:val="left"/>
              <w:rPr>
                <w:lang w:val="ru-RU"/>
              </w:rPr>
            </w:pPr>
            <w:r w:rsidRPr="00A24442">
              <w:rPr>
                <w:lang w:val="ru-RU"/>
              </w:rPr>
              <w:t>100 мВт</w:t>
            </w:r>
          </w:p>
        </w:tc>
        <w:tc>
          <w:tcPr>
            <w:tcW w:w="3119" w:type="dxa"/>
          </w:tcPr>
          <w:p w:rsidR="0008518C" w:rsidRPr="00B25C70" w:rsidRDefault="0008518C" w:rsidP="00AA5D89">
            <w:pPr>
              <w:spacing w:before="40" w:after="40"/>
              <w:jc w:val="left"/>
              <w:rPr>
                <w:sz w:val="20"/>
                <w:lang w:val="ru-RU"/>
              </w:rPr>
            </w:pPr>
            <w:r w:rsidRPr="00B25C70">
              <w:rPr>
                <w:sz w:val="20"/>
                <w:lang w:val="ru-RU" w:eastAsia="ja-JP"/>
              </w:rPr>
              <w:t>Неспецифическое</w:t>
            </w:r>
          </w:p>
        </w:tc>
      </w:tr>
      <w:tr w:rsidR="0008518C" w:rsidRPr="00A75132" w:rsidTr="00AA5D89">
        <w:trPr>
          <w:jc w:val="center"/>
        </w:trPr>
        <w:tc>
          <w:tcPr>
            <w:tcW w:w="2405" w:type="dxa"/>
          </w:tcPr>
          <w:p w:rsidR="0008518C" w:rsidRPr="00A24442" w:rsidRDefault="0008518C" w:rsidP="00AA5D89">
            <w:pPr>
              <w:pStyle w:val="Tabletext"/>
              <w:jc w:val="left"/>
              <w:rPr>
                <w:lang w:val="ru-RU"/>
              </w:rPr>
            </w:pPr>
            <w:r w:rsidRPr="00A24442">
              <w:rPr>
                <w:lang w:val="ru-RU"/>
              </w:rPr>
              <w:t>5 725−5 875 МГц</w:t>
            </w:r>
          </w:p>
        </w:tc>
        <w:tc>
          <w:tcPr>
            <w:tcW w:w="3402" w:type="dxa"/>
          </w:tcPr>
          <w:p w:rsidR="0008518C" w:rsidRPr="00A24442" w:rsidRDefault="0008518C" w:rsidP="00AA5D89">
            <w:pPr>
              <w:pStyle w:val="Tabletext"/>
              <w:jc w:val="left"/>
              <w:rPr>
                <w:lang w:val="ru-RU"/>
              </w:rPr>
            </w:pPr>
            <w:r w:rsidRPr="00A24442">
              <w:rPr>
                <w:lang w:val="ru-RU"/>
              </w:rPr>
              <w:t>50 мВт</w:t>
            </w:r>
          </w:p>
        </w:tc>
        <w:tc>
          <w:tcPr>
            <w:tcW w:w="3119" w:type="dxa"/>
          </w:tcPr>
          <w:p w:rsidR="0008518C" w:rsidRPr="00B25C70" w:rsidRDefault="0008518C" w:rsidP="00AA5D89">
            <w:pPr>
              <w:spacing w:before="40" w:after="40"/>
              <w:jc w:val="left"/>
              <w:rPr>
                <w:sz w:val="20"/>
                <w:lang w:val="ru-RU"/>
              </w:rPr>
            </w:pPr>
            <w:r w:rsidRPr="00B25C70">
              <w:rPr>
                <w:sz w:val="20"/>
                <w:lang w:val="ru-RU" w:eastAsia="ja-JP"/>
              </w:rPr>
              <w:t>Неспецифическое</w:t>
            </w:r>
          </w:p>
        </w:tc>
      </w:tr>
      <w:tr w:rsidR="0008518C" w:rsidRPr="00A75132" w:rsidTr="00AA5D89">
        <w:trPr>
          <w:jc w:val="center"/>
        </w:trPr>
        <w:tc>
          <w:tcPr>
            <w:tcW w:w="2405" w:type="dxa"/>
          </w:tcPr>
          <w:p w:rsidR="0008518C" w:rsidRPr="00A24442" w:rsidRDefault="0008518C" w:rsidP="00AA5D89">
            <w:pPr>
              <w:pStyle w:val="Tabletext"/>
              <w:jc w:val="left"/>
              <w:rPr>
                <w:lang w:val="ru-RU"/>
              </w:rPr>
            </w:pPr>
            <w:r w:rsidRPr="00A24442">
              <w:rPr>
                <w:lang w:val="ru-RU"/>
              </w:rPr>
              <w:t>9 200−9 975 МГц</w:t>
            </w:r>
          </w:p>
        </w:tc>
        <w:tc>
          <w:tcPr>
            <w:tcW w:w="3402" w:type="dxa"/>
          </w:tcPr>
          <w:p w:rsidR="0008518C" w:rsidRPr="00A24442" w:rsidRDefault="0008518C" w:rsidP="00AA5D89">
            <w:pPr>
              <w:pStyle w:val="Tabletext"/>
              <w:jc w:val="left"/>
              <w:rPr>
                <w:lang w:val="ru-RU"/>
              </w:rPr>
            </w:pPr>
            <w:r w:rsidRPr="00A24442">
              <w:rPr>
                <w:lang w:val="ru-RU"/>
              </w:rPr>
              <w:t>25 мВт</w:t>
            </w:r>
          </w:p>
        </w:tc>
        <w:tc>
          <w:tcPr>
            <w:tcW w:w="3119" w:type="dxa"/>
          </w:tcPr>
          <w:p w:rsidR="0008518C" w:rsidRPr="00B25C70" w:rsidRDefault="0008518C" w:rsidP="00AA5D89">
            <w:pPr>
              <w:spacing w:before="40" w:after="40"/>
              <w:jc w:val="left"/>
              <w:rPr>
                <w:sz w:val="20"/>
                <w:lang w:val="ru-RU"/>
              </w:rPr>
            </w:pPr>
            <w:r w:rsidRPr="00B25C70">
              <w:rPr>
                <w:sz w:val="20"/>
                <w:lang w:val="ru-RU" w:eastAsia="ja-JP"/>
              </w:rPr>
              <w:t>Неспецифическое</w:t>
            </w:r>
          </w:p>
        </w:tc>
      </w:tr>
      <w:tr w:rsidR="0008518C" w:rsidRPr="00A75132" w:rsidTr="00AA5D89">
        <w:trPr>
          <w:jc w:val="center"/>
        </w:trPr>
        <w:tc>
          <w:tcPr>
            <w:tcW w:w="2405" w:type="dxa"/>
          </w:tcPr>
          <w:p w:rsidR="0008518C" w:rsidRPr="00A24442" w:rsidRDefault="0008518C" w:rsidP="00AA5D89">
            <w:pPr>
              <w:pStyle w:val="Tabletext"/>
              <w:jc w:val="left"/>
              <w:rPr>
                <w:lang w:val="ru-RU"/>
              </w:rPr>
            </w:pPr>
            <w:r w:rsidRPr="00A24442">
              <w:rPr>
                <w:lang w:val="ru-RU"/>
              </w:rPr>
              <w:t>13,4−14,0 ГГц</w:t>
            </w:r>
          </w:p>
        </w:tc>
        <w:tc>
          <w:tcPr>
            <w:tcW w:w="3402" w:type="dxa"/>
          </w:tcPr>
          <w:p w:rsidR="0008518C" w:rsidRPr="00A24442" w:rsidRDefault="0008518C" w:rsidP="00AA5D89">
            <w:pPr>
              <w:pStyle w:val="Tabletext"/>
              <w:jc w:val="left"/>
              <w:rPr>
                <w:lang w:val="ru-RU"/>
              </w:rPr>
            </w:pPr>
            <w:r w:rsidRPr="00A24442">
              <w:rPr>
                <w:lang w:val="ru-RU"/>
              </w:rPr>
              <w:t>25 мВт</w:t>
            </w:r>
          </w:p>
        </w:tc>
        <w:tc>
          <w:tcPr>
            <w:tcW w:w="3119" w:type="dxa"/>
          </w:tcPr>
          <w:p w:rsidR="0008518C" w:rsidRPr="00B25C70" w:rsidRDefault="0008518C" w:rsidP="00AA5D89">
            <w:pPr>
              <w:spacing w:before="40" w:after="40"/>
              <w:jc w:val="left"/>
              <w:rPr>
                <w:sz w:val="20"/>
                <w:lang w:val="ru-RU"/>
              </w:rPr>
            </w:pPr>
            <w:r w:rsidRPr="00B25C70">
              <w:rPr>
                <w:sz w:val="20"/>
                <w:lang w:val="ru-RU" w:eastAsia="ja-JP"/>
              </w:rPr>
              <w:t>Неспецифическое</w:t>
            </w:r>
          </w:p>
        </w:tc>
      </w:tr>
      <w:tr w:rsidR="0008518C" w:rsidRPr="00A75132" w:rsidTr="00AA5D89">
        <w:trPr>
          <w:jc w:val="center"/>
        </w:trPr>
        <w:tc>
          <w:tcPr>
            <w:tcW w:w="2405" w:type="dxa"/>
          </w:tcPr>
          <w:p w:rsidR="0008518C" w:rsidRPr="00A24442" w:rsidRDefault="0008518C" w:rsidP="00AA5D89">
            <w:pPr>
              <w:pStyle w:val="Tabletext"/>
              <w:jc w:val="left"/>
            </w:pPr>
            <w:r w:rsidRPr="00A24442">
              <w:t>17,1−17,3 </w:t>
            </w:r>
            <w:r w:rsidRPr="00A24442">
              <w:rPr>
                <w:lang w:val="ru-RU"/>
              </w:rPr>
              <w:t>ГГц</w:t>
            </w:r>
            <w:r w:rsidRPr="00A24442">
              <w:br/>
              <w:t>24,00−24,25 </w:t>
            </w:r>
            <w:r w:rsidRPr="00A24442">
              <w:rPr>
                <w:lang w:val="ru-RU"/>
              </w:rPr>
              <w:t>ГГц</w:t>
            </w:r>
            <w:r w:rsidRPr="00A24442">
              <w:br/>
              <w:t>61,0−61,5 </w:t>
            </w:r>
            <w:r w:rsidRPr="00A24442">
              <w:rPr>
                <w:lang w:val="ru-RU"/>
              </w:rPr>
              <w:t>ГГц</w:t>
            </w:r>
            <w:r w:rsidRPr="00A24442">
              <w:br/>
              <w:t>122−123 </w:t>
            </w:r>
            <w:r w:rsidRPr="00A24442">
              <w:rPr>
                <w:lang w:val="ru-RU"/>
              </w:rPr>
              <w:t>ГГц</w:t>
            </w:r>
            <w:r w:rsidRPr="00A24442">
              <w:br/>
              <w:t>244−246 </w:t>
            </w:r>
            <w:r w:rsidRPr="00A24442">
              <w:rPr>
                <w:lang w:val="ru-RU"/>
              </w:rPr>
              <w:t>ГГц</w:t>
            </w:r>
          </w:p>
        </w:tc>
        <w:tc>
          <w:tcPr>
            <w:tcW w:w="3402" w:type="dxa"/>
          </w:tcPr>
          <w:p w:rsidR="0008518C" w:rsidRPr="00A24442" w:rsidRDefault="0008518C" w:rsidP="00AA5D89">
            <w:pPr>
              <w:pStyle w:val="Tabletext"/>
              <w:jc w:val="left"/>
              <w:rPr>
                <w:lang w:val="ru-RU"/>
              </w:rPr>
            </w:pPr>
            <w:r w:rsidRPr="00A24442">
              <w:rPr>
                <w:lang w:val="ru-RU"/>
              </w:rPr>
              <w:t>100 мВт</w:t>
            </w:r>
          </w:p>
        </w:tc>
        <w:tc>
          <w:tcPr>
            <w:tcW w:w="3119" w:type="dxa"/>
          </w:tcPr>
          <w:p w:rsidR="0008518C" w:rsidRPr="00A24442" w:rsidRDefault="0008518C" w:rsidP="00AA5D89">
            <w:pPr>
              <w:pStyle w:val="Tabletext"/>
              <w:jc w:val="left"/>
              <w:rPr>
                <w:lang w:val="ru-RU"/>
              </w:rPr>
            </w:pPr>
            <w:r w:rsidRPr="00A24442">
              <w:rPr>
                <w:lang w:val="ru-RU"/>
              </w:rPr>
              <w:t>Неспецифическое</w:t>
            </w:r>
          </w:p>
        </w:tc>
      </w:tr>
      <w:tr w:rsidR="0008518C" w:rsidRPr="000D0D62" w:rsidTr="00AA5D89">
        <w:trPr>
          <w:jc w:val="center"/>
        </w:trPr>
        <w:tc>
          <w:tcPr>
            <w:tcW w:w="2405" w:type="dxa"/>
          </w:tcPr>
          <w:p w:rsidR="0008518C" w:rsidRPr="00A24442" w:rsidDel="006A79C8" w:rsidRDefault="0008518C" w:rsidP="00AA5D89">
            <w:pPr>
              <w:pStyle w:val="Tabletext"/>
              <w:jc w:val="left"/>
            </w:pPr>
            <w:r w:rsidRPr="00A24442">
              <w:t>4,5−7,0 </w:t>
            </w:r>
            <w:r w:rsidRPr="00A24442">
              <w:rPr>
                <w:lang w:val="ru-RU"/>
              </w:rPr>
              <w:t>ГГц</w:t>
            </w:r>
            <w:r w:rsidRPr="00A24442">
              <w:br/>
              <w:t>8,5−10,6 </w:t>
            </w:r>
            <w:r w:rsidRPr="00A24442">
              <w:rPr>
                <w:lang w:val="ru-RU"/>
              </w:rPr>
              <w:t>ГГц</w:t>
            </w:r>
            <w:r w:rsidRPr="00A24442">
              <w:br/>
              <w:t>24,05−27,0 </w:t>
            </w:r>
            <w:r w:rsidRPr="00A24442">
              <w:rPr>
                <w:lang w:val="ru-RU"/>
              </w:rPr>
              <w:t>ГГц</w:t>
            </w:r>
            <w:r w:rsidRPr="00A24442">
              <w:br/>
              <w:t>57,0−64,0 </w:t>
            </w:r>
            <w:r w:rsidRPr="00A24442">
              <w:rPr>
                <w:lang w:val="ru-RU"/>
              </w:rPr>
              <w:t>ГГц</w:t>
            </w:r>
            <w:r w:rsidRPr="00A24442">
              <w:br/>
              <w:t>75,0−85,0 </w:t>
            </w:r>
            <w:r w:rsidRPr="00A24442">
              <w:rPr>
                <w:lang w:val="ru-RU"/>
              </w:rPr>
              <w:t>ГГц</w:t>
            </w:r>
          </w:p>
        </w:tc>
        <w:tc>
          <w:tcPr>
            <w:tcW w:w="3402" w:type="dxa"/>
          </w:tcPr>
          <w:p w:rsidR="0008518C" w:rsidRPr="00A24442" w:rsidDel="006A79C8" w:rsidRDefault="0008518C" w:rsidP="00AA5D89">
            <w:pPr>
              <w:pStyle w:val="Tabletext"/>
              <w:jc w:val="left"/>
            </w:pPr>
            <w:r w:rsidRPr="00A24442">
              <w:t>24 </w:t>
            </w:r>
            <w:r w:rsidRPr="00A24442">
              <w:rPr>
                <w:lang w:val="ru-RU"/>
              </w:rPr>
              <w:t>дБм</w:t>
            </w:r>
            <w:r w:rsidRPr="00A24442">
              <w:t xml:space="preserve"> </w:t>
            </w:r>
            <w:r w:rsidRPr="00A24442">
              <w:rPr>
                <w:lang w:val="ru-RU"/>
              </w:rPr>
              <w:t>э</w:t>
            </w:r>
            <w:r w:rsidRPr="00A24442">
              <w:t>.</w:t>
            </w:r>
            <w:r w:rsidRPr="00A24442">
              <w:rPr>
                <w:lang w:val="ru-RU"/>
              </w:rPr>
              <w:t>и</w:t>
            </w:r>
            <w:r w:rsidRPr="00A24442">
              <w:t>.</w:t>
            </w:r>
            <w:r w:rsidRPr="00A24442">
              <w:rPr>
                <w:lang w:val="ru-RU"/>
              </w:rPr>
              <w:t>и</w:t>
            </w:r>
            <w:r w:rsidRPr="00A24442">
              <w:t>.</w:t>
            </w:r>
            <w:r w:rsidRPr="00A24442">
              <w:rPr>
                <w:lang w:val="ru-RU"/>
              </w:rPr>
              <w:t>м</w:t>
            </w:r>
            <w:r w:rsidRPr="00A24442">
              <w:t>.</w:t>
            </w:r>
            <w:r w:rsidRPr="00A24442">
              <w:br/>
              <w:t>30 </w:t>
            </w:r>
            <w:r w:rsidRPr="00A24442">
              <w:rPr>
                <w:lang w:val="ru-RU"/>
              </w:rPr>
              <w:t>дБм</w:t>
            </w:r>
            <w:r w:rsidRPr="00A24442">
              <w:t xml:space="preserve"> </w:t>
            </w:r>
            <w:r w:rsidRPr="00A24442">
              <w:rPr>
                <w:lang w:val="ru-RU"/>
              </w:rPr>
              <w:t>э</w:t>
            </w:r>
            <w:r w:rsidRPr="00A24442">
              <w:t>.</w:t>
            </w:r>
            <w:r w:rsidRPr="00A24442">
              <w:rPr>
                <w:lang w:val="ru-RU"/>
              </w:rPr>
              <w:t>и</w:t>
            </w:r>
            <w:r w:rsidRPr="00A24442">
              <w:t>.</w:t>
            </w:r>
            <w:r w:rsidRPr="00A24442">
              <w:rPr>
                <w:lang w:val="ru-RU"/>
              </w:rPr>
              <w:t>и</w:t>
            </w:r>
            <w:r w:rsidRPr="00A24442">
              <w:t>.</w:t>
            </w:r>
            <w:r w:rsidRPr="00A24442">
              <w:rPr>
                <w:lang w:val="ru-RU"/>
              </w:rPr>
              <w:t>м</w:t>
            </w:r>
            <w:r w:rsidRPr="00A24442">
              <w:t>.</w:t>
            </w:r>
            <w:r w:rsidRPr="00A24442">
              <w:br/>
              <w:t>43 </w:t>
            </w:r>
            <w:r w:rsidRPr="00A24442">
              <w:rPr>
                <w:lang w:val="ru-RU"/>
              </w:rPr>
              <w:t>дБм</w:t>
            </w:r>
            <w:r w:rsidRPr="00A24442">
              <w:t xml:space="preserve"> </w:t>
            </w:r>
            <w:r w:rsidRPr="00A24442">
              <w:rPr>
                <w:lang w:val="ru-RU"/>
              </w:rPr>
              <w:t>э</w:t>
            </w:r>
            <w:r w:rsidRPr="00A24442">
              <w:t>.</w:t>
            </w:r>
            <w:r w:rsidRPr="00A24442">
              <w:rPr>
                <w:lang w:val="ru-RU"/>
              </w:rPr>
              <w:t>и</w:t>
            </w:r>
            <w:r w:rsidRPr="00A24442">
              <w:t>.</w:t>
            </w:r>
            <w:r w:rsidRPr="00A24442">
              <w:rPr>
                <w:lang w:val="ru-RU"/>
              </w:rPr>
              <w:t>и</w:t>
            </w:r>
            <w:r w:rsidRPr="00A24442">
              <w:t>.</w:t>
            </w:r>
            <w:r w:rsidRPr="00A24442">
              <w:rPr>
                <w:lang w:val="ru-RU"/>
              </w:rPr>
              <w:t>м</w:t>
            </w:r>
            <w:r w:rsidRPr="00A24442">
              <w:t>.</w:t>
            </w:r>
            <w:r w:rsidRPr="00A24442">
              <w:br/>
              <w:t>43 </w:t>
            </w:r>
            <w:r w:rsidRPr="00A24442">
              <w:rPr>
                <w:lang w:val="ru-RU"/>
              </w:rPr>
              <w:t>дБм</w:t>
            </w:r>
            <w:r w:rsidRPr="00A24442">
              <w:t xml:space="preserve"> </w:t>
            </w:r>
            <w:r w:rsidRPr="00A24442">
              <w:rPr>
                <w:lang w:val="ru-RU"/>
              </w:rPr>
              <w:t>э</w:t>
            </w:r>
            <w:r w:rsidRPr="00A24442">
              <w:t>.</w:t>
            </w:r>
            <w:r w:rsidRPr="00A24442">
              <w:rPr>
                <w:lang w:val="ru-RU"/>
              </w:rPr>
              <w:t>и</w:t>
            </w:r>
            <w:r w:rsidRPr="00A24442">
              <w:t>.</w:t>
            </w:r>
            <w:r w:rsidRPr="00A24442">
              <w:rPr>
                <w:lang w:val="ru-RU"/>
              </w:rPr>
              <w:t>и</w:t>
            </w:r>
            <w:r w:rsidRPr="00A24442">
              <w:t>.</w:t>
            </w:r>
            <w:r w:rsidRPr="00A24442">
              <w:rPr>
                <w:lang w:val="ru-RU"/>
              </w:rPr>
              <w:t>м</w:t>
            </w:r>
            <w:r w:rsidRPr="00A24442">
              <w:t>.</w:t>
            </w:r>
            <w:r w:rsidRPr="00A24442">
              <w:br/>
              <w:t>43 </w:t>
            </w:r>
            <w:r w:rsidRPr="00A24442">
              <w:rPr>
                <w:lang w:val="ru-RU"/>
              </w:rPr>
              <w:t>дБм</w:t>
            </w:r>
            <w:r w:rsidRPr="00A24442">
              <w:t xml:space="preserve"> </w:t>
            </w:r>
            <w:r w:rsidRPr="00A24442">
              <w:rPr>
                <w:lang w:val="ru-RU"/>
              </w:rPr>
              <w:t>э</w:t>
            </w:r>
            <w:r w:rsidRPr="00A24442">
              <w:t>.</w:t>
            </w:r>
            <w:r w:rsidRPr="00A24442">
              <w:rPr>
                <w:lang w:val="ru-RU"/>
              </w:rPr>
              <w:t>и</w:t>
            </w:r>
            <w:r w:rsidRPr="00A24442">
              <w:t>.</w:t>
            </w:r>
            <w:r w:rsidRPr="00A24442">
              <w:rPr>
                <w:lang w:val="ru-RU"/>
              </w:rPr>
              <w:t>и</w:t>
            </w:r>
            <w:r w:rsidRPr="00A24442">
              <w:t>.</w:t>
            </w:r>
            <w:r w:rsidRPr="00A24442">
              <w:rPr>
                <w:lang w:val="ru-RU"/>
              </w:rPr>
              <w:t>м</w:t>
            </w:r>
            <w:r w:rsidRPr="00A24442">
              <w:t>.</w:t>
            </w:r>
          </w:p>
        </w:tc>
        <w:tc>
          <w:tcPr>
            <w:tcW w:w="3119" w:type="dxa"/>
          </w:tcPr>
          <w:p w:rsidR="0008518C" w:rsidRPr="00A24442" w:rsidRDefault="0008518C" w:rsidP="00AA5D89">
            <w:pPr>
              <w:pStyle w:val="Tabletext"/>
              <w:jc w:val="left"/>
              <w:rPr>
                <w:lang w:val="ru-RU" w:eastAsia="ja-JP"/>
              </w:rPr>
            </w:pPr>
            <w:r w:rsidRPr="00A24442">
              <w:rPr>
                <w:lang w:val="ru-RU" w:eastAsia="ja-JP"/>
              </w:rPr>
              <w:t xml:space="preserve">Только для радиозонда измерения уровня в резервуаре </w:t>
            </w:r>
          </w:p>
        </w:tc>
      </w:tr>
      <w:tr w:rsidR="0008518C" w:rsidRPr="00A75132" w:rsidTr="00AA5D89">
        <w:trPr>
          <w:jc w:val="center"/>
        </w:trPr>
        <w:tc>
          <w:tcPr>
            <w:tcW w:w="2405" w:type="dxa"/>
          </w:tcPr>
          <w:p w:rsidR="0008518C" w:rsidRPr="00A24442" w:rsidRDefault="0008518C" w:rsidP="00AA5D89">
            <w:pPr>
              <w:pStyle w:val="Tabletext"/>
              <w:jc w:val="left"/>
              <w:rPr>
                <w:lang w:val="ru-RU"/>
              </w:rPr>
            </w:pPr>
            <w:r w:rsidRPr="00A24442">
              <w:rPr>
                <w:lang w:val="ru-RU"/>
              </w:rPr>
              <w:t>76−77 ГГц</w:t>
            </w:r>
          </w:p>
        </w:tc>
        <w:tc>
          <w:tcPr>
            <w:tcW w:w="3402" w:type="dxa"/>
          </w:tcPr>
          <w:p w:rsidR="0008518C" w:rsidRPr="00A24442" w:rsidRDefault="0008518C" w:rsidP="00AA5D89">
            <w:pPr>
              <w:pStyle w:val="Tabletext"/>
              <w:jc w:val="left"/>
              <w:rPr>
                <w:lang w:val="ru-RU"/>
              </w:rPr>
            </w:pPr>
            <w:r w:rsidRPr="00A24442">
              <w:rPr>
                <w:lang w:val="ru-RU"/>
              </w:rPr>
              <w:t xml:space="preserve">Пиковая мощность 55 дБм </w:t>
            </w:r>
            <w:r w:rsidRPr="00A24442">
              <w:rPr>
                <w:lang w:val="ru-RU"/>
              </w:rPr>
              <w:br/>
              <w:t xml:space="preserve">Средняя мощность 50 дБм </w:t>
            </w:r>
            <w:r w:rsidRPr="00A24442">
              <w:rPr>
                <w:lang w:val="ru-RU"/>
              </w:rPr>
              <w:br/>
              <w:t xml:space="preserve">Средняя мощность 23,5 дБм </w:t>
            </w:r>
          </w:p>
        </w:tc>
        <w:tc>
          <w:tcPr>
            <w:tcW w:w="3119" w:type="dxa"/>
          </w:tcPr>
          <w:p w:rsidR="0008518C" w:rsidRPr="00A24442" w:rsidRDefault="0008518C" w:rsidP="00AA5D89">
            <w:pPr>
              <w:pStyle w:val="Tabletext"/>
              <w:jc w:val="left"/>
              <w:rPr>
                <w:lang w:val="ru-RU" w:eastAsia="ja-JP"/>
              </w:rPr>
            </w:pPr>
            <w:r w:rsidRPr="00A24442">
              <w:rPr>
                <w:lang w:val="ru-RU"/>
              </w:rPr>
              <w:t>Только для импульсных радиолокаторов</w:t>
            </w:r>
          </w:p>
        </w:tc>
      </w:tr>
    </w:tbl>
    <w:p w:rsidR="00F07F19" w:rsidRDefault="00F07F19" w:rsidP="00F07F19">
      <w:pPr>
        <w:pStyle w:val="Tablefin"/>
      </w:pPr>
    </w:p>
    <w:p w:rsidR="0008518C" w:rsidRPr="00A75132" w:rsidRDefault="0008518C" w:rsidP="00F07F19">
      <w:pPr>
        <w:pStyle w:val="TableNo"/>
        <w:rPr>
          <w:lang w:val="ru-RU"/>
        </w:rPr>
      </w:pPr>
      <w:r w:rsidRPr="00F07F19">
        <w:lastRenderedPageBreak/>
        <w:t>ТАБЛИЦА</w:t>
      </w:r>
      <w:r w:rsidRPr="00A75132">
        <w:rPr>
          <w:lang w:val="ru-RU"/>
        </w:rPr>
        <w:t> 2</w:t>
      </w:r>
      <w:r w:rsidR="00D1390A">
        <w:rPr>
          <w:lang w:val="ru-RU"/>
        </w:rPr>
        <w:t>6</w:t>
      </w:r>
    </w:p>
    <w:p w:rsidR="0008518C" w:rsidRPr="00A75132" w:rsidRDefault="0008518C" w:rsidP="0000350F">
      <w:pPr>
        <w:pStyle w:val="Tabletitle"/>
        <w:rPr>
          <w:lang w:val="ru-RU"/>
        </w:rPr>
      </w:pPr>
      <w:r w:rsidRPr="00A75132">
        <w:rPr>
          <w:lang w:val="ru-RU"/>
        </w:rPr>
        <w:t>Технические условия для беспроводных устройств малой мощности</w:t>
      </w:r>
    </w:p>
    <w:p w:rsidR="0008518C" w:rsidRPr="00A75132" w:rsidRDefault="0008518C" w:rsidP="0000350F">
      <w:pPr>
        <w:pStyle w:val="Tabletitle"/>
        <w:keepNext w:val="0"/>
        <w:rPr>
          <w:b w:val="0"/>
          <w:bCs/>
          <w:szCs w:val="22"/>
          <w:lang w:val="ru-RU" w:eastAsia="ja-JP"/>
        </w:rPr>
      </w:pPr>
      <w:r w:rsidRPr="00A75132">
        <w:rPr>
          <w:b w:val="0"/>
          <w:bCs/>
          <w:szCs w:val="22"/>
          <w:lang w:val="ru-RU" w:eastAsia="ja-JP"/>
        </w:rPr>
        <w:t>Следующие технические условия будут применяться при использовании LPWE</w:t>
      </w:r>
      <w:r>
        <w:rPr>
          <w:b w:val="0"/>
          <w:bCs/>
          <w:szCs w:val="22"/>
          <w:lang w:val="ru-RU" w:eastAsia="ja-JP"/>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35"/>
        <w:gridCol w:w="2835"/>
        <w:gridCol w:w="2835"/>
      </w:tblGrid>
      <w:tr w:rsidR="0008518C" w:rsidRPr="00A75132" w:rsidTr="00AA5D89">
        <w:trPr>
          <w:jc w:val="center"/>
        </w:trPr>
        <w:tc>
          <w:tcPr>
            <w:tcW w:w="2835" w:type="dxa"/>
            <w:vAlign w:val="center"/>
          </w:tcPr>
          <w:p w:rsidR="0008518C" w:rsidRPr="00A24442" w:rsidRDefault="0008518C" w:rsidP="00AA5D89">
            <w:pPr>
              <w:pStyle w:val="Tablehead"/>
              <w:rPr>
                <w:lang w:val="ru-RU"/>
              </w:rPr>
            </w:pPr>
            <w:r w:rsidRPr="00A24442">
              <w:rPr>
                <w:lang w:val="ru-RU"/>
              </w:rPr>
              <w:t>Полосы частот</w:t>
            </w:r>
          </w:p>
        </w:tc>
        <w:tc>
          <w:tcPr>
            <w:tcW w:w="2835" w:type="dxa"/>
            <w:vAlign w:val="center"/>
          </w:tcPr>
          <w:p w:rsidR="0008518C" w:rsidRPr="00A24442" w:rsidRDefault="0008518C" w:rsidP="00AA5D89">
            <w:pPr>
              <w:pStyle w:val="Tablehead"/>
              <w:rPr>
                <w:lang w:val="ru-RU"/>
              </w:rPr>
            </w:pPr>
            <w:r w:rsidRPr="00A24442">
              <w:rPr>
                <w:lang w:val="ru-RU"/>
              </w:rPr>
              <w:t>Макс. излучаемая мощность или напряженность магнитного поля</w:t>
            </w:r>
          </w:p>
        </w:tc>
        <w:tc>
          <w:tcPr>
            <w:tcW w:w="2835" w:type="dxa"/>
            <w:vAlign w:val="center"/>
          </w:tcPr>
          <w:p w:rsidR="0008518C" w:rsidRPr="00A24442" w:rsidRDefault="0008518C" w:rsidP="00AA5D89">
            <w:pPr>
              <w:pStyle w:val="Tablehead"/>
              <w:rPr>
                <w:lang w:val="ru-RU"/>
              </w:rPr>
            </w:pPr>
            <w:r w:rsidRPr="00A24442">
              <w:rPr>
                <w:lang w:val="ru-RU"/>
              </w:rPr>
              <w:t>Замечания по применению</w:t>
            </w:r>
          </w:p>
        </w:tc>
      </w:tr>
      <w:tr w:rsidR="0008518C" w:rsidRPr="00A75132" w:rsidTr="00AA5D89">
        <w:trPr>
          <w:jc w:val="center"/>
        </w:trPr>
        <w:tc>
          <w:tcPr>
            <w:tcW w:w="2835" w:type="dxa"/>
          </w:tcPr>
          <w:p w:rsidR="0008518C" w:rsidRPr="00A24442" w:rsidRDefault="0008518C" w:rsidP="00AA5D89">
            <w:pPr>
              <w:pStyle w:val="Tabletext"/>
              <w:jc w:val="left"/>
              <w:rPr>
                <w:lang w:val="ru-RU"/>
              </w:rPr>
            </w:pPr>
            <w:r w:rsidRPr="00A24442">
              <w:rPr>
                <w:lang w:val="ru-RU"/>
              </w:rPr>
              <w:t>433,050−434,790 МГц</w:t>
            </w:r>
          </w:p>
        </w:tc>
        <w:tc>
          <w:tcPr>
            <w:tcW w:w="2835" w:type="dxa"/>
          </w:tcPr>
          <w:p w:rsidR="0008518C" w:rsidRPr="00A24442" w:rsidRDefault="0008518C" w:rsidP="00AA5D89">
            <w:pPr>
              <w:pStyle w:val="Tabletext"/>
              <w:jc w:val="left"/>
              <w:rPr>
                <w:lang w:val="ru-RU"/>
              </w:rPr>
            </w:pPr>
            <w:r w:rsidRPr="00A24442">
              <w:rPr>
                <w:lang w:val="ru-RU"/>
              </w:rPr>
              <w:t>100 мВт</w:t>
            </w:r>
          </w:p>
        </w:tc>
        <w:tc>
          <w:tcPr>
            <w:tcW w:w="2835" w:type="dxa"/>
          </w:tcPr>
          <w:p w:rsidR="0008518C" w:rsidRPr="00A24442" w:rsidRDefault="0008518C" w:rsidP="00AA5D89">
            <w:pPr>
              <w:pStyle w:val="Tabletext"/>
              <w:jc w:val="left"/>
              <w:rPr>
                <w:lang w:val="ru-RU"/>
              </w:rPr>
            </w:pPr>
            <w:r w:rsidRPr="00A24442">
              <w:rPr>
                <w:lang w:val="ru-RU" w:eastAsia="ja-JP"/>
              </w:rPr>
              <w:t>Неспецифическое</w:t>
            </w:r>
          </w:p>
        </w:tc>
      </w:tr>
      <w:tr w:rsidR="0008518C" w:rsidRPr="00A75132" w:rsidTr="00AA5D89">
        <w:trPr>
          <w:jc w:val="center"/>
        </w:trPr>
        <w:tc>
          <w:tcPr>
            <w:tcW w:w="2835" w:type="dxa"/>
          </w:tcPr>
          <w:p w:rsidR="0008518C" w:rsidRPr="00A24442" w:rsidRDefault="0008518C" w:rsidP="00AA5D89">
            <w:pPr>
              <w:pStyle w:val="Tabletext"/>
              <w:jc w:val="left"/>
              <w:rPr>
                <w:lang w:val="ru-RU"/>
              </w:rPr>
            </w:pPr>
            <w:r w:rsidRPr="00A24442">
              <w:rPr>
                <w:lang w:val="ru-RU"/>
              </w:rPr>
              <w:t>470−790 МГц</w:t>
            </w:r>
          </w:p>
        </w:tc>
        <w:tc>
          <w:tcPr>
            <w:tcW w:w="2835" w:type="dxa"/>
          </w:tcPr>
          <w:p w:rsidR="0008518C" w:rsidRPr="00A24442" w:rsidRDefault="0008518C" w:rsidP="00AA5D89">
            <w:pPr>
              <w:pStyle w:val="Tabletext"/>
              <w:jc w:val="left"/>
              <w:rPr>
                <w:lang w:val="ru-RU"/>
              </w:rPr>
            </w:pPr>
            <w:r w:rsidRPr="00A24442">
              <w:rPr>
                <w:lang w:val="ru-RU"/>
              </w:rPr>
              <w:t>10 мВт/100 мВт/1 Вт</w:t>
            </w:r>
          </w:p>
        </w:tc>
        <w:tc>
          <w:tcPr>
            <w:tcW w:w="2835" w:type="dxa"/>
          </w:tcPr>
          <w:p w:rsidR="0008518C" w:rsidRPr="00A24442" w:rsidRDefault="0008518C" w:rsidP="00AA5D89">
            <w:pPr>
              <w:pStyle w:val="Tabletext"/>
              <w:jc w:val="left"/>
              <w:rPr>
                <w:lang w:val="ru-RU" w:eastAsia="ja-JP"/>
              </w:rPr>
            </w:pPr>
            <w:r w:rsidRPr="00A24442">
              <w:rPr>
                <w:lang w:val="ru-RU" w:eastAsia="ja-JP"/>
              </w:rPr>
              <w:t>Электронное внестудийное производство</w:t>
            </w:r>
          </w:p>
        </w:tc>
      </w:tr>
      <w:tr w:rsidR="0008518C" w:rsidRPr="00A75132" w:rsidTr="00AA5D89">
        <w:trPr>
          <w:jc w:val="center"/>
        </w:trPr>
        <w:tc>
          <w:tcPr>
            <w:tcW w:w="2835" w:type="dxa"/>
          </w:tcPr>
          <w:p w:rsidR="0008518C" w:rsidRPr="00A24442" w:rsidRDefault="0008518C" w:rsidP="00AA5D89">
            <w:pPr>
              <w:pStyle w:val="Tabletext"/>
              <w:jc w:val="left"/>
              <w:rPr>
                <w:lang w:val="ru-RU"/>
              </w:rPr>
            </w:pPr>
            <w:r w:rsidRPr="00A24442">
              <w:rPr>
                <w:lang w:val="ru-RU"/>
              </w:rPr>
              <w:t>863,0−870,0 МГц</w:t>
            </w:r>
          </w:p>
        </w:tc>
        <w:tc>
          <w:tcPr>
            <w:tcW w:w="2835" w:type="dxa"/>
          </w:tcPr>
          <w:p w:rsidR="0008518C" w:rsidRPr="00A24442" w:rsidRDefault="0008518C" w:rsidP="00AA5D89">
            <w:pPr>
              <w:pStyle w:val="Tabletext"/>
              <w:jc w:val="left"/>
              <w:rPr>
                <w:lang w:val="ru-RU"/>
              </w:rPr>
            </w:pPr>
            <w:r w:rsidRPr="00A24442">
              <w:rPr>
                <w:lang w:val="ru-RU"/>
              </w:rPr>
              <w:t>100 мВт</w:t>
            </w:r>
          </w:p>
        </w:tc>
        <w:tc>
          <w:tcPr>
            <w:tcW w:w="2835" w:type="dxa"/>
          </w:tcPr>
          <w:p w:rsidR="0008518C" w:rsidRPr="00A24442" w:rsidRDefault="0008518C" w:rsidP="00AA5D89">
            <w:pPr>
              <w:pStyle w:val="Tabletext"/>
              <w:jc w:val="left"/>
              <w:rPr>
                <w:lang w:val="ru-RU" w:eastAsia="ja-JP"/>
              </w:rPr>
            </w:pPr>
            <w:r w:rsidRPr="00A24442">
              <w:rPr>
                <w:lang w:val="ru-RU" w:eastAsia="ja-JP"/>
              </w:rPr>
              <w:t>Неспецифическое</w:t>
            </w:r>
          </w:p>
        </w:tc>
      </w:tr>
      <w:tr w:rsidR="0008518C" w:rsidRPr="00A75132" w:rsidTr="00AA5D89">
        <w:trPr>
          <w:jc w:val="center"/>
        </w:trPr>
        <w:tc>
          <w:tcPr>
            <w:tcW w:w="2835" w:type="dxa"/>
          </w:tcPr>
          <w:p w:rsidR="0008518C" w:rsidRPr="00A24442" w:rsidRDefault="0008518C" w:rsidP="00AA5D89">
            <w:pPr>
              <w:pStyle w:val="Tabletext"/>
              <w:jc w:val="left"/>
              <w:rPr>
                <w:lang w:val="ru-RU"/>
              </w:rPr>
            </w:pPr>
            <w:r w:rsidRPr="00A24442">
              <w:rPr>
                <w:lang w:val="ru-RU"/>
              </w:rPr>
              <w:t>2 400−2 500 МГц</w:t>
            </w:r>
          </w:p>
        </w:tc>
        <w:tc>
          <w:tcPr>
            <w:tcW w:w="2835" w:type="dxa"/>
          </w:tcPr>
          <w:p w:rsidR="0008518C" w:rsidRPr="00A24442" w:rsidRDefault="0008518C" w:rsidP="00AA5D89">
            <w:pPr>
              <w:pStyle w:val="Tabletext"/>
              <w:jc w:val="left"/>
              <w:rPr>
                <w:lang w:val="ru-RU"/>
              </w:rPr>
            </w:pPr>
            <w:r w:rsidRPr="00A24442">
              <w:rPr>
                <w:lang w:val="ru-RU"/>
              </w:rPr>
              <w:t>100−200 мВт</w:t>
            </w:r>
          </w:p>
        </w:tc>
        <w:tc>
          <w:tcPr>
            <w:tcW w:w="2835" w:type="dxa"/>
          </w:tcPr>
          <w:p w:rsidR="0008518C" w:rsidRPr="00A24442" w:rsidRDefault="0008518C" w:rsidP="00AA5D89">
            <w:pPr>
              <w:pStyle w:val="Tabletext"/>
              <w:jc w:val="left"/>
              <w:rPr>
                <w:lang w:val="ru-RU" w:eastAsia="ja-JP"/>
              </w:rPr>
            </w:pPr>
            <w:r w:rsidRPr="00A24442">
              <w:rPr>
                <w:lang w:val="ru-RU" w:eastAsia="ja-JP"/>
              </w:rPr>
              <w:t>Неспецифическое</w:t>
            </w:r>
          </w:p>
        </w:tc>
      </w:tr>
      <w:tr w:rsidR="0008518C" w:rsidRPr="00A75132" w:rsidTr="00AA5D89">
        <w:trPr>
          <w:jc w:val="center"/>
        </w:trPr>
        <w:tc>
          <w:tcPr>
            <w:tcW w:w="2835" w:type="dxa"/>
          </w:tcPr>
          <w:p w:rsidR="0008518C" w:rsidRPr="00A24442" w:rsidRDefault="0008518C" w:rsidP="00AA5D89">
            <w:pPr>
              <w:pStyle w:val="Tabletext"/>
              <w:jc w:val="left"/>
              <w:rPr>
                <w:lang w:val="ru-RU"/>
              </w:rPr>
            </w:pPr>
            <w:r w:rsidRPr="00A24442">
              <w:rPr>
                <w:lang w:val="ru-RU"/>
              </w:rPr>
              <w:t>5 725−5 875 МГц</w:t>
            </w:r>
          </w:p>
        </w:tc>
        <w:tc>
          <w:tcPr>
            <w:tcW w:w="2835" w:type="dxa"/>
          </w:tcPr>
          <w:p w:rsidR="0008518C" w:rsidRPr="00A24442" w:rsidRDefault="0008518C" w:rsidP="00AA5D89">
            <w:pPr>
              <w:pStyle w:val="Tabletext"/>
              <w:jc w:val="left"/>
              <w:rPr>
                <w:lang w:val="ru-RU"/>
              </w:rPr>
            </w:pPr>
            <w:r w:rsidRPr="00A24442">
              <w:rPr>
                <w:lang w:val="ru-RU"/>
              </w:rPr>
              <w:t>50−200 мВт</w:t>
            </w:r>
          </w:p>
        </w:tc>
        <w:tc>
          <w:tcPr>
            <w:tcW w:w="2835" w:type="dxa"/>
          </w:tcPr>
          <w:p w:rsidR="0008518C" w:rsidRPr="00A24442" w:rsidRDefault="0008518C" w:rsidP="00AA5D89">
            <w:pPr>
              <w:pStyle w:val="Tabletext"/>
              <w:jc w:val="left"/>
              <w:rPr>
                <w:lang w:val="ru-RU" w:eastAsia="ja-JP"/>
              </w:rPr>
            </w:pPr>
            <w:r w:rsidRPr="00A24442">
              <w:rPr>
                <w:lang w:val="ru-RU" w:eastAsia="ja-JP"/>
              </w:rPr>
              <w:t>Неспецифическое</w:t>
            </w:r>
          </w:p>
        </w:tc>
      </w:tr>
      <w:tr w:rsidR="0008518C" w:rsidRPr="000D0D62" w:rsidTr="00AA5D89">
        <w:trPr>
          <w:trHeight w:val="127"/>
          <w:jc w:val="center"/>
        </w:trPr>
        <w:tc>
          <w:tcPr>
            <w:tcW w:w="8505" w:type="dxa"/>
            <w:gridSpan w:val="3"/>
            <w:tcBorders>
              <w:left w:val="nil"/>
              <w:bottom w:val="nil"/>
              <w:right w:val="nil"/>
            </w:tcBorders>
            <w:vAlign w:val="center"/>
          </w:tcPr>
          <w:p w:rsidR="0008518C" w:rsidRPr="00A24442" w:rsidRDefault="0008518C" w:rsidP="00AA5D89">
            <w:pPr>
              <w:pStyle w:val="TableLegendNote"/>
              <w:rPr>
                <w:caps/>
                <w:lang w:val="ru-RU" w:eastAsia="ja-JP"/>
              </w:rPr>
            </w:pPr>
            <w:r w:rsidRPr="00A24442">
              <w:rPr>
                <w:caps/>
                <w:lang w:val="ru-RU" w:eastAsia="ja-JP"/>
              </w:rPr>
              <w:t>Примечание 1.</w:t>
            </w:r>
            <w:r w:rsidRPr="00A24442">
              <w:rPr>
                <w:lang w:val="ru-RU"/>
              </w:rPr>
              <w:t xml:space="preserve"> − </w:t>
            </w:r>
            <w:r w:rsidRPr="00A24442">
              <w:rPr>
                <w:lang w:val="ru-RU" w:eastAsia="ja-JP"/>
              </w:rPr>
              <w:t>В ОАЭ не разрешается использовать SRD в полосе частот 880–960 МГц.</w:t>
            </w:r>
          </w:p>
        </w:tc>
      </w:tr>
    </w:tbl>
    <w:p w:rsidR="0008518C" w:rsidRPr="00A75132" w:rsidRDefault="0008518C" w:rsidP="0000350F">
      <w:pPr>
        <w:pStyle w:val="Tablefin"/>
        <w:rPr>
          <w:lang w:val="ru-RU"/>
        </w:rPr>
      </w:pPr>
    </w:p>
    <w:p w:rsidR="0008518C" w:rsidRPr="00B25C70" w:rsidRDefault="0008518C" w:rsidP="0010623D">
      <w:pPr>
        <w:rPr>
          <w:sz w:val="20"/>
          <w:lang w:val="ru-RU"/>
        </w:rPr>
      </w:pPr>
      <w:bookmarkStart w:id="1193" w:name="_Toc277324652"/>
      <w:bookmarkStart w:id="1194" w:name="_Toc283975706"/>
      <w:bookmarkStart w:id="1195" w:name="_Toc309032375"/>
      <w:bookmarkStart w:id="1196" w:name="_Toc350104038"/>
      <w:bookmarkStart w:id="1197" w:name="_Toc389145770"/>
      <w:bookmarkStart w:id="1198" w:name="_Toc389146011"/>
    </w:p>
    <w:p w:rsidR="0008518C" w:rsidRPr="00FB7B26" w:rsidRDefault="0008518C" w:rsidP="005B3D2B">
      <w:pPr>
        <w:pStyle w:val="AnnexNoTitle"/>
        <w:rPr>
          <w:lang w:val="ru-RU"/>
        </w:rPr>
      </w:pPr>
      <w:bookmarkStart w:id="1199" w:name="_Toc520286704"/>
      <w:bookmarkStart w:id="1200" w:name="_Toc525736927"/>
      <w:r w:rsidRPr="00FB7B26">
        <w:rPr>
          <w:lang w:val="ru-RU"/>
        </w:rPr>
        <w:t>Прилагаемый документ</w:t>
      </w:r>
      <w:r>
        <w:t> </w:t>
      </w:r>
      <w:r w:rsidRPr="00FB7B26">
        <w:rPr>
          <w:lang w:val="ru-RU"/>
        </w:rPr>
        <w:t>8</w:t>
      </w:r>
      <w:r w:rsidRPr="00FB7B26">
        <w:rPr>
          <w:lang w:val="ru-RU"/>
        </w:rPr>
        <w:br/>
        <w:t>к Приложению 2</w:t>
      </w:r>
      <w:r w:rsidRPr="00FB7B26">
        <w:rPr>
          <w:lang w:val="ru-RU"/>
        </w:rPr>
        <w:br/>
      </w:r>
      <w:r w:rsidRPr="00FB7B26">
        <w:rPr>
          <w:lang w:val="ru-RU"/>
        </w:rPr>
        <w:br/>
        <w:t xml:space="preserve">Технические параметры и использование спектра для </w:t>
      </w:r>
      <w:r w:rsidRPr="00A75132">
        <w:t>SRD</w:t>
      </w:r>
      <w:r w:rsidRPr="00FB7B26">
        <w:rPr>
          <w:lang w:val="ru-RU"/>
        </w:rPr>
        <w:t xml:space="preserve"> </w:t>
      </w:r>
      <w:bookmarkEnd w:id="1193"/>
      <w:r w:rsidRPr="00FB7B26">
        <w:rPr>
          <w:lang w:val="ru-RU"/>
        </w:rPr>
        <w:t>в странах регионального содружества в области связи</w:t>
      </w:r>
      <w:bookmarkEnd w:id="1194"/>
      <w:bookmarkEnd w:id="1195"/>
      <w:bookmarkEnd w:id="1196"/>
      <w:bookmarkEnd w:id="1197"/>
      <w:bookmarkEnd w:id="1198"/>
      <w:bookmarkEnd w:id="1199"/>
      <w:bookmarkEnd w:id="1200"/>
    </w:p>
    <w:p w:rsidR="0008518C" w:rsidRPr="00A75132" w:rsidRDefault="0008518C" w:rsidP="0000350F">
      <w:pPr>
        <w:pStyle w:val="Normalaftertitle"/>
        <w:rPr>
          <w:lang w:val="ru-RU"/>
        </w:rPr>
      </w:pPr>
      <w:r w:rsidRPr="00A75132">
        <w:rPr>
          <w:lang w:val="ru-RU"/>
        </w:rPr>
        <w:t>Информация, представленная в таблицах, отражает состояние применения SRD в странах регионального содружества в области связи.</w:t>
      </w:r>
    </w:p>
    <w:p w:rsidR="0008518C" w:rsidRPr="00A75132" w:rsidRDefault="0008518C" w:rsidP="0000350F">
      <w:pPr>
        <w:pStyle w:val="TableNo"/>
        <w:rPr>
          <w:lang w:val="ru-RU"/>
        </w:rPr>
      </w:pPr>
      <w:r w:rsidRPr="00A75132">
        <w:rPr>
          <w:lang w:val="ru-RU"/>
        </w:rPr>
        <w:t>ТАБЛИЦА 2</w:t>
      </w:r>
      <w:r w:rsidR="00D1390A">
        <w:rPr>
          <w:lang w:val="ru-RU"/>
        </w:rPr>
        <w:t>7</w:t>
      </w:r>
    </w:p>
    <w:p w:rsidR="0008518C" w:rsidRPr="00A75132" w:rsidRDefault="0008518C" w:rsidP="0000350F">
      <w:pPr>
        <w:pStyle w:val="Tabletitle"/>
        <w:rPr>
          <w:caps/>
          <w:lang w:val="ru-RU"/>
        </w:rPr>
      </w:pPr>
      <w:r w:rsidRPr="00A75132">
        <w:rPr>
          <w:lang w:val="ru-RU"/>
        </w:rPr>
        <w:t>Технические параметры и использование спектра для SRD в Республике Армения</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7"/>
        <w:gridCol w:w="7372"/>
      </w:tblGrid>
      <w:tr w:rsidR="0008518C" w:rsidRPr="000D0D62" w:rsidTr="0040353B">
        <w:trPr>
          <w:cantSplit/>
          <w:tblHeader/>
          <w:jc w:val="center"/>
        </w:trPr>
        <w:tc>
          <w:tcPr>
            <w:tcW w:w="1176" w:type="pct"/>
          </w:tcPr>
          <w:p w:rsidR="0008518C" w:rsidRPr="00A24442" w:rsidRDefault="0008518C" w:rsidP="00AA5D89">
            <w:pPr>
              <w:pStyle w:val="Tablehead"/>
              <w:rPr>
                <w:lang w:val="ru-RU"/>
              </w:rPr>
            </w:pPr>
            <w:r w:rsidRPr="00A24442">
              <w:rPr>
                <w:lang w:val="ru-RU"/>
              </w:rPr>
              <w:t>Полосы частот</w:t>
            </w:r>
          </w:p>
        </w:tc>
        <w:tc>
          <w:tcPr>
            <w:tcW w:w="3824" w:type="pct"/>
          </w:tcPr>
          <w:p w:rsidR="0008518C" w:rsidRPr="00A24442" w:rsidRDefault="0008518C" w:rsidP="00AA5D89">
            <w:pPr>
              <w:pStyle w:val="Tablehead"/>
              <w:rPr>
                <w:lang w:val="ru-RU"/>
              </w:rPr>
            </w:pPr>
            <w:r w:rsidRPr="00A24442">
              <w:rPr>
                <w:lang w:val="ru-RU"/>
              </w:rPr>
              <w:t>Основные технические параметры и примечания</w:t>
            </w:r>
          </w:p>
        </w:tc>
      </w:tr>
      <w:tr w:rsidR="0008518C" w:rsidRPr="000D0D62" w:rsidTr="001D28A0">
        <w:trPr>
          <w:cantSplit/>
          <w:jc w:val="center"/>
        </w:trPr>
        <w:tc>
          <w:tcPr>
            <w:tcW w:w="5000" w:type="pct"/>
            <w:gridSpan w:val="2"/>
          </w:tcPr>
          <w:p w:rsidR="0008518C" w:rsidRPr="00A24442" w:rsidRDefault="0008518C" w:rsidP="00AA5D89">
            <w:pPr>
              <w:pStyle w:val="Tablehead"/>
              <w:rPr>
                <w:highlight w:val="yellow"/>
                <w:lang w:val="ru-RU"/>
              </w:rPr>
            </w:pPr>
            <w:r w:rsidRPr="00A24442">
              <w:rPr>
                <w:lang w:val="ru-RU"/>
              </w:rPr>
              <w:t>Неспецифические устройства радиосвязи малого радиуса действия</w:t>
            </w:r>
          </w:p>
        </w:tc>
      </w:tr>
      <w:tr w:rsidR="0008518C" w:rsidRPr="00A75132" w:rsidTr="0040353B">
        <w:trPr>
          <w:cantSplit/>
          <w:jc w:val="center"/>
        </w:trPr>
        <w:tc>
          <w:tcPr>
            <w:tcW w:w="1176" w:type="pct"/>
          </w:tcPr>
          <w:p w:rsidR="0008518C" w:rsidRPr="00A24442" w:rsidRDefault="0008518C" w:rsidP="00AA5D89">
            <w:pPr>
              <w:pStyle w:val="Tabletext"/>
              <w:rPr>
                <w:lang w:val="ru-RU"/>
              </w:rPr>
            </w:pPr>
            <w:r w:rsidRPr="00A24442">
              <w:rPr>
                <w:lang w:val="ru-RU"/>
              </w:rPr>
              <w:t>6 765−6 795 кГц</w:t>
            </w:r>
          </w:p>
        </w:tc>
        <w:tc>
          <w:tcPr>
            <w:tcW w:w="3824" w:type="pct"/>
          </w:tcPr>
          <w:p w:rsidR="0008518C" w:rsidRPr="00A24442" w:rsidRDefault="0008518C" w:rsidP="00AA5D89">
            <w:pPr>
              <w:pStyle w:val="Tabletext"/>
              <w:jc w:val="left"/>
              <w:rPr>
                <w:lang w:val="ru-RU"/>
              </w:rPr>
            </w:pPr>
            <w:r w:rsidRPr="00A24442">
              <w:rPr>
                <w:lang w:val="ru-RU"/>
              </w:rPr>
              <w:t>Используется</w:t>
            </w:r>
          </w:p>
        </w:tc>
      </w:tr>
      <w:tr w:rsidR="0008518C" w:rsidRPr="00A75132" w:rsidTr="0040353B">
        <w:trPr>
          <w:cantSplit/>
          <w:jc w:val="center"/>
        </w:trPr>
        <w:tc>
          <w:tcPr>
            <w:tcW w:w="1176" w:type="pct"/>
          </w:tcPr>
          <w:p w:rsidR="0008518C" w:rsidRPr="00A24442" w:rsidRDefault="0008518C" w:rsidP="00AA5D89">
            <w:pPr>
              <w:pStyle w:val="Tabletext"/>
              <w:rPr>
                <w:b/>
                <w:color w:val="FF0000"/>
                <w:lang w:val="ru-RU"/>
              </w:rPr>
            </w:pPr>
            <w:r w:rsidRPr="00A24442">
              <w:rPr>
                <w:lang w:val="ru-RU"/>
              </w:rPr>
              <w:t>13,559−13,567 МГц</w:t>
            </w:r>
          </w:p>
        </w:tc>
        <w:tc>
          <w:tcPr>
            <w:tcW w:w="3824" w:type="pct"/>
          </w:tcPr>
          <w:p w:rsidR="0008518C" w:rsidRPr="00A24442" w:rsidRDefault="0008518C" w:rsidP="00AA5D89">
            <w:pPr>
              <w:pStyle w:val="Tabletext"/>
              <w:jc w:val="left"/>
              <w:rPr>
                <w:lang w:val="ru-RU"/>
              </w:rPr>
            </w:pPr>
            <w:r w:rsidRPr="00A24442">
              <w:rPr>
                <w:lang w:val="ru-RU"/>
              </w:rPr>
              <w:t>Используется</w:t>
            </w:r>
          </w:p>
        </w:tc>
      </w:tr>
      <w:tr w:rsidR="0008518C" w:rsidRPr="000D0D62" w:rsidTr="0040353B">
        <w:trPr>
          <w:cantSplit/>
          <w:jc w:val="center"/>
        </w:trPr>
        <w:tc>
          <w:tcPr>
            <w:tcW w:w="1176" w:type="pct"/>
          </w:tcPr>
          <w:p w:rsidR="0008518C" w:rsidRPr="00A24442" w:rsidRDefault="0008518C" w:rsidP="00AA5D89">
            <w:pPr>
              <w:pStyle w:val="Tabletext"/>
              <w:rPr>
                <w:highlight w:val="yellow"/>
                <w:lang w:val="ru-RU"/>
              </w:rPr>
            </w:pPr>
            <w:r w:rsidRPr="00A24442">
              <w:rPr>
                <w:lang w:val="ru-RU"/>
              </w:rPr>
              <w:t>26,957−27,283 МГц</w:t>
            </w:r>
          </w:p>
        </w:tc>
        <w:tc>
          <w:tcPr>
            <w:tcW w:w="3824" w:type="pct"/>
          </w:tcPr>
          <w:p w:rsidR="0008518C" w:rsidRPr="00A24442" w:rsidRDefault="0008518C" w:rsidP="00AA5D89">
            <w:pPr>
              <w:pStyle w:val="Tabletext"/>
              <w:jc w:val="left"/>
              <w:rPr>
                <w:highlight w:val="yellow"/>
                <w:lang w:val="ru-RU"/>
              </w:rPr>
            </w:pPr>
            <w:r w:rsidRPr="00A24442">
              <w:rPr>
                <w:lang w:val="ru-RU"/>
              </w:rPr>
              <w:t>Максимальная напряженность магнитного поля +42 дБ(мкА/м) на расстоянии 10 м.</w:t>
            </w:r>
            <w:r w:rsidRPr="00A24442">
              <w:rPr>
                <w:lang w:val="ru-RU"/>
              </w:rPr>
              <w:br/>
              <w:t>Максимальная э.и.м. 10 мВт</w:t>
            </w:r>
          </w:p>
        </w:tc>
      </w:tr>
      <w:tr w:rsidR="0008518C" w:rsidRPr="000D0D62" w:rsidTr="0040353B">
        <w:trPr>
          <w:cantSplit/>
          <w:jc w:val="center"/>
        </w:trPr>
        <w:tc>
          <w:tcPr>
            <w:tcW w:w="1176" w:type="pct"/>
          </w:tcPr>
          <w:p w:rsidR="0008518C" w:rsidRPr="00A24442" w:rsidRDefault="0008518C" w:rsidP="00AA5D89">
            <w:pPr>
              <w:pStyle w:val="Tabletext"/>
              <w:rPr>
                <w:highlight w:val="yellow"/>
                <w:lang w:val="ru-RU"/>
              </w:rPr>
            </w:pPr>
            <w:r w:rsidRPr="00A24442">
              <w:rPr>
                <w:lang w:val="ru-RU"/>
              </w:rPr>
              <w:t>40,66−40,70 МГц</w:t>
            </w:r>
          </w:p>
        </w:tc>
        <w:tc>
          <w:tcPr>
            <w:tcW w:w="3824" w:type="pct"/>
          </w:tcPr>
          <w:p w:rsidR="0008518C" w:rsidRPr="00A24442" w:rsidRDefault="0008518C" w:rsidP="00AA5D89">
            <w:pPr>
              <w:pStyle w:val="Tabletext"/>
              <w:jc w:val="left"/>
              <w:rPr>
                <w:highlight w:val="yellow"/>
                <w:lang w:val="ru-RU"/>
              </w:rPr>
            </w:pPr>
            <w:r w:rsidRPr="00A24442">
              <w:rPr>
                <w:lang w:val="ru-RU"/>
              </w:rPr>
              <w:t>Максимальная э.и.м. 10 мВт</w:t>
            </w:r>
          </w:p>
        </w:tc>
      </w:tr>
      <w:tr w:rsidR="0008518C" w:rsidRPr="000D0D62" w:rsidTr="0040353B">
        <w:trPr>
          <w:cantSplit/>
          <w:jc w:val="center"/>
        </w:trPr>
        <w:tc>
          <w:tcPr>
            <w:tcW w:w="1176" w:type="pct"/>
          </w:tcPr>
          <w:p w:rsidR="0008518C" w:rsidRPr="00A24442" w:rsidRDefault="0008518C" w:rsidP="00AA5D89">
            <w:pPr>
              <w:pStyle w:val="Tabletext"/>
              <w:rPr>
                <w:lang w:val="ru-RU"/>
              </w:rPr>
            </w:pPr>
            <w:r w:rsidRPr="00A24442">
              <w:rPr>
                <w:lang w:val="ru-RU"/>
              </w:rPr>
              <w:t>138,20−138,45 МГц</w:t>
            </w:r>
          </w:p>
        </w:tc>
        <w:tc>
          <w:tcPr>
            <w:tcW w:w="3824" w:type="pct"/>
          </w:tcPr>
          <w:p w:rsidR="0008518C" w:rsidRPr="00A24442" w:rsidRDefault="0008518C" w:rsidP="00AA5D89">
            <w:pPr>
              <w:pStyle w:val="Tabletext"/>
              <w:jc w:val="left"/>
              <w:rPr>
                <w:lang w:val="ru-RU"/>
              </w:rPr>
            </w:pPr>
            <w:r w:rsidRPr="00A24442">
              <w:rPr>
                <w:lang w:val="ru-RU"/>
              </w:rPr>
              <w:t>Полоса не используется для SRD применений</w:t>
            </w:r>
          </w:p>
        </w:tc>
      </w:tr>
      <w:tr w:rsidR="0008518C" w:rsidRPr="000D0D62" w:rsidTr="0040353B">
        <w:trPr>
          <w:cantSplit/>
          <w:jc w:val="center"/>
        </w:trPr>
        <w:tc>
          <w:tcPr>
            <w:tcW w:w="1176" w:type="pct"/>
          </w:tcPr>
          <w:p w:rsidR="0008518C" w:rsidRPr="00A24442" w:rsidRDefault="0008518C" w:rsidP="00AA5D89">
            <w:pPr>
              <w:pStyle w:val="Tabletext"/>
              <w:rPr>
                <w:highlight w:val="yellow"/>
                <w:lang w:val="ru-RU"/>
              </w:rPr>
            </w:pPr>
            <w:r w:rsidRPr="00A24442">
              <w:rPr>
                <w:lang w:val="ru-RU"/>
              </w:rPr>
              <w:t>433,05−434,79 МГц</w:t>
            </w:r>
          </w:p>
        </w:tc>
        <w:tc>
          <w:tcPr>
            <w:tcW w:w="3824" w:type="pct"/>
          </w:tcPr>
          <w:p w:rsidR="0008518C" w:rsidRPr="00A24442" w:rsidRDefault="0008518C" w:rsidP="00AA5D89">
            <w:pPr>
              <w:pStyle w:val="Tabletext"/>
              <w:jc w:val="left"/>
              <w:rPr>
                <w:lang w:val="ru-RU"/>
              </w:rPr>
            </w:pPr>
            <w:r w:rsidRPr="00A24442">
              <w:rPr>
                <w:lang w:val="ru-RU"/>
              </w:rPr>
              <w:t>Полоса частот 433,05−434,79 МГц может использоваться маломощными системами автомобильной сигнализации с максимальной мощностью передатчика 5 мВт и маломощными системами передачи данных с максимальной мощностью передатчика 10 мВт.</w:t>
            </w:r>
            <w:r w:rsidRPr="00A24442">
              <w:rPr>
                <w:lang w:val="ru-RU"/>
              </w:rPr>
              <w:br/>
              <w:t>Использование полосы частот 433,075−434,79 МГц маломощными радиостанциями, а также устройствами для обработки и передачи информации штрих-кодов ограничено мощностью излучения 10 мВт</w:t>
            </w:r>
          </w:p>
        </w:tc>
      </w:tr>
      <w:tr w:rsidR="0008518C" w:rsidRPr="00A75132" w:rsidTr="0040353B">
        <w:trPr>
          <w:cantSplit/>
          <w:jc w:val="center"/>
        </w:trPr>
        <w:tc>
          <w:tcPr>
            <w:tcW w:w="1176" w:type="pct"/>
          </w:tcPr>
          <w:p w:rsidR="0008518C" w:rsidRPr="00A24442" w:rsidRDefault="0008518C" w:rsidP="00AA5D89">
            <w:pPr>
              <w:pStyle w:val="Tabletext"/>
              <w:rPr>
                <w:lang w:val="ru-RU"/>
              </w:rPr>
            </w:pPr>
            <w:r w:rsidRPr="00A24442">
              <w:rPr>
                <w:lang w:val="ru-RU"/>
              </w:rPr>
              <w:t>868−870 МГц</w:t>
            </w:r>
          </w:p>
        </w:tc>
        <w:tc>
          <w:tcPr>
            <w:tcW w:w="3824" w:type="pct"/>
          </w:tcPr>
          <w:p w:rsidR="0008518C" w:rsidRPr="00A24442" w:rsidRDefault="0008518C" w:rsidP="00AA5D89">
            <w:pPr>
              <w:pStyle w:val="Tabletext"/>
              <w:jc w:val="left"/>
              <w:rPr>
                <w:lang w:val="ru-RU"/>
              </w:rPr>
            </w:pPr>
            <w:r w:rsidRPr="00A24442">
              <w:rPr>
                <w:lang w:val="ru-RU"/>
              </w:rPr>
              <w:t>Используется</w:t>
            </w:r>
          </w:p>
        </w:tc>
      </w:tr>
      <w:tr w:rsidR="0008518C" w:rsidRPr="00A75132" w:rsidTr="0040353B">
        <w:trPr>
          <w:cantSplit/>
          <w:jc w:val="center"/>
        </w:trPr>
        <w:tc>
          <w:tcPr>
            <w:tcW w:w="1176" w:type="pct"/>
          </w:tcPr>
          <w:p w:rsidR="0008518C" w:rsidRPr="00A24442" w:rsidRDefault="0008518C" w:rsidP="00AA5D89">
            <w:pPr>
              <w:pStyle w:val="Tabletext"/>
              <w:rPr>
                <w:lang w:val="ru-RU"/>
              </w:rPr>
            </w:pPr>
            <w:r w:rsidRPr="00A24442">
              <w:rPr>
                <w:lang w:val="ru-RU"/>
              </w:rPr>
              <w:t>2 400,0−2 483,5 МГц</w:t>
            </w:r>
          </w:p>
        </w:tc>
        <w:tc>
          <w:tcPr>
            <w:tcW w:w="3824" w:type="pct"/>
          </w:tcPr>
          <w:p w:rsidR="0008518C" w:rsidRPr="00A24442" w:rsidRDefault="0008518C" w:rsidP="00AA5D89">
            <w:pPr>
              <w:pStyle w:val="Tabletext"/>
              <w:jc w:val="left"/>
              <w:rPr>
                <w:lang w:val="ru-RU"/>
              </w:rPr>
            </w:pPr>
            <w:r w:rsidRPr="00A24442">
              <w:rPr>
                <w:lang w:val="ru-RU"/>
              </w:rPr>
              <w:t>Используется</w:t>
            </w:r>
          </w:p>
        </w:tc>
      </w:tr>
      <w:tr w:rsidR="0008518C" w:rsidRPr="000D0D62" w:rsidTr="0040353B">
        <w:trPr>
          <w:cantSplit/>
          <w:jc w:val="center"/>
        </w:trPr>
        <w:tc>
          <w:tcPr>
            <w:tcW w:w="1176" w:type="pct"/>
          </w:tcPr>
          <w:p w:rsidR="0008518C" w:rsidRPr="00A24442" w:rsidRDefault="0008518C" w:rsidP="00AA5D89">
            <w:pPr>
              <w:pStyle w:val="Tabletext"/>
              <w:rPr>
                <w:lang w:val="ru-RU"/>
              </w:rPr>
            </w:pPr>
            <w:r w:rsidRPr="00A24442">
              <w:rPr>
                <w:lang w:val="ru-RU"/>
              </w:rPr>
              <w:t>5 725−5 875 МГц</w:t>
            </w:r>
          </w:p>
        </w:tc>
        <w:tc>
          <w:tcPr>
            <w:tcW w:w="3824" w:type="pct"/>
          </w:tcPr>
          <w:p w:rsidR="0008518C" w:rsidRPr="00A24442" w:rsidRDefault="0008518C" w:rsidP="00AA5D89">
            <w:pPr>
              <w:pStyle w:val="Tabletext"/>
              <w:jc w:val="left"/>
              <w:rPr>
                <w:lang w:val="ru-RU"/>
              </w:rPr>
            </w:pPr>
            <w:r w:rsidRPr="00A24442">
              <w:rPr>
                <w:lang w:val="ru-RU"/>
              </w:rPr>
              <w:t>Максимальная э.и.м. 25 мВт</w:t>
            </w:r>
          </w:p>
        </w:tc>
      </w:tr>
      <w:tr w:rsidR="0008518C" w:rsidRPr="000D0D62" w:rsidTr="0040353B">
        <w:trPr>
          <w:cantSplit/>
          <w:jc w:val="center"/>
        </w:trPr>
        <w:tc>
          <w:tcPr>
            <w:tcW w:w="1176" w:type="pct"/>
          </w:tcPr>
          <w:p w:rsidR="0008518C" w:rsidRPr="00A24442" w:rsidDel="002F0FDD" w:rsidRDefault="0008518C" w:rsidP="00AA5D89">
            <w:pPr>
              <w:pStyle w:val="Tabletext"/>
              <w:rPr>
                <w:lang w:val="ru-RU"/>
              </w:rPr>
            </w:pPr>
            <w:r w:rsidRPr="00A24442">
              <w:rPr>
                <w:lang w:val="ru-RU"/>
              </w:rPr>
              <w:t>24,00−24,25 ГГц</w:t>
            </w:r>
          </w:p>
        </w:tc>
        <w:tc>
          <w:tcPr>
            <w:tcW w:w="3824" w:type="pct"/>
          </w:tcPr>
          <w:p w:rsidR="0008518C" w:rsidRPr="00A24442" w:rsidDel="002F0FDD" w:rsidRDefault="0008518C" w:rsidP="00AA5D89">
            <w:pPr>
              <w:pStyle w:val="Tabletext"/>
              <w:jc w:val="left"/>
              <w:rPr>
                <w:lang w:val="ru-RU"/>
              </w:rPr>
            </w:pPr>
            <w:r w:rsidRPr="00A24442">
              <w:rPr>
                <w:lang w:val="ru-RU"/>
              </w:rPr>
              <w:t>Максимальная э.и.м. 10 мВт</w:t>
            </w:r>
          </w:p>
        </w:tc>
      </w:tr>
    </w:tbl>
    <w:p w:rsidR="002F7180" w:rsidRDefault="002F7180" w:rsidP="002F7180">
      <w:pPr>
        <w:spacing w:before="240" w:after="120"/>
        <w:jc w:val="center"/>
      </w:pPr>
      <w:r w:rsidRPr="00A75132">
        <w:rPr>
          <w:lang w:val="ru-RU"/>
        </w:rPr>
        <w:lastRenderedPageBreak/>
        <w:t>ТАБЛИЦА 2</w:t>
      </w:r>
      <w:r>
        <w:rPr>
          <w:lang w:val="ru-RU"/>
        </w:rPr>
        <w:t>7</w:t>
      </w:r>
      <w:r w:rsidRPr="00A75132">
        <w:rPr>
          <w:lang w:val="ru-RU"/>
        </w:rPr>
        <w:t xml:space="preserve"> </w:t>
      </w:r>
      <w:r w:rsidRPr="00A75132">
        <w:rPr>
          <w:iCs/>
          <w:lang w:val="ru-RU"/>
        </w:rPr>
        <w:t>(</w:t>
      </w:r>
      <w:r w:rsidRPr="00A75132">
        <w:rPr>
          <w:i/>
          <w:lang w:val="ru-RU"/>
        </w:rPr>
        <w:t>продолжение</w:t>
      </w:r>
      <w:r w:rsidRPr="00A75132">
        <w:rPr>
          <w:iCs/>
          <w:lang w:val="ru-RU"/>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7"/>
        <w:gridCol w:w="7372"/>
      </w:tblGrid>
      <w:tr w:rsidR="002F7180" w:rsidRPr="000D0D62" w:rsidTr="008E07B8">
        <w:trPr>
          <w:cantSplit/>
          <w:tblHeader/>
          <w:jc w:val="center"/>
        </w:trPr>
        <w:tc>
          <w:tcPr>
            <w:tcW w:w="1176" w:type="pct"/>
          </w:tcPr>
          <w:p w:rsidR="002F7180" w:rsidRPr="00A24442" w:rsidRDefault="002F7180" w:rsidP="008E07B8">
            <w:pPr>
              <w:pStyle w:val="Tablehead"/>
              <w:rPr>
                <w:lang w:val="ru-RU"/>
              </w:rPr>
            </w:pPr>
            <w:r w:rsidRPr="00A24442">
              <w:rPr>
                <w:lang w:val="ru-RU"/>
              </w:rPr>
              <w:t>Полосы частот</w:t>
            </w:r>
          </w:p>
        </w:tc>
        <w:tc>
          <w:tcPr>
            <w:tcW w:w="3824" w:type="pct"/>
          </w:tcPr>
          <w:p w:rsidR="002F7180" w:rsidRPr="00A24442" w:rsidRDefault="002F7180" w:rsidP="008E07B8">
            <w:pPr>
              <w:pStyle w:val="Tablehead"/>
              <w:rPr>
                <w:lang w:val="ru-RU"/>
              </w:rPr>
            </w:pPr>
            <w:r w:rsidRPr="00A24442">
              <w:rPr>
                <w:lang w:val="ru-RU"/>
              </w:rPr>
              <w:t>Основные технические параметры и примечания</w:t>
            </w:r>
          </w:p>
        </w:tc>
      </w:tr>
      <w:tr w:rsidR="0008518C" w:rsidRPr="00A75132" w:rsidTr="001D28A0">
        <w:trPr>
          <w:cantSplit/>
          <w:jc w:val="center"/>
        </w:trPr>
        <w:tc>
          <w:tcPr>
            <w:tcW w:w="5000" w:type="pct"/>
            <w:gridSpan w:val="2"/>
          </w:tcPr>
          <w:p w:rsidR="0008518C" w:rsidRPr="00A24442" w:rsidRDefault="0008518C" w:rsidP="00AA5D89">
            <w:pPr>
              <w:pStyle w:val="Tablehead"/>
              <w:rPr>
                <w:lang w:val="ru-RU"/>
              </w:rPr>
            </w:pPr>
            <w:r w:rsidRPr="00A24442">
              <w:rPr>
                <w:lang w:val="ru-RU"/>
              </w:rPr>
              <w:t>Железнодорожные применения</w:t>
            </w:r>
          </w:p>
        </w:tc>
      </w:tr>
      <w:tr w:rsidR="0008518C" w:rsidRPr="00A75132" w:rsidTr="0040353B">
        <w:trPr>
          <w:cantSplit/>
          <w:jc w:val="center"/>
        </w:trPr>
        <w:tc>
          <w:tcPr>
            <w:tcW w:w="1176" w:type="pct"/>
          </w:tcPr>
          <w:p w:rsidR="0008518C" w:rsidRPr="00A24442" w:rsidRDefault="0008518C" w:rsidP="00AA5D89">
            <w:pPr>
              <w:pStyle w:val="Tabletext"/>
              <w:rPr>
                <w:lang w:val="ru-RU"/>
              </w:rPr>
            </w:pPr>
            <w:r w:rsidRPr="00A24442">
              <w:rPr>
                <w:lang w:val="ru-RU"/>
              </w:rPr>
              <w:t>4 510−4 520 кГц</w:t>
            </w:r>
          </w:p>
        </w:tc>
        <w:tc>
          <w:tcPr>
            <w:tcW w:w="3824" w:type="pct"/>
          </w:tcPr>
          <w:p w:rsidR="0008518C" w:rsidRPr="00A24442" w:rsidRDefault="0008518C" w:rsidP="00AA5D89">
            <w:pPr>
              <w:pStyle w:val="Tabletext"/>
              <w:jc w:val="left"/>
              <w:rPr>
                <w:lang w:val="ru-RU"/>
              </w:rPr>
            </w:pPr>
            <w:r w:rsidRPr="00A24442">
              <w:rPr>
                <w:lang w:val="ru-RU"/>
              </w:rPr>
              <w:t>Используется</w:t>
            </w:r>
          </w:p>
        </w:tc>
      </w:tr>
      <w:tr w:rsidR="0008518C" w:rsidRPr="000D0D62" w:rsidTr="0040353B">
        <w:trPr>
          <w:cantSplit/>
          <w:jc w:val="center"/>
        </w:trPr>
        <w:tc>
          <w:tcPr>
            <w:tcW w:w="1176" w:type="pct"/>
          </w:tcPr>
          <w:p w:rsidR="0008518C" w:rsidRPr="00A24442" w:rsidRDefault="0008518C" w:rsidP="00AA5D89">
            <w:pPr>
              <w:pStyle w:val="Tabletext"/>
              <w:rPr>
                <w:lang w:val="ru-RU"/>
              </w:rPr>
            </w:pPr>
            <w:r w:rsidRPr="00A24442">
              <w:rPr>
                <w:lang w:val="ru-RU"/>
              </w:rPr>
              <w:t>27,957−27,283 МГц</w:t>
            </w:r>
          </w:p>
        </w:tc>
        <w:tc>
          <w:tcPr>
            <w:tcW w:w="3824" w:type="pct"/>
          </w:tcPr>
          <w:p w:rsidR="0008518C" w:rsidRPr="00A24442" w:rsidRDefault="0008518C" w:rsidP="00AA5D89">
            <w:pPr>
              <w:pStyle w:val="Tabletext"/>
              <w:jc w:val="left"/>
              <w:rPr>
                <w:lang w:val="ru-RU"/>
              </w:rPr>
            </w:pPr>
            <w:r w:rsidRPr="00A24442">
              <w:rPr>
                <w:lang w:val="ru-RU"/>
              </w:rPr>
              <w:t>Ограничена значением 27,095 МГц для использования устройств автоматической идентификации на железных дорогах</w:t>
            </w:r>
          </w:p>
        </w:tc>
      </w:tr>
      <w:tr w:rsidR="0008518C" w:rsidRPr="00A75132" w:rsidTr="0040353B">
        <w:trPr>
          <w:cantSplit/>
          <w:jc w:val="center"/>
        </w:trPr>
        <w:tc>
          <w:tcPr>
            <w:tcW w:w="1176" w:type="pct"/>
          </w:tcPr>
          <w:p w:rsidR="0008518C" w:rsidRPr="00A24442" w:rsidRDefault="0008518C" w:rsidP="00AA5D89">
            <w:pPr>
              <w:pStyle w:val="Tabletext"/>
              <w:rPr>
                <w:lang w:val="ru-RU"/>
              </w:rPr>
            </w:pPr>
            <w:r w:rsidRPr="00A24442">
              <w:rPr>
                <w:lang w:val="ru-RU"/>
              </w:rPr>
              <w:t>863−868 МГц</w:t>
            </w:r>
          </w:p>
        </w:tc>
        <w:tc>
          <w:tcPr>
            <w:tcW w:w="3824" w:type="pct"/>
          </w:tcPr>
          <w:p w:rsidR="0008518C" w:rsidRPr="00A24442" w:rsidRDefault="0008518C" w:rsidP="00AA5D89">
            <w:pPr>
              <w:pStyle w:val="Tabletext"/>
              <w:jc w:val="left"/>
              <w:rPr>
                <w:lang w:val="ru-RU"/>
              </w:rPr>
            </w:pPr>
            <w:r w:rsidRPr="00A24442">
              <w:rPr>
                <w:lang w:val="ru-RU"/>
              </w:rPr>
              <w:t>Используется</w:t>
            </w:r>
          </w:p>
        </w:tc>
      </w:tr>
      <w:tr w:rsidR="0008518C" w:rsidRPr="000D0D62" w:rsidTr="0040353B">
        <w:trPr>
          <w:cantSplit/>
          <w:jc w:val="center"/>
        </w:trPr>
        <w:tc>
          <w:tcPr>
            <w:tcW w:w="1176" w:type="pct"/>
          </w:tcPr>
          <w:p w:rsidR="0008518C" w:rsidRPr="00A24442" w:rsidRDefault="0008518C" w:rsidP="00AA5D89">
            <w:pPr>
              <w:pStyle w:val="Tabletext"/>
              <w:rPr>
                <w:lang w:val="ru-RU"/>
              </w:rPr>
            </w:pPr>
            <w:r w:rsidRPr="00A24442">
              <w:rPr>
                <w:lang w:val="ru-RU"/>
              </w:rPr>
              <w:t>2 400−2 483,5 МГц</w:t>
            </w:r>
          </w:p>
        </w:tc>
        <w:tc>
          <w:tcPr>
            <w:tcW w:w="3824" w:type="pct"/>
          </w:tcPr>
          <w:p w:rsidR="0008518C" w:rsidRPr="00A24442" w:rsidRDefault="0008518C" w:rsidP="00AA5D89">
            <w:pPr>
              <w:pStyle w:val="Tabletext"/>
              <w:jc w:val="left"/>
              <w:rPr>
                <w:lang w:val="ru-RU"/>
              </w:rPr>
            </w:pPr>
            <w:r w:rsidRPr="00A24442">
              <w:rPr>
                <w:lang w:val="ru-RU"/>
              </w:rPr>
              <w:t>Ограничена полосами 2 400−2 420 МГц и 2 446−2 454 МГц для использования устройств автоматической идентификации</w:t>
            </w:r>
          </w:p>
        </w:tc>
      </w:tr>
      <w:tr w:rsidR="0008518C" w:rsidRPr="000D0D62" w:rsidTr="001D28A0">
        <w:trPr>
          <w:cantSplit/>
          <w:jc w:val="center"/>
        </w:trPr>
        <w:tc>
          <w:tcPr>
            <w:tcW w:w="5000" w:type="pct"/>
            <w:gridSpan w:val="2"/>
          </w:tcPr>
          <w:p w:rsidR="0008518C" w:rsidRPr="00A24442" w:rsidRDefault="0008518C" w:rsidP="00AA5D89">
            <w:pPr>
              <w:pStyle w:val="Tablehead"/>
              <w:rPr>
                <w:lang w:val="ru-RU"/>
              </w:rPr>
            </w:pPr>
            <w:r w:rsidRPr="00A24442">
              <w:rPr>
                <w:lang w:val="ru-RU"/>
              </w:rPr>
              <w:t xml:space="preserve">Автомобильный транспорт и телематика управления движением </w:t>
            </w:r>
          </w:p>
        </w:tc>
      </w:tr>
      <w:tr w:rsidR="0008518C" w:rsidRPr="000D0D62" w:rsidTr="0040353B">
        <w:trPr>
          <w:cantSplit/>
          <w:jc w:val="center"/>
        </w:trPr>
        <w:tc>
          <w:tcPr>
            <w:tcW w:w="1176" w:type="pct"/>
          </w:tcPr>
          <w:p w:rsidR="0008518C" w:rsidRPr="00A24442" w:rsidRDefault="0008518C" w:rsidP="00AA5D89">
            <w:pPr>
              <w:pStyle w:val="Tabletext"/>
              <w:rPr>
                <w:lang w:val="ru-RU"/>
              </w:rPr>
            </w:pPr>
            <w:r w:rsidRPr="00A24442">
              <w:rPr>
                <w:lang w:val="ru-RU"/>
              </w:rPr>
              <w:t>5 725−5 875 МГц</w:t>
            </w:r>
          </w:p>
        </w:tc>
        <w:tc>
          <w:tcPr>
            <w:tcW w:w="3824" w:type="pct"/>
          </w:tcPr>
          <w:p w:rsidR="0008518C" w:rsidRPr="00A24442" w:rsidRDefault="0008518C" w:rsidP="00AA5D89">
            <w:pPr>
              <w:pStyle w:val="Tabletext"/>
              <w:jc w:val="left"/>
              <w:rPr>
                <w:lang w:val="ru-RU"/>
              </w:rPr>
            </w:pPr>
            <w:r w:rsidRPr="00A24442">
              <w:rPr>
                <w:lang w:val="ru-RU"/>
              </w:rPr>
              <w:t>Ограничена полосами 5 795−5 805 МГц и 5 805−5 815 МГц для телематических устройств</w:t>
            </w:r>
          </w:p>
        </w:tc>
      </w:tr>
      <w:tr w:rsidR="0008518C" w:rsidRPr="00A75132" w:rsidTr="0040353B">
        <w:trPr>
          <w:cantSplit/>
          <w:jc w:val="center"/>
        </w:trPr>
        <w:tc>
          <w:tcPr>
            <w:tcW w:w="1176" w:type="pct"/>
          </w:tcPr>
          <w:p w:rsidR="0008518C" w:rsidRPr="00A24442" w:rsidRDefault="0008518C" w:rsidP="00AA5D89">
            <w:pPr>
              <w:pStyle w:val="Tabletext"/>
              <w:rPr>
                <w:color w:val="000000"/>
                <w:lang w:val="ru-RU"/>
              </w:rPr>
            </w:pPr>
            <w:r w:rsidRPr="00A24442">
              <w:rPr>
                <w:color w:val="000000"/>
                <w:lang w:val="ru-RU"/>
              </w:rPr>
              <w:t>63−64 ГГц</w:t>
            </w:r>
          </w:p>
        </w:tc>
        <w:tc>
          <w:tcPr>
            <w:tcW w:w="3824" w:type="pct"/>
          </w:tcPr>
          <w:p w:rsidR="0008518C" w:rsidRPr="00A24442" w:rsidRDefault="0008518C" w:rsidP="00AA5D89">
            <w:pPr>
              <w:pStyle w:val="Tabletext"/>
              <w:jc w:val="left"/>
              <w:rPr>
                <w:lang w:val="ru-RU"/>
              </w:rPr>
            </w:pPr>
            <w:r w:rsidRPr="00A24442">
              <w:rPr>
                <w:lang w:val="ru-RU"/>
              </w:rPr>
              <w:t>Используется</w:t>
            </w:r>
          </w:p>
        </w:tc>
      </w:tr>
      <w:tr w:rsidR="0008518C" w:rsidRPr="00A75132" w:rsidTr="0040353B">
        <w:trPr>
          <w:cantSplit/>
          <w:jc w:val="center"/>
        </w:trPr>
        <w:tc>
          <w:tcPr>
            <w:tcW w:w="1176" w:type="pct"/>
          </w:tcPr>
          <w:p w:rsidR="0008518C" w:rsidRPr="00A24442" w:rsidRDefault="0008518C" w:rsidP="00AA5D89">
            <w:pPr>
              <w:pStyle w:val="Tabletext"/>
              <w:rPr>
                <w:color w:val="000000"/>
                <w:lang w:val="ru-RU"/>
              </w:rPr>
            </w:pPr>
            <w:r w:rsidRPr="00A24442">
              <w:rPr>
                <w:color w:val="000000"/>
                <w:lang w:val="ru-RU"/>
              </w:rPr>
              <w:t>76−77 ГГц</w:t>
            </w:r>
          </w:p>
        </w:tc>
        <w:tc>
          <w:tcPr>
            <w:tcW w:w="3824" w:type="pct"/>
          </w:tcPr>
          <w:p w:rsidR="0008518C" w:rsidRPr="00A24442" w:rsidRDefault="0008518C" w:rsidP="00AA5D89">
            <w:pPr>
              <w:pStyle w:val="Tabletext"/>
              <w:jc w:val="left"/>
              <w:rPr>
                <w:lang w:val="ru-RU"/>
              </w:rPr>
            </w:pPr>
            <w:r w:rsidRPr="00A24442">
              <w:rPr>
                <w:lang w:val="ru-RU"/>
              </w:rPr>
              <w:t>Используется</w:t>
            </w:r>
          </w:p>
        </w:tc>
      </w:tr>
      <w:tr w:rsidR="0008518C" w:rsidRPr="00A75132" w:rsidTr="00456EC4">
        <w:trPr>
          <w:cantSplit/>
          <w:jc w:val="center"/>
        </w:trPr>
        <w:tc>
          <w:tcPr>
            <w:tcW w:w="5000" w:type="pct"/>
            <w:gridSpan w:val="2"/>
          </w:tcPr>
          <w:p w:rsidR="0008518C" w:rsidRPr="00A24442" w:rsidRDefault="0008518C" w:rsidP="00F55391">
            <w:pPr>
              <w:pStyle w:val="Tablehead"/>
              <w:rPr>
                <w:lang w:val="ru-RU"/>
              </w:rPr>
            </w:pPr>
            <w:r w:rsidRPr="00A24442">
              <w:rPr>
                <w:lang w:val="ru-RU"/>
              </w:rPr>
              <w:t xml:space="preserve">Управление моделями </w:t>
            </w:r>
          </w:p>
        </w:tc>
      </w:tr>
      <w:tr w:rsidR="0008518C" w:rsidRPr="00A75132" w:rsidTr="00456EC4">
        <w:trPr>
          <w:cantSplit/>
          <w:jc w:val="center"/>
        </w:trPr>
        <w:tc>
          <w:tcPr>
            <w:tcW w:w="1176" w:type="pct"/>
          </w:tcPr>
          <w:p w:rsidR="0008518C" w:rsidRPr="00A24442" w:rsidRDefault="0008518C" w:rsidP="00AA5D89">
            <w:pPr>
              <w:pStyle w:val="Tabletext"/>
              <w:rPr>
                <w:lang w:val="ru-RU"/>
              </w:rPr>
            </w:pPr>
            <w:r w:rsidRPr="00A24442">
              <w:rPr>
                <w:lang w:val="ru-RU"/>
              </w:rPr>
              <w:t>26,957−27,283 МГц</w:t>
            </w:r>
          </w:p>
        </w:tc>
        <w:tc>
          <w:tcPr>
            <w:tcW w:w="3824" w:type="pct"/>
          </w:tcPr>
          <w:p w:rsidR="0008518C" w:rsidRPr="00A24442" w:rsidRDefault="0008518C" w:rsidP="00AA5D89">
            <w:pPr>
              <w:pStyle w:val="Tabletext"/>
              <w:jc w:val="left"/>
              <w:rPr>
                <w:lang w:val="ru-RU"/>
              </w:rPr>
            </w:pPr>
            <w:r w:rsidRPr="00A24442">
              <w:rPr>
                <w:lang w:val="ru-RU"/>
              </w:rPr>
              <w:t>Используется</w:t>
            </w:r>
          </w:p>
        </w:tc>
      </w:tr>
      <w:tr w:rsidR="0008518C" w:rsidRPr="000D0D62" w:rsidTr="00456EC4">
        <w:trPr>
          <w:cantSplit/>
          <w:jc w:val="center"/>
        </w:trPr>
        <w:tc>
          <w:tcPr>
            <w:tcW w:w="1176" w:type="pct"/>
          </w:tcPr>
          <w:p w:rsidR="0008518C" w:rsidRPr="00A24442" w:rsidRDefault="0008518C" w:rsidP="00AA5D89">
            <w:pPr>
              <w:pStyle w:val="Tabletext"/>
              <w:rPr>
                <w:lang w:val="ru-RU"/>
              </w:rPr>
            </w:pPr>
            <w:r w:rsidRPr="00A24442">
              <w:rPr>
                <w:lang w:val="ru-RU"/>
              </w:rPr>
              <w:t>28,0−28,2 МГц</w:t>
            </w:r>
          </w:p>
        </w:tc>
        <w:tc>
          <w:tcPr>
            <w:tcW w:w="3824" w:type="pct"/>
          </w:tcPr>
          <w:p w:rsidR="0008518C" w:rsidRPr="00A24442" w:rsidRDefault="0008518C" w:rsidP="00AA5D89">
            <w:pPr>
              <w:pStyle w:val="Tabletext"/>
              <w:jc w:val="left"/>
              <w:rPr>
                <w:b/>
                <w:lang w:val="ru-RU"/>
              </w:rPr>
            </w:pPr>
            <w:r w:rsidRPr="00A24442">
              <w:rPr>
                <w:lang w:val="ru-RU"/>
              </w:rPr>
              <w:t>Максимальная э.и.м. 1 Вт.</w:t>
            </w:r>
            <w:r w:rsidRPr="00A24442">
              <w:rPr>
                <w:lang w:val="ru-RU"/>
              </w:rPr>
              <w:br/>
              <w:t>Полоса частот используется устройствами SRD для управления моделями (в воздухе, на поверхности воды, под водой и т. д.)</w:t>
            </w:r>
          </w:p>
        </w:tc>
      </w:tr>
      <w:tr w:rsidR="0008518C" w:rsidRPr="00A75132" w:rsidTr="00456EC4">
        <w:trPr>
          <w:cantSplit/>
          <w:jc w:val="center"/>
        </w:trPr>
        <w:tc>
          <w:tcPr>
            <w:tcW w:w="1176" w:type="pct"/>
          </w:tcPr>
          <w:p w:rsidR="0008518C" w:rsidRPr="00A24442" w:rsidRDefault="0008518C" w:rsidP="00AA5D89">
            <w:pPr>
              <w:pStyle w:val="Tabletext"/>
              <w:rPr>
                <w:lang w:val="ru-RU"/>
              </w:rPr>
            </w:pPr>
            <w:r w:rsidRPr="00A24442">
              <w:rPr>
                <w:lang w:val="ru-RU"/>
              </w:rPr>
              <w:t>30−37,5 МГц</w:t>
            </w:r>
          </w:p>
        </w:tc>
        <w:tc>
          <w:tcPr>
            <w:tcW w:w="3824" w:type="pct"/>
          </w:tcPr>
          <w:p w:rsidR="0008518C" w:rsidRPr="00A24442" w:rsidRDefault="0008518C" w:rsidP="00AA5D89">
            <w:pPr>
              <w:pStyle w:val="Tabletext"/>
              <w:jc w:val="left"/>
              <w:rPr>
                <w:lang w:val="ru-RU"/>
              </w:rPr>
            </w:pPr>
            <w:r w:rsidRPr="00A24442">
              <w:rPr>
                <w:lang w:val="ru-RU"/>
              </w:rPr>
              <w:t>Поддиапазон ограничен до 34,995−35,225 МГц</w:t>
            </w:r>
          </w:p>
        </w:tc>
      </w:tr>
      <w:tr w:rsidR="00F07F19" w:rsidRPr="000D0D62" w:rsidTr="00F07F19">
        <w:trPr>
          <w:cantSplit/>
          <w:jc w:val="center"/>
        </w:trPr>
        <w:tc>
          <w:tcPr>
            <w:tcW w:w="1176" w:type="pct"/>
            <w:tcBorders>
              <w:top w:val="single" w:sz="4" w:space="0" w:color="auto"/>
              <w:left w:val="single" w:sz="4" w:space="0" w:color="auto"/>
              <w:bottom w:val="single" w:sz="4" w:space="0" w:color="auto"/>
              <w:right w:val="single" w:sz="4" w:space="0" w:color="auto"/>
            </w:tcBorders>
          </w:tcPr>
          <w:p w:rsidR="00F07F19" w:rsidRPr="00A24442" w:rsidRDefault="00F07F19" w:rsidP="00A60176">
            <w:pPr>
              <w:pStyle w:val="Tabletext"/>
              <w:rPr>
                <w:lang w:val="ru-RU"/>
              </w:rPr>
            </w:pPr>
            <w:r w:rsidRPr="00A24442">
              <w:rPr>
                <w:lang w:val="ru-RU"/>
              </w:rPr>
              <w:t>40,66−40,70 МГц</w:t>
            </w:r>
          </w:p>
        </w:tc>
        <w:tc>
          <w:tcPr>
            <w:tcW w:w="3824" w:type="pct"/>
            <w:tcBorders>
              <w:top w:val="single" w:sz="4" w:space="0" w:color="auto"/>
              <w:left w:val="single" w:sz="4" w:space="0" w:color="auto"/>
              <w:bottom w:val="single" w:sz="4" w:space="0" w:color="auto"/>
              <w:right w:val="single" w:sz="4" w:space="0" w:color="auto"/>
            </w:tcBorders>
          </w:tcPr>
          <w:p w:rsidR="00F07F19" w:rsidRPr="00A24442" w:rsidRDefault="00F07F19" w:rsidP="00A60176">
            <w:pPr>
              <w:pStyle w:val="Tabletext"/>
              <w:jc w:val="left"/>
              <w:rPr>
                <w:lang w:val="ru-RU"/>
              </w:rPr>
            </w:pPr>
            <w:r w:rsidRPr="00A24442">
              <w:rPr>
                <w:lang w:val="ru-RU"/>
              </w:rPr>
              <w:t>Максимальная э.и.м. 1 Вт.</w:t>
            </w:r>
            <w:r w:rsidRPr="00A24442">
              <w:rPr>
                <w:lang w:val="ru-RU"/>
              </w:rPr>
              <w:br/>
              <w:t>Полоса частот используется устройствами SRD для управления моделями (в воздухе, на водной поверхности и под водой и т. д.)</w:t>
            </w:r>
          </w:p>
        </w:tc>
      </w:tr>
      <w:tr w:rsidR="0008518C" w:rsidRPr="00A75132" w:rsidTr="00456EC4">
        <w:trPr>
          <w:cantSplit/>
          <w:jc w:val="center"/>
        </w:trPr>
        <w:tc>
          <w:tcPr>
            <w:tcW w:w="5000" w:type="pct"/>
            <w:gridSpan w:val="2"/>
          </w:tcPr>
          <w:p w:rsidR="0008518C" w:rsidRPr="00A24442" w:rsidRDefault="0008518C" w:rsidP="00F07F19">
            <w:pPr>
              <w:pStyle w:val="Tablehead"/>
              <w:keepNext w:val="0"/>
              <w:rPr>
                <w:lang w:val="ru-RU"/>
              </w:rPr>
            </w:pPr>
            <w:r w:rsidRPr="00A24442">
              <w:rPr>
                <w:lang w:val="ru-RU"/>
              </w:rPr>
              <w:t xml:space="preserve">Радиомикрофоны </w:t>
            </w:r>
          </w:p>
        </w:tc>
      </w:tr>
      <w:tr w:rsidR="0008518C" w:rsidRPr="000D0D62" w:rsidTr="00456EC4">
        <w:trPr>
          <w:cantSplit/>
          <w:jc w:val="center"/>
        </w:trPr>
        <w:tc>
          <w:tcPr>
            <w:tcW w:w="1176" w:type="pct"/>
          </w:tcPr>
          <w:p w:rsidR="0008518C" w:rsidRPr="00A24442" w:rsidRDefault="0008518C" w:rsidP="00AA5D89">
            <w:pPr>
              <w:pStyle w:val="Tabletext"/>
              <w:rPr>
                <w:lang w:val="ru-RU"/>
              </w:rPr>
            </w:pPr>
            <w:r w:rsidRPr="00A24442">
              <w:rPr>
                <w:lang w:val="ru-RU"/>
              </w:rPr>
              <w:t>66−74 МГц</w:t>
            </w:r>
          </w:p>
        </w:tc>
        <w:tc>
          <w:tcPr>
            <w:tcW w:w="3824" w:type="pct"/>
          </w:tcPr>
          <w:p w:rsidR="0008518C" w:rsidRPr="00A24442" w:rsidRDefault="0008518C" w:rsidP="00AA5D89">
            <w:pPr>
              <w:pStyle w:val="Tabletext"/>
              <w:jc w:val="left"/>
              <w:rPr>
                <w:b/>
                <w:color w:val="FF0000"/>
                <w:lang w:val="ru-RU"/>
              </w:rPr>
            </w:pPr>
            <w:r w:rsidRPr="00A24442">
              <w:rPr>
                <w:bCs/>
                <w:color w:val="000000"/>
                <w:lang w:val="ru-RU"/>
              </w:rPr>
              <w:t>Максимальная мощность передатчика 10 мВт для радиомикрофонов</w:t>
            </w:r>
            <w:r w:rsidRPr="00A24442">
              <w:rPr>
                <w:lang w:val="ru-RU"/>
              </w:rPr>
              <w:t xml:space="preserve"> караоке</w:t>
            </w:r>
          </w:p>
        </w:tc>
      </w:tr>
      <w:tr w:rsidR="0008518C" w:rsidRPr="000D0D62" w:rsidTr="00456EC4">
        <w:trPr>
          <w:cantSplit/>
          <w:jc w:val="center"/>
        </w:trPr>
        <w:tc>
          <w:tcPr>
            <w:tcW w:w="1176" w:type="pct"/>
          </w:tcPr>
          <w:p w:rsidR="0008518C" w:rsidRPr="00A24442" w:rsidRDefault="0008518C" w:rsidP="00AA5D89">
            <w:pPr>
              <w:pStyle w:val="Tabletext"/>
              <w:rPr>
                <w:lang w:val="ru-RU"/>
              </w:rPr>
            </w:pPr>
            <w:r w:rsidRPr="00A24442">
              <w:rPr>
                <w:lang w:val="ru-RU"/>
              </w:rPr>
              <w:t>87,5−92 МГц</w:t>
            </w:r>
          </w:p>
        </w:tc>
        <w:tc>
          <w:tcPr>
            <w:tcW w:w="3824" w:type="pct"/>
          </w:tcPr>
          <w:p w:rsidR="0008518C" w:rsidRPr="00A24442" w:rsidRDefault="0008518C" w:rsidP="00AA5D89">
            <w:pPr>
              <w:pStyle w:val="Tabletext"/>
              <w:jc w:val="left"/>
              <w:rPr>
                <w:lang w:val="ru-RU"/>
              </w:rPr>
            </w:pPr>
            <w:r w:rsidRPr="00A24442">
              <w:rPr>
                <w:bCs/>
                <w:color w:val="000000"/>
                <w:lang w:val="ru-RU"/>
              </w:rPr>
              <w:t>Максимальная мощность передатчика 10 мВт для радиомикрофонов</w:t>
            </w:r>
            <w:r w:rsidRPr="00A24442">
              <w:rPr>
                <w:lang w:val="ru-RU"/>
              </w:rPr>
              <w:t xml:space="preserve"> караоке</w:t>
            </w:r>
          </w:p>
        </w:tc>
      </w:tr>
      <w:tr w:rsidR="0008518C" w:rsidRPr="000D0D62" w:rsidTr="00456EC4">
        <w:trPr>
          <w:cantSplit/>
          <w:jc w:val="center"/>
        </w:trPr>
        <w:tc>
          <w:tcPr>
            <w:tcW w:w="1176" w:type="pct"/>
          </w:tcPr>
          <w:p w:rsidR="0008518C" w:rsidRPr="00A24442" w:rsidRDefault="0008518C" w:rsidP="00AA5D89">
            <w:pPr>
              <w:pStyle w:val="Tabletext"/>
              <w:rPr>
                <w:lang w:val="ru-RU"/>
              </w:rPr>
            </w:pPr>
            <w:r w:rsidRPr="00A24442">
              <w:rPr>
                <w:lang w:val="ru-RU"/>
              </w:rPr>
              <w:t>100−108 МГц</w:t>
            </w:r>
          </w:p>
        </w:tc>
        <w:tc>
          <w:tcPr>
            <w:tcW w:w="3824" w:type="pct"/>
          </w:tcPr>
          <w:p w:rsidR="0008518C" w:rsidRPr="00A24442" w:rsidRDefault="0008518C" w:rsidP="00AA5D89">
            <w:pPr>
              <w:pStyle w:val="Tabletext"/>
              <w:jc w:val="left"/>
              <w:rPr>
                <w:lang w:val="ru-RU"/>
              </w:rPr>
            </w:pPr>
            <w:r w:rsidRPr="00A24442">
              <w:rPr>
                <w:bCs/>
                <w:color w:val="000000"/>
                <w:lang w:val="ru-RU"/>
              </w:rPr>
              <w:t>Максимальная мощность передатчика 10 мВт для радиомикрофонов</w:t>
            </w:r>
            <w:r w:rsidRPr="00A24442">
              <w:rPr>
                <w:lang w:val="ru-RU"/>
              </w:rPr>
              <w:t xml:space="preserve"> караоке</w:t>
            </w:r>
          </w:p>
        </w:tc>
      </w:tr>
      <w:tr w:rsidR="0008518C" w:rsidRPr="00A75132" w:rsidTr="00456EC4">
        <w:trPr>
          <w:cantSplit/>
          <w:jc w:val="center"/>
        </w:trPr>
        <w:tc>
          <w:tcPr>
            <w:tcW w:w="1176" w:type="pct"/>
          </w:tcPr>
          <w:p w:rsidR="0008518C" w:rsidRPr="00A24442" w:rsidRDefault="0008518C" w:rsidP="00AA5D89">
            <w:pPr>
              <w:pStyle w:val="Tabletext"/>
              <w:rPr>
                <w:lang w:val="ru-RU"/>
              </w:rPr>
            </w:pPr>
            <w:r w:rsidRPr="00A24442">
              <w:rPr>
                <w:lang w:val="ru-RU"/>
              </w:rPr>
              <w:t>151−230 МГц</w:t>
            </w:r>
          </w:p>
        </w:tc>
        <w:tc>
          <w:tcPr>
            <w:tcW w:w="3824" w:type="pct"/>
          </w:tcPr>
          <w:p w:rsidR="0008518C" w:rsidRPr="00A24442" w:rsidRDefault="0008518C" w:rsidP="00AA5D89">
            <w:pPr>
              <w:pStyle w:val="Tabletext"/>
              <w:jc w:val="left"/>
              <w:rPr>
                <w:bCs/>
                <w:color w:val="000000"/>
                <w:lang w:val="ru-RU"/>
              </w:rPr>
            </w:pPr>
            <w:r w:rsidRPr="00A24442">
              <w:rPr>
                <w:bCs/>
                <w:color w:val="000000"/>
                <w:lang w:val="ru-RU"/>
              </w:rPr>
              <w:t xml:space="preserve">Концертные микрофоны, работающие на частотах </w:t>
            </w:r>
            <w:r w:rsidRPr="00A24442">
              <w:rPr>
                <w:lang w:val="ru-RU"/>
              </w:rPr>
              <w:t xml:space="preserve">165,70 МГц, 166,10 МГц, 166,50 МГц и 167,15 МГц. </w:t>
            </w:r>
            <w:r w:rsidRPr="00A24442">
              <w:rPr>
                <w:bCs/>
                <w:color w:val="000000"/>
                <w:lang w:val="ru-RU"/>
              </w:rPr>
              <w:t>Максимальная мощность передатчика 20 мВт.</w:t>
            </w:r>
          </w:p>
          <w:p w:rsidR="0008518C" w:rsidRPr="00A24442" w:rsidRDefault="0008518C" w:rsidP="00AA5D89">
            <w:pPr>
              <w:pStyle w:val="Tabletext"/>
              <w:jc w:val="left"/>
              <w:rPr>
                <w:lang w:val="ru-RU"/>
              </w:rPr>
            </w:pPr>
            <w:r w:rsidRPr="00A24442">
              <w:rPr>
                <w:bCs/>
                <w:color w:val="000000"/>
                <w:lang w:val="ru-RU"/>
              </w:rPr>
              <w:t>Некоторые частоты в поддиапазонах 151−</w:t>
            </w:r>
            <w:r w:rsidRPr="00A24442">
              <w:rPr>
                <w:lang w:val="ru-RU"/>
              </w:rPr>
              <w:t>162,7 МГц, 163,2−168,5 МГц и</w:t>
            </w:r>
            <w:r w:rsidRPr="00A24442">
              <w:rPr>
                <w:lang w:val="ru-RU"/>
              </w:rPr>
              <w:br/>
              <w:t>174−230 МГц могут использоваться другими типами</w:t>
            </w:r>
            <w:r w:rsidRPr="00A24442">
              <w:rPr>
                <w:bCs/>
                <w:color w:val="000000"/>
                <w:lang w:val="ru-RU"/>
              </w:rPr>
              <w:t xml:space="preserve"> радиомикрофонов. Максимальная мощность передатчика 5 мВт</w:t>
            </w:r>
          </w:p>
        </w:tc>
      </w:tr>
      <w:tr w:rsidR="0008518C" w:rsidRPr="000D0D62" w:rsidTr="00456EC4">
        <w:trPr>
          <w:cantSplit/>
          <w:jc w:val="center"/>
        </w:trPr>
        <w:tc>
          <w:tcPr>
            <w:tcW w:w="1176" w:type="pct"/>
          </w:tcPr>
          <w:p w:rsidR="0008518C" w:rsidRPr="00A24442" w:rsidRDefault="0008518C" w:rsidP="00AA5D89">
            <w:pPr>
              <w:pStyle w:val="Tabletext"/>
              <w:rPr>
                <w:lang w:val="ru-RU"/>
              </w:rPr>
            </w:pPr>
            <w:r w:rsidRPr="00A24442">
              <w:rPr>
                <w:lang w:val="ru-RU"/>
              </w:rPr>
              <w:t>174−216 МГц</w:t>
            </w:r>
          </w:p>
        </w:tc>
        <w:tc>
          <w:tcPr>
            <w:tcW w:w="3824" w:type="pct"/>
          </w:tcPr>
          <w:p w:rsidR="0008518C" w:rsidRPr="00A24442" w:rsidRDefault="0008518C" w:rsidP="00AA5D89">
            <w:pPr>
              <w:pStyle w:val="Tabletext"/>
              <w:jc w:val="left"/>
              <w:rPr>
                <w:bCs/>
                <w:color w:val="000000"/>
                <w:lang w:val="ru-RU"/>
              </w:rPr>
            </w:pPr>
            <w:r w:rsidRPr="00A24442">
              <w:rPr>
                <w:bCs/>
                <w:color w:val="000000"/>
                <w:lang w:val="ru-RU"/>
              </w:rPr>
              <w:t>Полоса не используется для SRD применений</w:t>
            </w:r>
          </w:p>
        </w:tc>
      </w:tr>
      <w:tr w:rsidR="0008518C" w:rsidRPr="000D0D62" w:rsidTr="00456EC4">
        <w:trPr>
          <w:cantSplit/>
          <w:jc w:val="center"/>
        </w:trPr>
        <w:tc>
          <w:tcPr>
            <w:tcW w:w="1176" w:type="pct"/>
          </w:tcPr>
          <w:p w:rsidR="0008518C" w:rsidRPr="00A24442" w:rsidRDefault="0008518C" w:rsidP="00AA5D89">
            <w:pPr>
              <w:pStyle w:val="Tabletext"/>
              <w:rPr>
                <w:lang w:val="ru-RU"/>
              </w:rPr>
            </w:pPr>
            <w:r w:rsidRPr="00A24442">
              <w:rPr>
                <w:lang w:val="ru-RU"/>
              </w:rPr>
              <w:t>470−638 МГц</w:t>
            </w:r>
          </w:p>
        </w:tc>
        <w:tc>
          <w:tcPr>
            <w:tcW w:w="3824" w:type="pct"/>
          </w:tcPr>
          <w:p w:rsidR="0008518C" w:rsidRPr="00A24442" w:rsidRDefault="0008518C" w:rsidP="00AA5D89">
            <w:pPr>
              <w:pStyle w:val="Tabletext"/>
              <w:jc w:val="left"/>
              <w:rPr>
                <w:lang w:val="ru-RU"/>
              </w:rPr>
            </w:pPr>
            <w:r w:rsidRPr="00A24442">
              <w:rPr>
                <w:lang w:val="ru-RU"/>
              </w:rPr>
              <w:t>Некоторые частоты могут использоваться маломощными концертными радиомикрофонами с максимальной мощностью передатчика 5 мВт, при условии не создания вредных помех приему ТВ сигнала</w:t>
            </w:r>
          </w:p>
        </w:tc>
      </w:tr>
      <w:tr w:rsidR="0008518C" w:rsidRPr="000D0D62" w:rsidTr="00456EC4">
        <w:trPr>
          <w:cantSplit/>
          <w:jc w:val="center"/>
        </w:trPr>
        <w:tc>
          <w:tcPr>
            <w:tcW w:w="1176" w:type="pct"/>
          </w:tcPr>
          <w:p w:rsidR="0008518C" w:rsidRPr="00A24442" w:rsidRDefault="0008518C" w:rsidP="00AA5D89">
            <w:pPr>
              <w:pStyle w:val="Tabletext"/>
              <w:rPr>
                <w:lang w:val="ru-RU"/>
              </w:rPr>
            </w:pPr>
            <w:r w:rsidRPr="00A24442">
              <w:rPr>
                <w:lang w:val="ru-RU"/>
              </w:rPr>
              <w:t>710−726 МГц</w:t>
            </w:r>
          </w:p>
        </w:tc>
        <w:tc>
          <w:tcPr>
            <w:tcW w:w="3824" w:type="pct"/>
          </w:tcPr>
          <w:p w:rsidR="0008518C" w:rsidRPr="00A24442" w:rsidRDefault="0008518C" w:rsidP="00AA5D89">
            <w:pPr>
              <w:pStyle w:val="Tabletext"/>
              <w:jc w:val="left"/>
              <w:rPr>
                <w:lang w:val="ru-RU"/>
              </w:rPr>
            </w:pPr>
            <w:r w:rsidRPr="00A24442">
              <w:rPr>
                <w:lang w:val="ru-RU"/>
              </w:rPr>
              <w:t>Некоторые частоты могут использоваться концертными радиомикрофонами с максимальной мощностью передатчика 5 мВт при условии не создания вредных помех приему ТВ сигнала</w:t>
            </w:r>
          </w:p>
        </w:tc>
      </w:tr>
      <w:tr w:rsidR="0008518C" w:rsidRPr="00A75132" w:rsidTr="00456EC4">
        <w:trPr>
          <w:cantSplit/>
          <w:jc w:val="center"/>
        </w:trPr>
        <w:tc>
          <w:tcPr>
            <w:tcW w:w="1176" w:type="pct"/>
          </w:tcPr>
          <w:p w:rsidR="0008518C" w:rsidRPr="00A24442" w:rsidRDefault="0008518C" w:rsidP="00AA5D89">
            <w:pPr>
              <w:pStyle w:val="Tabletext"/>
              <w:rPr>
                <w:lang w:val="ru-RU"/>
              </w:rPr>
            </w:pPr>
            <w:r w:rsidRPr="00A24442">
              <w:rPr>
                <w:lang w:val="ru-RU"/>
              </w:rPr>
              <w:t>1 795−1 800 МГц</w:t>
            </w:r>
          </w:p>
        </w:tc>
        <w:tc>
          <w:tcPr>
            <w:tcW w:w="3824" w:type="pct"/>
          </w:tcPr>
          <w:p w:rsidR="0008518C" w:rsidRPr="00A24442" w:rsidRDefault="0008518C" w:rsidP="00AA5D89">
            <w:pPr>
              <w:pStyle w:val="Tabletext"/>
              <w:jc w:val="left"/>
              <w:rPr>
                <w:lang w:val="ru-RU"/>
              </w:rPr>
            </w:pPr>
            <w:r w:rsidRPr="00A24442">
              <w:rPr>
                <w:lang w:val="ru-RU"/>
              </w:rPr>
              <w:t>Используется</w:t>
            </w:r>
          </w:p>
        </w:tc>
      </w:tr>
      <w:tr w:rsidR="0008518C" w:rsidRPr="00A75132" w:rsidTr="00456EC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5000" w:type="pct"/>
            <w:gridSpan w:val="2"/>
            <w:tcBorders>
              <w:top w:val="single" w:sz="4" w:space="0" w:color="auto"/>
              <w:left w:val="single" w:sz="4" w:space="0" w:color="auto"/>
              <w:right w:val="single" w:sz="4" w:space="0" w:color="auto"/>
            </w:tcBorders>
          </w:tcPr>
          <w:p w:rsidR="0008518C" w:rsidRPr="00A24442" w:rsidRDefault="0008518C" w:rsidP="00F55391">
            <w:pPr>
              <w:pStyle w:val="Tablehead"/>
              <w:rPr>
                <w:color w:val="000000"/>
                <w:highlight w:val="yellow"/>
                <w:lang w:val="ru-RU"/>
              </w:rPr>
            </w:pPr>
            <w:r w:rsidRPr="00A24442">
              <w:rPr>
                <w:lang w:val="ru-RU"/>
              </w:rPr>
              <w:t xml:space="preserve">Применения радиочастотной идентификации (RFID) </w:t>
            </w:r>
          </w:p>
        </w:tc>
      </w:tr>
      <w:tr w:rsidR="0008518C" w:rsidRPr="00A75132" w:rsidTr="00456EC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1176" w:type="pct"/>
            <w:tcBorders>
              <w:top w:val="single" w:sz="4" w:space="0" w:color="auto"/>
              <w:left w:val="single" w:sz="4" w:space="0" w:color="auto"/>
              <w:bottom w:val="single" w:sz="4" w:space="0" w:color="auto"/>
              <w:right w:val="single" w:sz="4" w:space="0" w:color="auto"/>
            </w:tcBorders>
          </w:tcPr>
          <w:p w:rsidR="0008518C" w:rsidRPr="00A24442" w:rsidRDefault="0008518C" w:rsidP="00AA5D89">
            <w:pPr>
              <w:pStyle w:val="Tabletext"/>
              <w:rPr>
                <w:lang w:val="ru-RU"/>
              </w:rPr>
            </w:pPr>
            <w:r w:rsidRPr="00A24442">
              <w:rPr>
                <w:lang w:val="ru-RU"/>
              </w:rPr>
              <w:t>433,05−434,79 МГц</w:t>
            </w:r>
          </w:p>
        </w:tc>
        <w:tc>
          <w:tcPr>
            <w:tcW w:w="3824" w:type="pct"/>
            <w:tcBorders>
              <w:top w:val="single" w:sz="4" w:space="0" w:color="auto"/>
              <w:left w:val="single" w:sz="4" w:space="0" w:color="auto"/>
              <w:bottom w:val="single" w:sz="4" w:space="0" w:color="auto"/>
              <w:right w:val="single" w:sz="4" w:space="0" w:color="auto"/>
            </w:tcBorders>
          </w:tcPr>
          <w:p w:rsidR="0008518C" w:rsidRPr="00A24442" w:rsidRDefault="0008518C" w:rsidP="00AA5D89">
            <w:pPr>
              <w:pStyle w:val="Tabletext"/>
              <w:rPr>
                <w:lang w:val="ru-RU"/>
              </w:rPr>
            </w:pPr>
            <w:r w:rsidRPr="00A24442">
              <w:rPr>
                <w:lang w:val="ru-RU"/>
              </w:rPr>
              <w:t>Используется</w:t>
            </w:r>
          </w:p>
        </w:tc>
      </w:tr>
      <w:tr w:rsidR="0008518C" w:rsidRPr="00A75132" w:rsidTr="00456EC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1176" w:type="pct"/>
            <w:tcBorders>
              <w:top w:val="single" w:sz="4" w:space="0" w:color="auto"/>
              <w:left w:val="single" w:sz="4" w:space="0" w:color="auto"/>
              <w:bottom w:val="single" w:sz="4" w:space="0" w:color="auto"/>
              <w:right w:val="single" w:sz="4" w:space="0" w:color="auto"/>
            </w:tcBorders>
          </w:tcPr>
          <w:p w:rsidR="0008518C" w:rsidRPr="00A24442" w:rsidRDefault="0008518C" w:rsidP="00AA5D89">
            <w:pPr>
              <w:pStyle w:val="Tabletext"/>
              <w:rPr>
                <w:lang w:val="ru-RU"/>
              </w:rPr>
            </w:pPr>
            <w:r w:rsidRPr="00A24442">
              <w:rPr>
                <w:lang w:val="ru-RU"/>
              </w:rPr>
              <w:t>863−868 МГц</w:t>
            </w:r>
          </w:p>
        </w:tc>
        <w:tc>
          <w:tcPr>
            <w:tcW w:w="3824" w:type="pct"/>
            <w:tcBorders>
              <w:top w:val="single" w:sz="4" w:space="0" w:color="auto"/>
              <w:left w:val="single" w:sz="4" w:space="0" w:color="auto"/>
              <w:bottom w:val="single" w:sz="4" w:space="0" w:color="auto"/>
              <w:right w:val="single" w:sz="4" w:space="0" w:color="auto"/>
            </w:tcBorders>
          </w:tcPr>
          <w:p w:rsidR="0008518C" w:rsidRPr="00A24442" w:rsidRDefault="0008518C" w:rsidP="00AA5D89">
            <w:pPr>
              <w:pStyle w:val="Tabletext"/>
              <w:rPr>
                <w:lang w:val="ru-RU"/>
              </w:rPr>
            </w:pPr>
            <w:r w:rsidRPr="00A24442">
              <w:rPr>
                <w:lang w:val="ru-RU"/>
              </w:rPr>
              <w:t>Используется</w:t>
            </w:r>
          </w:p>
        </w:tc>
      </w:tr>
      <w:tr w:rsidR="0008518C" w:rsidRPr="00A75132" w:rsidTr="00456EC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1176" w:type="pct"/>
            <w:tcBorders>
              <w:top w:val="single" w:sz="4" w:space="0" w:color="auto"/>
              <w:left w:val="single" w:sz="4" w:space="0" w:color="auto"/>
              <w:bottom w:val="single" w:sz="4" w:space="0" w:color="auto"/>
              <w:right w:val="single" w:sz="4" w:space="0" w:color="auto"/>
            </w:tcBorders>
          </w:tcPr>
          <w:p w:rsidR="0008518C" w:rsidRPr="00A24442" w:rsidRDefault="0008518C" w:rsidP="00AA5D89">
            <w:pPr>
              <w:pStyle w:val="Tabletext"/>
              <w:rPr>
                <w:lang w:val="ru-RU"/>
              </w:rPr>
            </w:pPr>
            <w:r w:rsidRPr="00A24442">
              <w:rPr>
                <w:lang w:val="ru-RU"/>
              </w:rPr>
              <w:t>2 400−2 483,5 МГц</w:t>
            </w:r>
          </w:p>
        </w:tc>
        <w:tc>
          <w:tcPr>
            <w:tcW w:w="3824" w:type="pct"/>
            <w:tcBorders>
              <w:top w:val="single" w:sz="4" w:space="0" w:color="auto"/>
              <w:left w:val="single" w:sz="4" w:space="0" w:color="auto"/>
              <w:bottom w:val="single" w:sz="4" w:space="0" w:color="auto"/>
              <w:right w:val="single" w:sz="4" w:space="0" w:color="auto"/>
            </w:tcBorders>
          </w:tcPr>
          <w:p w:rsidR="0008518C" w:rsidRPr="00A24442" w:rsidRDefault="0008518C" w:rsidP="00AA5D89">
            <w:pPr>
              <w:pStyle w:val="Tabletext"/>
              <w:rPr>
                <w:lang w:val="ru-RU"/>
              </w:rPr>
            </w:pPr>
            <w:r w:rsidRPr="00A24442">
              <w:rPr>
                <w:lang w:val="ru-RU"/>
              </w:rPr>
              <w:t>Используется</w:t>
            </w:r>
          </w:p>
        </w:tc>
      </w:tr>
    </w:tbl>
    <w:p w:rsidR="002F7180" w:rsidRDefault="002F7180" w:rsidP="002F7180">
      <w:pPr>
        <w:spacing w:before="240" w:after="120"/>
        <w:jc w:val="center"/>
        <w:rPr>
          <w:lang w:val="ru-RU"/>
        </w:rPr>
      </w:pPr>
    </w:p>
    <w:p w:rsidR="002F7180" w:rsidRDefault="002F7180">
      <w:pPr>
        <w:tabs>
          <w:tab w:val="clear" w:pos="794"/>
          <w:tab w:val="clear" w:pos="1191"/>
          <w:tab w:val="clear" w:pos="1588"/>
          <w:tab w:val="clear" w:pos="1985"/>
        </w:tabs>
        <w:overflowPunct/>
        <w:autoSpaceDE/>
        <w:autoSpaceDN/>
        <w:adjustRightInd/>
        <w:spacing w:before="0"/>
        <w:jc w:val="left"/>
        <w:textAlignment w:val="auto"/>
        <w:rPr>
          <w:lang w:val="ru-RU"/>
        </w:rPr>
      </w:pPr>
    </w:p>
    <w:p w:rsidR="002F7180" w:rsidRDefault="002F7180" w:rsidP="002F7180">
      <w:pPr>
        <w:spacing w:before="240" w:after="120"/>
        <w:jc w:val="center"/>
      </w:pPr>
      <w:r w:rsidRPr="00A75132">
        <w:rPr>
          <w:lang w:val="ru-RU"/>
        </w:rPr>
        <w:lastRenderedPageBreak/>
        <w:t>ТАБЛИЦА 2</w:t>
      </w:r>
      <w:r>
        <w:rPr>
          <w:lang w:val="ru-RU"/>
        </w:rPr>
        <w:t>7</w:t>
      </w:r>
      <w:r w:rsidRPr="00A75132">
        <w:rPr>
          <w:lang w:val="ru-RU"/>
        </w:rPr>
        <w:t xml:space="preserve"> </w:t>
      </w:r>
      <w:r w:rsidRPr="00A75132">
        <w:rPr>
          <w:iCs/>
          <w:lang w:val="ru-RU"/>
        </w:rPr>
        <w:t>(</w:t>
      </w:r>
      <w:r w:rsidRPr="00A75132">
        <w:rPr>
          <w:i/>
          <w:lang w:val="ru-RU"/>
        </w:rPr>
        <w:t>продолжение</w:t>
      </w:r>
      <w:r w:rsidRPr="00A75132">
        <w:rPr>
          <w:iCs/>
          <w:lang w:val="ru-RU"/>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7"/>
        <w:gridCol w:w="7372"/>
      </w:tblGrid>
      <w:tr w:rsidR="002F7180" w:rsidRPr="000D0D62" w:rsidTr="008E07B8">
        <w:trPr>
          <w:cantSplit/>
          <w:tblHeader/>
          <w:jc w:val="center"/>
        </w:trPr>
        <w:tc>
          <w:tcPr>
            <w:tcW w:w="1176" w:type="pct"/>
          </w:tcPr>
          <w:p w:rsidR="002F7180" w:rsidRPr="00A24442" w:rsidRDefault="002F7180" w:rsidP="008E07B8">
            <w:pPr>
              <w:pStyle w:val="Tablehead"/>
              <w:rPr>
                <w:lang w:val="ru-RU"/>
              </w:rPr>
            </w:pPr>
            <w:r w:rsidRPr="00A24442">
              <w:rPr>
                <w:lang w:val="ru-RU"/>
              </w:rPr>
              <w:t>Полосы частот</w:t>
            </w:r>
          </w:p>
        </w:tc>
        <w:tc>
          <w:tcPr>
            <w:tcW w:w="3824" w:type="pct"/>
          </w:tcPr>
          <w:p w:rsidR="002F7180" w:rsidRPr="00A24442" w:rsidRDefault="002F7180" w:rsidP="008E07B8">
            <w:pPr>
              <w:pStyle w:val="Tablehead"/>
              <w:rPr>
                <w:lang w:val="ru-RU"/>
              </w:rPr>
            </w:pPr>
            <w:r w:rsidRPr="00A24442">
              <w:rPr>
                <w:lang w:val="ru-RU"/>
              </w:rPr>
              <w:t>Основные технические параметры и примечания</w:t>
            </w:r>
          </w:p>
        </w:tc>
      </w:tr>
      <w:tr w:rsidR="0008518C" w:rsidRPr="00A75132" w:rsidTr="00456EC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5000" w:type="pct"/>
            <w:gridSpan w:val="2"/>
            <w:tcBorders>
              <w:top w:val="single" w:sz="4" w:space="0" w:color="auto"/>
              <w:left w:val="single" w:sz="4" w:space="0" w:color="auto"/>
              <w:right w:val="single" w:sz="4" w:space="0" w:color="auto"/>
            </w:tcBorders>
          </w:tcPr>
          <w:p w:rsidR="0008518C" w:rsidRPr="00A24442" w:rsidRDefault="0008518C" w:rsidP="00F55391">
            <w:pPr>
              <w:pStyle w:val="Tablehead"/>
              <w:rPr>
                <w:color w:val="000000"/>
                <w:highlight w:val="yellow"/>
                <w:lang w:val="ru-RU"/>
              </w:rPr>
            </w:pPr>
            <w:r w:rsidRPr="00A24442">
              <w:rPr>
                <w:lang w:val="ru-RU"/>
              </w:rPr>
              <w:t xml:space="preserve">Беспроводные звуковые применения </w:t>
            </w:r>
          </w:p>
        </w:tc>
      </w:tr>
      <w:tr w:rsidR="0008518C" w:rsidRPr="00A75132" w:rsidTr="00456EC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1176" w:type="pct"/>
            <w:tcBorders>
              <w:top w:val="single" w:sz="4" w:space="0" w:color="auto"/>
              <w:left w:val="single" w:sz="4" w:space="0" w:color="auto"/>
              <w:right w:val="single" w:sz="4" w:space="0" w:color="auto"/>
            </w:tcBorders>
          </w:tcPr>
          <w:p w:rsidR="0008518C" w:rsidRPr="00A24442" w:rsidRDefault="0008518C" w:rsidP="00AA5D89">
            <w:pPr>
              <w:pStyle w:val="Tabletext"/>
              <w:rPr>
                <w:color w:val="000000"/>
                <w:lang w:val="ru-RU"/>
              </w:rPr>
            </w:pPr>
            <w:r w:rsidRPr="00A24442">
              <w:rPr>
                <w:color w:val="000000"/>
                <w:lang w:val="ru-RU"/>
              </w:rPr>
              <w:t>87,5−92 МГц</w:t>
            </w:r>
          </w:p>
        </w:tc>
        <w:tc>
          <w:tcPr>
            <w:tcW w:w="3824" w:type="pct"/>
            <w:tcBorders>
              <w:top w:val="single" w:sz="4" w:space="0" w:color="auto"/>
              <w:left w:val="single" w:sz="4" w:space="0" w:color="auto"/>
              <w:right w:val="single" w:sz="4" w:space="0" w:color="auto"/>
            </w:tcBorders>
          </w:tcPr>
          <w:p w:rsidR="0008518C" w:rsidRPr="00A24442" w:rsidRDefault="0008518C" w:rsidP="00AA5D89">
            <w:pPr>
              <w:pStyle w:val="Tabletext"/>
              <w:rPr>
                <w:lang w:val="ru-RU"/>
              </w:rPr>
            </w:pPr>
            <w:r w:rsidRPr="00A24442">
              <w:rPr>
                <w:lang w:val="ru-RU"/>
              </w:rPr>
              <w:t>Используется</w:t>
            </w:r>
          </w:p>
        </w:tc>
      </w:tr>
      <w:tr w:rsidR="0008518C" w:rsidRPr="00A75132" w:rsidTr="00456EC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1176" w:type="pct"/>
            <w:tcBorders>
              <w:top w:val="single" w:sz="4" w:space="0" w:color="auto"/>
              <w:left w:val="single" w:sz="4" w:space="0" w:color="auto"/>
              <w:right w:val="single" w:sz="4" w:space="0" w:color="auto"/>
            </w:tcBorders>
          </w:tcPr>
          <w:p w:rsidR="0008518C" w:rsidRPr="00A24442" w:rsidRDefault="0008518C" w:rsidP="00AA5D89">
            <w:pPr>
              <w:pStyle w:val="Tabletext"/>
              <w:rPr>
                <w:color w:val="000000"/>
                <w:lang w:val="ru-RU"/>
              </w:rPr>
            </w:pPr>
            <w:r w:rsidRPr="00A24442">
              <w:rPr>
                <w:color w:val="000000"/>
                <w:lang w:val="ru-RU"/>
              </w:rPr>
              <w:t>100−108 МГц</w:t>
            </w:r>
          </w:p>
        </w:tc>
        <w:tc>
          <w:tcPr>
            <w:tcW w:w="3824" w:type="pct"/>
            <w:tcBorders>
              <w:top w:val="single" w:sz="4" w:space="0" w:color="auto"/>
              <w:left w:val="single" w:sz="4" w:space="0" w:color="auto"/>
              <w:right w:val="single" w:sz="4" w:space="0" w:color="auto"/>
            </w:tcBorders>
          </w:tcPr>
          <w:p w:rsidR="0008518C" w:rsidRPr="00A24442" w:rsidRDefault="0008518C" w:rsidP="00AA5D89">
            <w:pPr>
              <w:pStyle w:val="Tabletext"/>
              <w:rPr>
                <w:lang w:val="ru-RU"/>
              </w:rPr>
            </w:pPr>
            <w:r w:rsidRPr="00A24442">
              <w:rPr>
                <w:lang w:val="ru-RU"/>
              </w:rPr>
              <w:t>Используется</w:t>
            </w:r>
          </w:p>
        </w:tc>
      </w:tr>
      <w:tr w:rsidR="0008518C" w:rsidRPr="00A75132" w:rsidTr="00456EC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1176" w:type="pct"/>
            <w:tcBorders>
              <w:top w:val="single" w:sz="4" w:space="0" w:color="auto"/>
              <w:left w:val="single" w:sz="4" w:space="0" w:color="auto"/>
              <w:bottom w:val="single" w:sz="4" w:space="0" w:color="auto"/>
              <w:right w:val="single" w:sz="4" w:space="0" w:color="auto"/>
            </w:tcBorders>
          </w:tcPr>
          <w:p w:rsidR="0008518C" w:rsidRPr="00A24442" w:rsidRDefault="0008518C" w:rsidP="00AA5D89">
            <w:pPr>
              <w:pStyle w:val="Tabletext"/>
              <w:rPr>
                <w:color w:val="000000"/>
                <w:lang w:val="ru-RU"/>
              </w:rPr>
            </w:pPr>
            <w:r w:rsidRPr="00A24442">
              <w:rPr>
                <w:color w:val="000000"/>
                <w:lang w:val="ru-RU"/>
              </w:rPr>
              <w:t>863−868 МГц</w:t>
            </w:r>
          </w:p>
        </w:tc>
        <w:tc>
          <w:tcPr>
            <w:tcW w:w="3824" w:type="pct"/>
            <w:tcBorders>
              <w:top w:val="single" w:sz="4" w:space="0" w:color="auto"/>
              <w:left w:val="single" w:sz="4" w:space="0" w:color="auto"/>
              <w:bottom w:val="single" w:sz="4" w:space="0" w:color="auto"/>
              <w:right w:val="single" w:sz="4" w:space="0" w:color="auto"/>
            </w:tcBorders>
          </w:tcPr>
          <w:p w:rsidR="0008518C" w:rsidRPr="00A24442" w:rsidRDefault="0008518C" w:rsidP="00AA5D89">
            <w:pPr>
              <w:pStyle w:val="Tabletext"/>
              <w:rPr>
                <w:lang w:val="ru-RU"/>
              </w:rPr>
            </w:pPr>
            <w:r w:rsidRPr="00A24442">
              <w:rPr>
                <w:lang w:val="ru-RU"/>
              </w:rPr>
              <w:t>Ограничена до поддиапазоны 863−865 МГц</w:t>
            </w:r>
          </w:p>
        </w:tc>
      </w:tr>
      <w:tr w:rsidR="0008518C" w:rsidRPr="00A75132" w:rsidTr="00456EC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1176" w:type="pct"/>
            <w:tcBorders>
              <w:top w:val="single" w:sz="4" w:space="0" w:color="auto"/>
              <w:left w:val="single" w:sz="4" w:space="0" w:color="auto"/>
              <w:bottom w:val="single" w:sz="4" w:space="0" w:color="auto"/>
              <w:right w:val="single" w:sz="4" w:space="0" w:color="auto"/>
            </w:tcBorders>
          </w:tcPr>
          <w:p w:rsidR="0008518C" w:rsidRPr="00A24442" w:rsidRDefault="0008518C" w:rsidP="00AA5D89">
            <w:pPr>
              <w:pStyle w:val="Tabletext"/>
              <w:rPr>
                <w:color w:val="000000"/>
                <w:lang w:val="ru-RU"/>
              </w:rPr>
            </w:pPr>
            <w:r w:rsidRPr="00A24442">
              <w:rPr>
                <w:color w:val="000000"/>
                <w:lang w:val="ru-RU"/>
              </w:rPr>
              <w:t>1 795−1 800 МГц</w:t>
            </w:r>
          </w:p>
        </w:tc>
        <w:tc>
          <w:tcPr>
            <w:tcW w:w="3824" w:type="pct"/>
            <w:tcBorders>
              <w:top w:val="single" w:sz="4" w:space="0" w:color="auto"/>
              <w:left w:val="single" w:sz="4" w:space="0" w:color="auto"/>
              <w:bottom w:val="single" w:sz="4" w:space="0" w:color="auto"/>
              <w:right w:val="single" w:sz="4" w:space="0" w:color="auto"/>
            </w:tcBorders>
          </w:tcPr>
          <w:p w:rsidR="0008518C" w:rsidRPr="00A24442" w:rsidRDefault="0008518C" w:rsidP="00AA5D89">
            <w:pPr>
              <w:pStyle w:val="Tabletext"/>
              <w:rPr>
                <w:lang w:val="ru-RU"/>
              </w:rPr>
            </w:pPr>
            <w:r w:rsidRPr="00A24442">
              <w:rPr>
                <w:lang w:val="ru-RU"/>
              </w:rPr>
              <w:t>Используется</w:t>
            </w:r>
          </w:p>
        </w:tc>
      </w:tr>
      <w:tr w:rsidR="0008518C" w:rsidRPr="00A75132" w:rsidTr="00456EC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5000" w:type="pct"/>
            <w:gridSpan w:val="2"/>
            <w:tcBorders>
              <w:top w:val="single" w:sz="4" w:space="0" w:color="auto"/>
              <w:left w:val="single" w:sz="4" w:space="0" w:color="auto"/>
              <w:right w:val="single" w:sz="4" w:space="0" w:color="auto"/>
            </w:tcBorders>
          </w:tcPr>
          <w:p w:rsidR="0008518C" w:rsidRPr="00A24442" w:rsidRDefault="0008518C" w:rsidP="00F55391">
            <w:pPr>
              <w:pStyle w:val="Tablehead"/>
              <w:rPr>
                <w:lang w:val="ru-RU"/>
              </w:rPr>
            </w:pPr>
            <w:r w:rsidRPr="00A24442">
              <w:rPr>
                <w:lang w:val="ru-RU"/>
              </w:rPr>
              <w:t xml:space="preserve">Индукционные применения </w:t>
            </w:r>
          </w:p>
        </w:tc>
      </w:tr>
      <w:tr w:rsidR="0008518C" w:rsidRPr="00A75132" w:rsidTr="00456EC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1176" w:type="pct"/>
            <w:tcBorders>
              <w:top w:val="single" w:sz="4" w:space="0" w:color="auto"/>
              <w:left w:val="single" w:sz="4" w:space="0" w:color="auto"/>
              <w:right w:val="single" w:sz="4" w:space="0" w:color="auto"/>
            </w:tcBorders>
          </w:tcPr>
          <w:p w:rsidR="0008518C" w:rsidRPr="00A24442" w:rsidRDefault="0008518C" w:rsidP="00AA5D89">
            <w:pPr>
              <w:pStyle w:val="Tabletext"/>
              <w:rPr>
                <w:highlight w:val="yellow"/>
                <w:lang w:val="ru-RU"/>
              </w:rPr>
            </w:pPr>
            <w:r w:rsidRPr="00A24442">
              <w:rPr>
                <w:lang w:val="ru-RU"/>
              </w:rPr>
              <w:t>9−135 кГц</w:t>
            </w:r>
          </w:p>
        </w:tc>
        <w:tc>
          <w:tcPr>
            <w:tcW w:w="3824" w:type="pct"/>
            <w:tcBorders>
              <w:top w:val="single" w:sz="4" w:space="0" w:color="auto"/>
              <w:left w:val="single" w:sz="4" w:space="0" w:color="auto"/>
              <w:right w:val="single" w:sz="4" w:space="0" w:color="auto"/>
            </w:tcBorders>
          </w:tcPr>
          <w:p w:rsidR="0008518C" w:rsidRPr="00A24442" w:rsidRDefault="0008518C" w:rsidP="00AA5D89">
            <w:pPr>
              <w:pStyle w:val="Tabletext"/>
              <w:rPr>
                <w:lang w:val="ru-RU"/>
              </w:rPr>
            </w:pPr>
            <w:r w:rsidRPr="00A24442">
              <w:rPr>
                <w:lang w:val="ru-RU"/>
              </w:rPr>
              <w:t>Используется</w:t>
            </w:r>
          </w:p>
        </w:tc>
      </w:tr>
      <w:tr w:rsidR="0008518C" w:rsidRPr="00A75132" w:rsidTr="00456EC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1176" w:type="pct"/>
            <w:tcBorders>
              <w:top w:val="single" w:sz="4" w:space="0" w:color="auto"/>
              <w:left w:val="single" w:sz="4" w:space="0" w:color="auto"/>
              <w:right w:val="single" w:sz="4" w:space="0" w:color="auto"/>
            </w:tcBorders>
          </w:tcPr>
          <w:p w:rsidR="0008518C" w:rsidRPr="00A24442" w:rsidRDefault="0008518C" w:rsidP="00AA5D89">
            <w:pPr>
              <w:pStyle w:val="Tabletext"/>
              <w:rPr>
                <w:lang w:val="ru-RU"/>
              </w:rPr>
            </w:pPr>
            <w:r w:rsidRPr="00A24442">
              <w:rPr>
                <w:lang w:val="ru-RU"/>
              </w:rPr>
              <w:t>6 765−6 795 кГц</w:t>
            </w:r>
          </w:p>
        </w:tc>
        <w:tc>
          <w:tcPr>
            <w:tcW w:w="3824" w:type="pct"/>
            <w:tcBorders>
              <w:top w:val="single" w:sz="4" w:space="0" w:color="auto"/>
              <w:left w:val="single" w:sz="4" w:space="0" w:color="auto"/>
              <w:right w:val="single" w:sz="4" w:space="0" w:color="auto"/>
            </w:tcBorders>
          </w:tcPr>
          <w:p w:rsidR="0008518C" w:rsidRPr="00A24442" w:rsidRDefault="0008518C" w:rsidP="00AA5D89">
            <w:pPr>
              <w:pStyle w:val="Tabletext"/>
              <w:rPr>
                <w:lang w:val="ru-RU"/>
              </w:rPr>
            </w:pPr>
            <w:r w:rsidRPr="00A24442">
              <w:rPr>
                <w:lang w:val="ru-RU"/>
              </w:rPr>
              <w:t>Используется</w:t>
            </w:r>
          </w:p>
        </w:tc>
      </w:tr>
      <w:tr w:rsidR="0008518C" w:rsidRPr="00A75132" w:rsidTr="00456EC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1176" w:type="pct"/>
            <w:tcBorders>
              <w:top w:val="single" w:sz="4" w:space="0" w:color="auto"/>
              <w:left w:val="single" w:sz="4" w:space="0" w:color="auto"/>
              <w:bottom w:val="single" w:sz="4" w:space="0" w:color="auto"/>
              <w:right w:val="single" w:sz="4" w:space="0" w:color="auto"/>
            </w:tcBorders>
          </w:tcPr>
          <w:p w:rsidR="0008518C" w:rsidRPr="00A24442" w:rsidRDefault="0008518C" w:rsidP="00AA5D89">
            <w:pPr>
              <w:pStyle w:val="Tabletext"/>
              <w:rPr>
                <w:lang w:val="ru-RU"/>
              </w:rPr>
            </w:pPr>
            <w:r w:rsidRPr="00A24442">
              <w:rPr>
                <w:lang w:val="ru-RU"/>
              </w:rPr>
              <w:t>7 400−8 800 кГц</w:t>
            </w:r>
          </w:p>
        </w:tc>
        <w:tc>
          <w:tcPr>
            <w:tcW w:w="3824" w:type="pct"/>
            <w:tcBorders>
              <w:top w:val="single" w:sz="4" w:space="0" w:color="auto"/>
              <w:left w:val="single" w:sz="4" w:space="0" w:color="auto"/>
              <w:bottom w:val="single" w:sz="4" w:space="0" w:color="auto"/>
              <w:right w:val="single" w:sz="4" w:space="0" w:color="auto"/>
            </w:tcBorders>
          </w:tcPr>
          <w:p w:rsidR="0008518C" w:rsidRPr="00A24442" w:rsidRDefault="0008518C" w:rsidP="00AA5D89">
            <w:pPr>
              <w:pStyle w:val="Tabletext"/>
              <w:rPr>
                <w:lang w:val="ru-RU"/>
              </w:rPr>
            </w:pPr>
            <w:r w:rsidRPr="00A24442">
              <w:rPr>
                <w:lang w:val="ru-RU"/>
              </w:rPr>
              <w:t>Используется</w:t>
            </w:r>
          </w:p>
        </w:tc>
      </w:tr>
      <w:tr w:rsidR="0008518C" w:rsidRPr="00A75132" w:rsidTr="00456EC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5000" w:type="pct"/>
            <w:gridSpan w:val="2"/>
            <w:tcBorders>
              <w:top w:val="single" w:sz="4" w:space="0" w:color="auto"/>
              <w:left w:val="single" w:sz="4" w:space="0" w:color="auto"/>
              <w:right w:val="single" w:sz="4" w:space="0" w:color="auto"/>
            </w:tcBorders>
          </w:tcPr>
          <w:p w:rsidR="0008518C" w:rsidRPr="00A24442" w:rsidRDefault="0008518C" w:rsidP="00456EC4">
            <w:pPr>
              <w:pStyle w:val="Tablehead"/>
              <w:rPr>
                <w:lang w:val="ru-RU"/>
              </w:rPr>
            </w:pPr>
            <w:r w:rsidRPr="00A24442">
              <w:rPr>
                <w:lang w:val="ru-RU"/>
              </w:rPr>
              <w:t>Индукционные применения</w:t>
            </w:r>
          </w:p>
        </w:tc>
      </w:tr>
      <w:tr w:rsidR="0008518C" w:rsidRPr="00A75132" w:rsidTr="00456EC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1176" w:type="pct"/>
            <w:tcBorders>
              <w:top w:val="single" w:sz="4" w:space="0" w:color="auto"/>
              <w:left w:val="single" w:sz="4" w:space="0" w:color="auto"/>
              <w:bottom w:val="single" w:sz="4" w:space="0" w:color="auto"/>
              <w:right w:val="single" w:sz="4" w:space="0" w:color="auto"/>
            </w:tcBorders>
          </w:tcPr>
          <w:p w:rsidR="0008518C" w:rsidRPr="00A24442" w:rsidRDefault="0008518C" w:rsidP="00AA5D89">
            <w:pPr>
              <w:pStyle w:val="Tabletext"/>
              <w:rPr>
                <w:lang w:val="ru-RU"/>
              </w:rPr>
            </w:pPr>
            <w:r w:rsidRPr="00A24442">
              <w:rPr>
                <w:lang w:val="ru-RU"/>
              </w:rPr>
              <w:t>13,559−13,567 МГц</w:t>
            </w:r>
          </w:p>
        </w:tc>
        <w:tc>
          <w:tcPr>
            <w:tcW w:w="3824" w:type="pct"/>
            <w:tcBorders>
              <w:top w:val="single" w:sz="4" w:space="0" w:color="auto"/>
              <w:left w:val="single" w:sz="4" w:space="0" w:color="auto"/>
              <w:bottom w:val="single" w:sz="4" w:space="0" w:color="auto"/>
              <w:right w:val="single" w:sz="4" w:space="0" w:color="auto"/>
            </w:tcBorders>
          </w:tcPr>
          <w:p w:rsidR="0008518C" w:rsidRPr="00A24442" w:rsidRDefault="0008518C" w:rsidP="00AA5D89">
            <w:pPr>
              <w:pStyle w:val="Tabletext"/>
              <w:rPr>
                <w:lang w:val="ru-RU"/>
              </w:rPr>
            </w:pPr>
            <w:r w:rsidRPr="00A24442">
              <w:rPr>
                <w:lang w:val="ru-RU"/>
              </w:rPr>
              <w:t>Используется</w:t>
            </w:r>
          </w:p>
        </w:tc>
      </w:tr>
      <w:tr w:rsidR="0008518C" w:rsidRPr="00A75132" w:rsidTr="00456EC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1176" w:type="pct"/>
            <w:tcBorders>
              <w:top w:val="single" w:sz="4" w:space="0" w:color="auto"/>
              <w:left w:val="single" w:sz="4" w:space="0" w:color="auto"/>
              <w:bottom w:val="single" w:sz="4" w:space="0" w:color="auto"/>
              <w:right w:val="single" w:sz="4" w:space="0" w:color="auto"/>
            </w:tcBorders>
          </w:tcPr>
          <w:p w:rsidR="0008518C" w:rsidRPr="00A24442" w:rsidRDefault="0008518C" w:rsidP="00AA5D89">
            <w:pPr>
              <w:pStyle w:val="Tabletext"/>
              <w:rPr>
                <w:lang w:val="ru-RU"/>
              </w:rPr>
            </w:pPr>
            <w:r w:rsidRPr="00A24442">
              <w:rPr>
                <w:lang w:val="ru-RU"/>
              </w:rPr>
              <w:t xml:space="preserve">26,957−27,283 МГц </w:t>
            </w:r>
          </w:p>
        </w:tc>
        <w:tc>
          <w:tcPr>
            <w:tcW w:w="3824" w:type="pct"/>
            <w:tcBorders>
              <w:top w:val="single" w:sz="4" w:space="0" w:color="auto"/>
              <w:left w:val="single" w:sz="4" w:space="0" w:color="auto"/>
              <w:bottom w:val="single" w:sz="4" w:space="0" w:color="auto"/>
              <w:right w:val="single" w:sz="4" w:space="0" w:color="auto"/>
            </w:tcBorders>
          </w:tcPr>
          <w:p w:rsidR="0008518C" w:rsidRPr="00A24442" w:rsidRDefault="0008518C" w:rsidP="00AA5D89">
            <w:pPr>
              <w:pStyle w:val="Tabletext"/>
              <w:rPr>
                <w:lang w:val="ru-RU"/>
              </w:rPr>
            </w:pPr>
            <w:r w:rsidRPr="00A24442">
              <w:rPr>
                <w:lang w:val="ru-RU"/>
              </w:rPr>
              <w:t>Используется</w:t>
            </w:r>
          </w:p>
        </w:tc>
      </w:tr>
      <w:tr w:rsidR="0008518C" w:rsidRPr="00A75132" w:rsidTr="00456EC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5000" w:type="pct"/>
            <w:gridSpan w:val="2"/>
            <w:tcBorders>
              <w:top w:val="single" w:sz="4" w:space="0" w:color="auto"/>
              <w:left w:val="single" w:sz="4" w:space="0" w:color="auto"/>
              <w:right w:val="single" w:sz="4" w:space="0" w:color="auto"/>
            </w:tcBorders>
          </w:tcPr>
          <w:p w:rsidR="0008518C" w:rsidRPr="00A24442" w:rsidRDefault="0008518C" w:rsidP="00AA5D89">
            <w:pPr>
              <w:pStyle w:val="Tablehead"/>
              <w:rPr>
                <w:lang w:val="ru-RU"/>
              </w:rPr>
            </w:pPr>
            <w:r w:rsidRPr="00A24442">
              <w:rPr>
                <w:lang w:val="ru-RU"/>
              </w:rPr>
              <w:t>Беспроводные применения в здравоохранении</w:t>
            </w:r>
          </w:p>
        </w:tc>
      </w:tr>
      <w:tr w:rsidR="0008518C" w:rsidRPr="00A75132" w:rsidTr="00456EC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1176" w:type="pct"/>
            <w:tcBorders>
              <w:top w:val="single" w:sz="4" w:space="0" w:color="auto"/>
              <w:left w:val="single" w:sz="4" w:space="0" w:color="auto"/>
              <w:bottom w:val="single" w:sz="4" w:space="0" w:color="auto"/>
              <w:right w:val="single" w:sz="4" w:space="0" w:color="auto"/>
            </w:tcBorders>
          </w:tcPr>
          <w:p w:rsidR="0008518C" w:rsidRPr="00A24442" w:rsidRDefault="0008518C" w:rsidP="00AA5D89">
            <w:pPr>
              <w:pStyle w:val="Tabletext"/>
              <w:rPr>
                <w:lang w:val="ru-RU"/>
              </w:rPr>
            </w:pPr>
            <w:r w:rsidRPr="00A24442">
              <w:rPr>
                <w:lang w:val="ru-RU"/>
              </w:rPr>
              <w:t>315−600 кГц</w:t>
            </w:r>
          </w:p>
        </w:tc>
        <w:tc>
          <w:tcPr>
            <w:tcW w:w="3824" w:type="pct"/>
            <w:tcBorders>
              <w:top w:val="single" w:sz="4" w:space="0" w:color="auto"/>
              <w:left w:val="single" w:sz="4" w:space="0" w:color="auto"/>
              <w:bottom w:val="single" w:sz="4" w:space="0" w:color="auto"/>
              <w:right w:val="single" w:sz="4" w:space="0" w:color="auto"/>
            </w:tcBorders>
          </w:tcPr>
          <w:p w:rsidR="0008518C" w:rsidRPr="00A24442" w:rsidRDefault="0008518C" w:rsidP="00AA5D89">
            <w:pPr>
              <w:pStyle w:val="Tabletext"/>
              <w:rPr>
                <w:lang w:val="ru-RU"/>
              </w:rPr>
            </w:pPr>
            <w:r w:rsidRPr="00A24442">
              <w:rPr>
                <w:lang w:val="ru-RU"/>
              </w:rPr>
              <w:t>Используется</w:t>
            </w:r>
          </w:p>
        </w:tc>
      </w:tr>
      <w:tr w:rsidR="0008518C" w:rsidRPr="000D0D62" w:rsidTr="00456EC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1176" w:type="pct"/>
            <w:tcBorders>
              <w:top w:val="single" w:sz="4" w:space="0" w:color="auto"/>
              <w:left w:val="single" w:sz="4" w:space="0" w:color="auto"/>
              <w:bottom w:val="single" w:sz="4" w:space="0" w:color="auto"/>
              <w:right w:val="single" w:sz="4" w:space="0" w:color="auto"/>
            </w:tcBorders>
          </w:tcPr>
          <w:p w:rsidR="0008518C" w:rsidRPr="00A24442" w:rsidRDefault="0008518C" w:rsidP="00AA5D89">
            <w:pPr>
              <w:pStyle w:val="Tabletext"/>
              <w:rPr>
                <w:lang w:val="ru-RU"/>
              </w:rPr>
            </w:pPr>
            <w:r w:rsidRPr="00A24442">
              <w:rPr>
                <w:lang w:val="ru-RU"/>
              </w:rPr>
              <w:t>3 155−3 400 кГц</w:t>
            </w:r>
          </w:p>
        </w:tc>
        <w:tc>
          <w:tcPr>
            <w:tcW w:w="3824" w:type="pct"/>
            <w:tcBorders>
              <w:top w:val="single" w:sz="4" w:space="0" w:color="auto"/>
              <w:left w:val="single" w:sz="4" w:space="0" w:color="auto"/>
              <w:bottom w:val="single" w:sz="4" w:space="0" w:color="auto"/>
              <w:right w:val="single" w:sz="4" w:space="0" w:color="auto"/>
            </w:tcBorders>
          </w:tcPr>
          <w:p w:rsidR="0008518C" w:rsidRPr="00A24442" w:rsidRDefault="0008518C" w:rsidP="00AA5D89">
            <w:pPr>
              <w:pStyle w:val="Tabletext"/>
              <w:rPr>
                <w:lang w:val="ru-RU"/>
              </w:rPr>
            </w:pPr>
            <w:r w:rsidRPr="00A24442">
              <w:rPr>
                <w:lang w:val="ru-RU"/>
              </w:rPr>
              <w:t>Для маломощных беспроводных слуховых аппаратов</w:t>
            </w:r>
          </w:p>
        </w:tc>
      </w:tr>
      <w:tr w:rsidR="0008518C" w:rsidRPr="00A75132" w:rsidTr="00456EC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1176" w:type="pct"/>
            <w:tcBorders>
              <w:top w:val="single" w:sz="4" w:space="0" w:color="auto"/>
              <w:left w:val="single" w:sz="4" w:space="0" w:color="auto"/>
              <w:bottom w:val="single" w:sz="4" w:space="0" w:color="auto"/>
              <w:right w:val="single" w:sz="4" w:space="0" w:color="auto"/>
            </w:tcBorders>
          </w:tcPr>
          <w:p w:rsidR="0008518C" w:rsidRPr="00A24442" w:rsidRDefault="0008518C" w:rsidP="00AA5D89">
            <w:pPr>
              <w:pStyle w:val="Tabletext"/>
              <w:rPr>
                <w:lang w:val="ru-RU"/>
              </w:rPr>
            </w:pPr>
            <w:r w:rsidRPr="00A24442">
              <w:rPr>
                <w:lang w:val="ru-RU"/>
              </w:rPr>
              <w:t>33,2−48,5 МГц</w:t>
            </w:r>
          </w:p>
        </w:tc>
        <w:tc>
          <w:tcPr>
            <w:tcW w:w="3824" w:type="pct"/>
            <w:tcBorders>
              <w:top w:val="single" w:sz="4" w:space="0" w:color="auto"/>
              <w:left w:val="single" w:sz="4" w:space="0" w:color="auto"/>
              <w:bottom w:val="single" w:sz="4" w:space="0" w:color="auto"/>
              <w:right w:val="single" w:sz="4" w:space="0" w:color="auto"/>
            </w:tcBorders>
          </w:tcPr>
          <w:p w:rsidR="0008518C" w:rsidRPr="00A24442" w:rsidRDefault="0008518C" w:rsidP="00AA5D89">
            <w:pPr>
              <w:pStyle w:val="Tabletext"/>
              <w:jc w:val="left"/>
              <w:rPr>
                <w:lang w:val="ru-RU"/>
              </w:rPr>
            </w:pPr>
            <w:r w:rsidRPr="00A24442">
              <w:rPr>
                <w:lang w:val="ru-RU"/>
              </w:rPr>
              <w:t>Слуховые аппараты и радиоустройства обучения речи для людей с дефектами слуха, работающие на фиксированных частотах. Максимальная мощность передатчика 10 мВт</w:t>
            </w:r>
          </w:p>
        </w:tc>
      </w:tr>
      <w:tr w:rsidR="0008518C" w:rsidRPr="00A75132" w:rsidTr="00456EC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1176" w:type="pct"/>
            <w:tcBorders>
              <w:top w:val="single" w:sz="4" w:space="0" w:color="auto"/>
              <w:left w:val="single" w:sz="4" w:space="0" w:color="auto"/>
              <w:bottom w:val="single" w:sz="4" w:space="0" w:color="auto"/>
              <w:right w:val="single" w:sz="4" w:space="0" w:color="auto"/>
            </w:tcBorders>
          </w:tcPr>
          <w:p w:rsidR="0008518C" w:rsidRPr="00A24442" w:rsidRDefault="0008518C" w:rsidP="00AA5D89">
            <w:pPr>
              <w:pStyle w:val="Tabletext"/>
              <w:rPr>
                <w:lang w:val="ru-RU"/>
              </w:rPr>
            </w:pPr>
            <w:r w:rsidRPr="00A24442">
              <w:rPr>
                <w:lang w:val="ru-RU"/>
              </w:rPr>
              <w:t>57−57,5 МГц</w:t>
            </w:r>
          </w:p>
        </w:tc>
        <w:tc>
          <w:tcPr>
            <w:tcW w:w="3824" w:type="pct"/>
            <w:tcBorders>
              <w:top w:val="single" w:sz="4" w:space="0" w:color="auto"/>
              <w:left w:val="single" w:sz="4" w:space="0" w:color="auto"/>
              <w:bottom w:val="single" w:sz="4" w:space="0" w:color="auto"/>
              <w:right w:val="single" w:sz="4" w:space="0" w:color="auto"/>
            </w:tcBorders>
          </w:tcPr>
          <w:p w:rsidR="0008518C" w:rsidRPr="00A24442" w:rsidRDefault="0008518C" w:rsidP="00AA5D89">
            <w:pPr>
              <w:pStyle w:val="Tabletext"/>
              <w:jc w:val="left"/>
              <w:rPr>
                <w:lang w:val="ru-RU"/>
              </w:rPr>
            </w:pPr>
            <w:r w:rsidRPr="00A24442">
              <w:rPr>
                <w:lang w:val="ru-RU"/>
              </w:rPr>
              <w:t>Слуховые аппараты и радиоустройства обучения речи для людей с дефектами слуха, работающие на фиксированных частотах. Максимальная мощность передатчика 10 мВт</w:t>
            </w:r>
          </w:p>
        </w:tc>
      </w:tr>
      <w:tr w:rsidR="0008518C" w:rsidRPr="00A75132" w:rsidTr="00456EC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1176" w:type="pct"/>
            <w:tcBorders>
              <w:top w:val="single" w:sz="4" w:space="0" w:color="auto"/>
              <w:left w:val="single" w:sz="4" w:space="0" w:color="auto"/>
              <w:bottom w:val="single" w:sz="4" w:space="0" w:color="auto"/>
              <w:right w:val="single" w:sz="4" w:space="0" w:color="auto"/>
            </w:tcBorders>
          </w:tcPr>
          <w:p w:rsidR="0008518C" w:rsidRPr="00A24442" w:rsidRDefault="0008518C" w:rsidP="00AA5D89">
            <w:pPr>
              <w:pStyle w:val="Tabletext"/>
              <w:rPr>
                <w:lang w:val="ru-RU"/>
              </w:rPr>
            </w:pPr>
            <w:r w:rsidRPr="00A24442">
              <w:rPr>
                <w:lang w:val="ru-RU"/>
              </w:rPr>
              <w:t>402−405 МГц</w:t>
            </w:r>
          </w:p>
        </w:tc>
        <w:tc>
          <w:tcPr>
            <w:tcW w:w="3824" w:type="pct"/>
            <w:tcBorders>
              <w:top w:val="single" w:sz="4" w:space="0" w:color="auto"/>
              <w:left w:val="single" w:sz="4" w:space="0" w:color="auto"/>
              <w:bottom w:val="single" w:sz="4" w:space="0" w:color="auto"/>
              <w:right w:val="single" w:sz="4" w:space="0" w:color="auto"/>
            </w:tcBorders>
          </w:tcPr>
          <w:p w:rsidR="0008518C" w:rsidRPr="00A24442" w:rsidRDefault="0008518C" w:rsidP="00AA5D89">
            <w:pPr>
              <w:pStyle w:val="Tabletext"/>
              <w:rPr>
                <w:lang w:val="ru-RU"/>
              </w:rPr>
            </w:pPr>
            <w:r w:rsidRPr="00A24442">
              <w:rPr>
                <w:lang w:val="ru-RU"/>
              </w:rPr>
              <w:t>Используется</w:t>
            </w:r>
          </w:p>
        </w:tc>
      </w:tr>
      <w:tr w:rsidR="0008518C" w:rsidRPr="000D0D62" w:rsidTr="00456EC4">
        <w:trPr>
          <w:cantSplit/>
          <w:jc w:val="center"/>
        </w:trPr>
        <w:tc>
          <w:tcPr>
            <w:tcW w:w="5000" w:type="pct"/>
            <w:gridSpan w:val="2"/>
          </w:tcPr>
          <w:p w:rsidR="0008518C" w:rsidRPr="00A24442" w:rsidRDefault="0008518C" w:rsidP="00AA5D89">
            <w:pPr>
              <w:pStyle w:val="Tablehead"/>
              <w:rPr>
                <w:bCs/>
                <w:lang w:val="ru-RU"/>
              </w:rPr>
            </w:pPr>
            <w:r w:rsidRPr="00A24442">
              <w:rPr>
                <w:lang w:val="ru-RU"/>
              </w:rPr>
              <w:t>Применения для обнаружения пострадавших от лавин</w:t>
            </w:r>
          </w:p>
        </w:tc>
      </w:tr>
      <w:tr w:rsidR="0008518C" w:rsidRPr="00A75132" w:rsidTr="00456EC4">
        <w:trPr>
          <w:cantSplit/>
          <w:jc w:val="center"/>
        </w:trPr>
        <w:tc>
          <w:tcPr>
            <w:tcW w:w="1176" w:type="pct"/>
          </w:tcPr>
          <w:p w:rsidR="0008518C" w:rsidRPr="00A24442" w:rsidRDefault="0008518C" w:rsidP="00AA5D89">
            <w:pPr>
              <w:pStyle w:val="Tabletext"/>
              <w:rPr>
                <w:lang w:val="ru-RU"/>
              </w:rPr>
            </w:pPr>
            <w:r w:rsidRPr="00A24442">
              <w:rPr>
                <w:lang w:val="ru-RU"/>
              </w:rPr>
              <w:t>315−600 кГц</w:t>
            </w:r>
          </w:p>
        </w:tc>
        <w:tc>
          <w:tcPr>
            <w:tcW w:w="3824" w:type="pct"/>
          </w:tcPr>
          <w:p w:rsidR="0008518C" w:rsidRPr="00A24442" w:rsidRDefault="0008518C" w:rsidP="00AA5D89">
            <w:pPr>
              <w:pStyle w:val="Tabletext"/>
              <w:rPr>
                <w:b/>
                <w:color w:val="FF0000"/>
                <w:lang w:val="ru-RU"/>
              </w:rPr>
            </w:pPr>
            <w:r w:rsidRPr="00A24442">
              <w:rPr>
                <w:lang w:val="ru-RU"/>
              </w:rPr>
              <w:t>Могут использоваться только SRD для обнаружения пострадавших от лавин.</w:t>
            </w:r>
            <w:r w:rsidRPr="00A24442">
              <w:rPr>
                <w:lang w:val="ru-RU"/>
              </w:rPr>
              <w:br/>
              <w:t>Центральная частота 457 кГц</w:t>
            </w:r>
          </w:p>
        </w:tc>
      </w:tr>
      <w:tr w:rsidR="0008518C" w:rsidRPr="00A75132" w:rsidTr="00456EC4">
        <w:trPr>
          <w:cantSplit/>
          <w:jc w:val="center"/>
        </w:trPr>
        <w:tc>
          <w:tcPr>
            <w:tcW w:w="5000" w:type="pct"/>
            <w:gridSpan w:val="2"/>
          </w:tcPr>
          <w:p w:rsidR="0008518C" w:rsidRPr="00A24442" w:rsidRDefault="0008518C" w:rsidP="00AA5D89">
            <w:pPr>
              <w:pStyle w:val="Tablehead"/>
              <w:rPr>
                <w:lang w:val="ru-RU"/>
              </w:rPr>
            </w:pPr>
            <w:r w:rsidRPr="00A24442">
              <w:rPr>
                <w:lang w:val="ru-RU"/>
              </w:rPr>
              <w:t xml:space="preserve">Применения радиоопределения </w:t>
            </w:r>
          </w:p>
        </w:tc>
      </w:tr>
      <w:tr w:rsidR="0008518C" w:rsidRPr="00A75132" w:rsidTr="00456EC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1176" w:type="pct"/>
            <w:tcBorders>
              <w:top w:val="single" w:sz="4" w:space="0" w:color="auto"/>
              <w:left w:val="single" w:sz="4" w:space="0" w:color="auto"/>
              <w:bottom w:val="single" w:sz="4" w:space="0" w:color="auto"/>
              <w:right w:val="single" w:sz="4" w:space="0" w:color="auto"/>
            </w:tcBorders>
          </w:tcPr>
          <w:p w:rsidR="0008518C" w:rsidRPr="00A24442" w:rsidRDefault="0008518C" w:rsidP="00AA5D89">
            <w:pPr>
              <w:pStyle w:val="Tabletext"/>
              <w:rPr>
                <w:lang w:val="ru-RU"/>
              </w:rPr>
            </w:pPr>
            <w:r w:rsidRPr="00A24442">
              <w:rPr>
                <w:lang w:val="ru-RU"/>
              </w:rPr>
              <w:t>2 400−2 483,5 МГц</w:t>
            </w:r>
          </w:p>
        </w:tc>
        <w:tc>
          <w:tcPr>
            <w:tcW w:w="3824" w:type="pct"/>
            <w:tcBorders>
              <w:top w:val="single" w:sz="4" w:space="0" w:color="auto"/>
              <w:left w:val="single" w:sz="4" w:space="0" w:color="auto"/>
              <w:bottom w:val="single" w:sz="4" w:space="0" w:color="auto"/>
              <w:right w:val="single" w:sz="4" w:space="0" w:color="auto"/>
            </w:tcBorders>
          </w:tcPr>
          <w:p w:rsidR="0008518C" w:rsidRPr="00A24442" w:rsidRDefault="0008518C" w:rsidP="00AA5D89">
            <w:pPr>
              <w:pStyle w:val="Tabletext"/>
              <w:rPr>
                <w:lang w:val="ru-RU"/>
              </w:rPr>
            </w:pPr>
            <w:r w:rsidRPr="00A24442">
              <w:rPr>
                <w:lang w:val="ru-RU"/>
              </w:rPr>
              <w:t>Используется</w:t>
            </w:r>
          </w:p>
        </w:tc>
      </w:tr>
      <w:tr w:rsidR="0008518C" w:rsidRPr="00A75132" w:rsidTr="00456EC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1176" w:type="pct"/>
            <w:tcBorders>
              <w:top w:val="single" w:sz="4" w:space="0" w:color="auto"/>
              <w:left w:val="single" w:sz="4" w:space="0" w:color="auto"/>
              <w:bottom w:val="single" w:sz="4" w:space="0" w:color="auto"/>
              <w:right w:val="single" w:sz="4" w:space="0" w:color="auto"/>
            </w:tcBorders>
          </w:tcPr>
          <w:p w:rsidR="0008518C" w:rsidRPr="00A24442" w:rsidRDefault="0008518C" w:rsidP="00AA5D89">
            <w:pPr>
              <w:pStyle w:val="Tabletext"/>
              <w:rPr>
                <w:lang w:val="ru-RU"/>
              </w:rPr>
            </w:pPr>
            <w:r w:rsidRPr="00A24442">
              <w:rPr>
                <w:lang w:val="ru-RU"/>
              </w:rPr>
              <w:t>9 200−9 975 МГц</w:t>
            </w:r>
          </w:p>
        </w:tc>
        <w:tc>
          <w:tcPr>
            <w:tcW w:w="3824" w:type="pct"/>
            <w:tcBorders>
              <w:top w:val="single" w:sz="4" w:space="0" w:color="auto"/>
              <w:left w:val="single" w:sz="4" w:space="0" w:color="auto"/>
              <w:bottom w:val="single" w:sz="4" w:space="0" w:color="auto"/>
              <w:right w:val="single" w:sz="4" w:space="0" w:color="auto"/>
            </w:tcBorders>
          </w:tcPr>
          <w:p w:rsidR="0008518C" w:rsidRPr="00A24442" w:rsidRDefault="0008518C" w:rsidP="00AA5D89">
            <w:pPr>
              <w:pStyle w:val="Tabletext"/>
              <w:rPr>
                <w:lang w:val="ru-RU"/>
              </w:rPr>
            </w:pPr>
            <w:r w:rsidRPr="00A24442">
              <w:rPr>
                <w:lang w:val="ru-RU"/>
              </w:rPr>
              <w:t>Используется</w:t>
            </w:r>
          </w:p>
        </w:tc>
      </w:tr>
      <w:tr w:rsidR="0008518C" w:rsidRPr="00A75132" w:rsidTr="00456EC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1176" w:type="pct"/>
            <w:tcBorders>
              <w:top w:val="single" w:sz="4" w:space="0" w:color="auto"/>
              <w:left w:val="single" w:sz="4" w:space="0" w:color="auto"/>
              <w:bottom w:val="single" w:sz="4" w:space="0" w:color="auto"/>
              <w:right w:val="single" w:sz="4" w:space="0" w:color="auto"/>
            </w:tcBorders>
          </w:tcPr>
          <w:p w:rsidR="0008518C" w:rsidRPr="00A24442" w:rsidRDefault="0008518C" w:rsidP="00AA5D89">
            <w:pPr>
              <w:pStyle w:val="Tabletext"/>
              <w:rPr>
                <w:lang w:val="ru-RU"/>
              </w:rPr>
            </w:pPr>
            <w:r w:rsidRPr="00A24442">
              <w:rPr>
                <w:lang w:val="ru-RU"/>
              </w:rPr>
              <w:t>10,5−10,6 ГГц</w:t>
            </w:r>
          </w:p>
        </w:tc>
        <w:tc>
          <w:tcPr>
            <w:tcW w:w="3824" w:type="pct"/>
            <w:tcBorders>
              <w:top w:val="single" w:sz="4" w:space="0" w:color="auto"/>
              <w:left w:val="single" w:sz="4" w:space="0" w:color="auto"/>
              <w:bottom w:val="single" w:sz="4" w:space="0" w:color="auto"/>
              <w:right w:val="single" w:sz="4" w:space="0" w:color="auto"/>
            </w:tcBorders>
          </w:tcPr>
          <w:p w:rsidR="0008518C" w:rsidRPr="00A24442" w:rsidRDefault="0008518C" w:rsidP="00AA5D89">
            <w:pPr>
              <w:pStyle w:val="Tabletext"/>
              <w:rPr>
                <w:lang w:val="ru-RU"/>
              </w:rPr>
            </w:pPr>
            <w:r w:rsidRPr="00A24442">
              <w:rPr>
                <w:lang w:val="ru-RU"/>
              </w:rPr>
              <w:t>Используется</w:t>
            </w:r>
          </w:p>
        </w:tc>
      </w:tr>
      <w:tr w:rsidR="0008518C" w:rsidRPr="00A75132" w:rsidTr="00456EC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1176" w:type="pct"/>
            <w:tcBorders>
              <w:top w:val="single" w:sz="4" w:space="0" w:color="auto"/>
              <w:left w:val="single" w:sz="4" w:space="0" w:color="auto"/>
              <w:bottom w:val="single" w:sz="4" w:space="0" w:color="auto"/>
              <w:right w:val="single" w:sz="4" w:space="0" w:color="auto"/>
            </w:tcBorders>
          </w:tcPr>
          <w:p w:rsidR="0008518C" w:rsidRPr="00A24442" w:rsidRDefault="0008518C" w:rsidP="00AA5D89">
            <w:pPr>
              <w:pStyle w:val="Tabletext"/>
              <w:rPr>
                <w:lang w:val="ru-RU"/>
              </w:rPr>
            </w:pPr>
            <w:r w:rsidRPr="00A24442">
              <w:rPr>
                <w:lang w:val="ru-RU"/>
              </w:rPr>
              <w:t>13,4−14 ГГц</w:t>
            </w:r>
          </w:p>
        </w:tc>
        <w:tc>
          <w:tcPr>
            <w:tcW w:w="3824" w:type="pct"/>
            <w:tcBorders>
              <w:top w:val="single" w:sz="4" w:space="0" w:color="auto"/>
              <w:left w:val="single" w:sz="4" w:space="0" w:color="auto"/>
              <w:bottom w:val="single" w:sz="4" w:space="0" w:color="auto"/>
              <w:right w:val="single" w:sz="4" w:space="0" w:color="auto"/>
            </w:tcBorders>
          </w:tcPr>
          <w:p w:rsidR="0008518C" w:rsidRPr="00A24442" w:rsidRDefault="0008518C" w:rsidP="00AA5D89">
            <w:pPr>
              <w:pStyle w:val="Tabletext"/>
              <w:rPr>
                <w:lang w:val="ru-RU"/>
              </w:rPr>
            </w:pPr>
            <w:r w:rsidRPr="00A24442">
              <w:rPr>
                <w:lang w:val="ru-RU"/>
              </w:rPr>
              <w:t>Используется</w:t>
            </w:r>
          </w:p>
        </w:tc>
      </w:tr>
      <w:tr w:rsidR="0008518C" w:rsidRPr="00A75132" w:rsidTr="00456EC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1176" w:type="pct"/>
            <w:tcBorders>
              <w:top w:val="single" w:sz="4" w:space="0" w:color="auto"/>
              <w:left w:val="single" w:sz="4" w:space="0" w:color="auto"/>
              <w:bottom w:val="single" w:sz="4" w:space="0" w:color="auto"/>
              <w:right w:val="single" w:sz="4" w:space="0" w:color="auto"/>
            </w:tcBorders>
          </w:tcPr>
          <w:p w:rsidR="0008518C" w:rsidRPr="00A24442" w:rsidRDefault="0008518C" w:rsidP="00AA5D89">
            <w:pPr>
              <w:pStyle w:val="Tabletext"/>
              <w:rPr>
                <w:lang w:val="ru-RU"/>
              </w:rPr>
            </w:pPr>
            <w:r w:rsidRPr="00A24442">
              <w:rPr>
                <w:lang w:val="ru-RU"/>
              </w:rPr>
              <w:t>24,00−24,25 ГГц</w:t>
            </w:r>
          </w:p>
        </w:tc>
        <w:tc>
          <w:tcPr>
            <w:tcW w:w="3824" w:type="pct"/>
            <w:tcBorders>
              <w:top w:val="single" w:sz="4" w:space="0" w:color="auto"/>
              <w:left w:val="single" w:sz="4" w:space="0" w:color="auto"/>
              <w:bottom w:val="single" w:sz="4" w:space="0" w:color="auto"/>
              <w:right w:val="single" w:sz="4" w:space="0" w:color="auto"/>
            </w:tcBorders>
          </w:tcPr>
          <w:p w:rsidR="0008518C" w:rsidRPr="00A24442" w:rsidRDefault="0008518C" w:rsidP="00AA5D89">
            <w:pPr>
              <w:pStyle w:val="Tabletext"/>
              <w:rPr>
                <w:lang w:val="ru-RU"/>
              </w:rPr>
            </w:pPr>
            <w:r w:rsidRPr="00A24442">
              <w:rPr>
                <w:lang w:val="ru-RU"/>
              </w:rPr>
              <w:t>Используется</w:t>
            </w:r>
          </w:p>
        </w:tc>
      </w:tr>
      <w:tr w:rsidR="0008518C" w:rsidRPr="00A75132" w:rsidTr="00456EC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5000" w:type="pct"/>
            <w:gridSpan w:val="2"/>
            <w:tcBorders>
              <w:top w:val="single" w:sz="4" w:space="0" w:color="auto"/>
              <w:left w:val="single" w:sz="4" w:space="0" w:color="auto"/>
              <w:right w:val="single" w:sz="4" w:space="0" w:color="auto"/>
            </w:tcBorders>
          </w:tcPr>
          <w:p w:rsidR="0008518C" w:rsidRPr="00A24442" w:rsidRDefault="0008518C" w:rsidP="00AA5D89">
            <w:pPr>
              <w:pStyle w:val="Tablehead"/>
              <w:rPr>
                <w:lang w:val="ru-RU"/>
              </w:rPr>
            </w:pPr>
            <w:r w:rsidRPr="00A24442">
              <w:rPr>
                <w:lang w:val="ru-RU"/>
              </w:rPr>
              <w:t>Сигнализация</w:t>
            </w:r>
          </w:p>
        </w:tc>
      </w:tr>
      <w:tr w:rsidR="0008518C" w:rsidRPr="00A75132" w:rsidTr="00456EC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1176" w:type="pct"/>
            <w:tcBorders>
              <w:top w:val="single" w:sz="4" w:space="0" w:color="auto"/>
              <w:left w:val="single" w:sz="4" w:space="0" w:color="auto"/>
              <w:bottom w:val="single" w:sz="4" w:space="0" w:color="auto"/>
              <w:right w:val="single" w:sz="4" w:space="0" w:color="auto"/>
            </w:tcBorders>
          </w:tcPr>
          <w:p w:rsidR="0008518C" w:rsidRPr="00A24442" w:rsidRDefault="0008518C" w:rsidP="00AA5D89">
            <w:pPr>
              <w:pStyle w:val="Tabletext"/>
              <w:rPr>
                <w:lang w:val="ru-RU"/>
              </w:rPr>
            </w:pPr>
            <w:r w:rsidRPr="00A24442">
              <w:rPr>
                <w:lang w:val="ru-RU"/>
              </w:rPr>
              <w:t>26 945 кГц</w:t>
            </w:r>
          </w:p>
        </w:tc>
        <w:tc>
          <w:tcPr>
            <w:tcW w:w="3824" w:type="pct"/>
            <w:tcBorders>
              <w:top w:val="single" w:sz="4" w:space="0" w:color="auto"/>
              <w:left w:val="single" w:sz="4" w:space="0" w:color="auto"/>
              <w:bottom w:val="single" w:sz="4" w:space="0" w:color="auto"/>
              <w:right w:val="single" w:sz="4" w:space="0" w:color="auto"/>
            </w:tcBorders>
          </w:tcPr>
          <w:p w:rsidR="0008518C" w:rsidRPr="00A24442" w:rsidRDefault="0008518C" w:rsidP="00AA5D89">
            <w:pPr>
              <w:pStyle w:val="Tabletext"/>
              <w:jc w:val="left"/>
              <w:rPr>
                <w:lang w:val="ru-RU"/>
              </w:rPr>
            </w:pPr>
            <w:r w:rsidRPr="00A24442">
              <w:rPr>
                <w:lang w:val="ru-RU"/>
              </w:rPr>
              <w:t>Частота может использоваться системами охранной сигнализации. Максимальная мощность передатчика 2 Вт</w:t>
            </w:r>
          </w:p>
        </w:tc>
      </w:tr>
      <w:tr w:rsidR="0008518C" w:rsidRPr="00A75132" w:rsidTr="00456EC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1176" w:type="pct"/>
            <w:tcBorders>
              <w:top w:val="single" w:sz="4" w:space="0" w:color="auto"/>
              <w:left w:val="single" w:sz="4" w:space="0" w:color="auto"/>
              <w:bottom w:val="single" w:sz="4" w:space="0" w:color="auto"/>
              <w:right w:val="single" w:sz="4" w:space="0" w:color="auto"/>
            </w:tcBorders>
          </w:tcPr>
          <w:p w:rsidR="0008518C" w:rsidRPr="00A24442" w:rsidRDefault="0008518C" w:rsidP="00AA5D89">
            <w:pPr>
              <w:pStyle w:val="Tabletext"/>
              <w:rPr>
                <w:lang w:val="ru-RU"/>
              </w:rPr>
            </w:pPr>
            <w:r w:rsidRPr="00A24442">
              <w:rPr>
                <w:lang w:val="ru-RU"/>
              </w:rPr>
              <w:t>26 957−27 283 кГц</w:t>
            </w:r>
          </w:p>
        </w:tc>
        <w:tc>
          <w:tcPr>
            <w:tcW w:w="3824" w:type="pct"/>
            <w:tcBorders>
              <w:top w:val="single" w:sz="4" w:space="0" w:color="auto"/>
              <w:left w:val="single" w:sz="4" w:space="0" w:color="auto"/>
              <w:bottom w:val="single" w:sz="4" w:space="0" w:color="auto"/>
              <w:right w:val="single" w:sz="4" w:space="0" w:color="auto"/>
            </w:tcBorders>
          </w:tcPr>
          <w:p w:rsidR="0008518C" w:rsidRPr="00A24442" w:rsidRDefault="0008518C" w:rsidP="00AA5D89">
            <w:pPr>
              <w:pStyle w:val="Tabletext"/>
              <w:jc w:val="left"/>
              <w:rPr>
                <w:lang w:val="ru-RU"/>
              </w:rPr>
            </w:pPr>
            <w:r w:rsidRPr="00A24442">
              <w:rPr>
                <w:lang w:val="ru-RU"/>
              </w:rPr>
              <w:t>Частота 26 960 кГц может использоваться системами охранной сигнализации.</w:t>
            </w:r>
            <w:r w:rsidRPr="00A24442">
              <w:rPr>
                <w:lang w:val="ru-RU"/>
              </w:rPr>
              <w:br/>
              <w:t>Максимальная мощность передатчика 2 Вт</w:t>
            </w:r>
          </w:p>
        </w:tc>
      </w:tr>
      <w:tr w:rsidR="0008518C" w:rsidRPr="00A75132" w:rsidTr="00456EC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1176" w:type="pct"/>
            <w:tcBorders>
              <w:top w:val="single" w:sz="4" w:space="0" w:color="auto"/>
              <w:left w:val="single" w:sz="4" w:space="0" w:color="auto"/>
              <w:bottom w:val="single" w:sz="4" w:space="0" w:color="auto"/>
              <w:right w:val="single" w:sz="4" w:space="0" w:color="auto"/>
            </w:tcBorders>
          </w:tcPr>
          <w:p w:rsidR="0008518C" w:rsidRPr="00A24442" w:rsidRDefault="0008518C" w:rsidP="00AA5D89">
            <w:pPr>
              <w:pStyle w:val="Tabletext"/>
              <w:rPr>
                <w:lang w:val="ru-RU"/>
              </w:rPr>
            </w:pPr>
            <w:r w:rsidRPr="00A24442">
              <w:rPr>
                <w:lang w:val="ru-RU"/>
              </w:rPr>
              <w:t>149,95−150,06 МГц</w:t>
            </w:r>
          </w:p>
        </w:tc>
        <w:tc>
          <w:tcPr>
            <w:tcW w:w="3824" w:type="pct"/>
            <w:tcBorders>
              <w:top w:val="single" w:sz="4" w:space="0" w:color="auto"/>
              <w:left w:val="single" w:sz="4" w:space="0" w:color="auto"/>
              <w:bottom w:val="single" w:sz="4" w:space="0" w:color="auto"/>
              <w:right w:val="single" w:sz="4" w:space="0" w:color="auto"/>
            </w:tcBorders>
          </w:tcPr>
          <w:p w:rsidR="0008518C" w:rsidRPr="00A24442" w:rsidRDefault="0008518C" w:rsidP="00AA5D89">
            <w:pPr>
              <w:pStyle w:val="Tabletext"/>
              <w:jc w:val="left"/>
              <w:rPr>
                <w:lang w:val="ru-RU"/>
              </w:rPr>
            </w:pPr>
            <w:r w:rsidRPr="00A24442">
              <w:rPr>
                <w:lang w:val="ru-RU"/>
              </w:rPr>
              <w:t>Используется</w:t>
            </w:r>
          </w:p>
        </w:tc>
      </w:tr>
      <w:tr w:rsidR="0008518C" w:rsidRPr="000D0D62" w:rsidTr="00456EC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1176" w:type="pct"/>
            <w:tcBorders>
              <w:top w:val="single" w:sz="4" w:space="0" w:color="auto"/>
              <w:left w:val="single" w:sz="4" w:space="0" w:color="auto"/>
              <w:bottom w:val="single" w:sz="4" w:space="0" w:color="auto"/>
              <w:right w:val="single" w:sz="4" w:space="0" w:color="auto"/>
            </w:tcBorders>
          </w:tcPr>
          <w:p w:rsidR="0008518C" w:rsidRPr="00A24442" w:rsidRDefault="0008518C" w:rsidP="00AA5D89">
            <w:pPr>
              <w:pStyle w:val="Tabletext"/>
              <w:rPr>
                <w:lang w:val="ru-RU"/>
              </w:rPr>
            </w:pPr>
            <w:r w:rsidRPr="00A24442">
              <w:rPr>
                <w:lang w:val="ru-RU"/>
              </w:rPr>
              <w:t>433,050−434,79 МГц</w:t>
            </w:r>
          </w:p>
        </w:tc>
        <w:tc>
          <w:tcPr>
            <w:tcW w:w="3824" w:type="pct"/>
            <w:tcBorders>
              <w:top w:val="single" w:sz="4" w:space="0" w:color="auto"/>
              <w:left w:val="single" w:sz="4" w:space="0" w:color="auto"/>
              <w:bottom w:val="single" w:sz="4" w:space="0" w:color="auto"/>
              <w:right w:val="single" w:sz="4" w:space="0" w:color="auto"/>
            </w:tcBorders>
          </w:tcPr>
          <w:p w:rsidR="0008518C" w:rsidRPr="00A24442" w:rsidRDefault="0008518C" w:rsidP="00AA5D89">
            <w:pPr>
              <w:pStyle w:val="Tabletext"/>
              <w:jc w:val="left"/>
              <w:rPr>
                <w:lang w:val="ru-RU"/>
              </w:rPr>
            </w:pPr>
            <w:r w:rsidRPr="00A24442">
              <w:rPr>
                <w:lang w:val="ru-RU"/>
              </w:rPr>
              <w:t>Полоса частот 433,05−434,79 МГц может использоваться маломощными системами автомобильной сигнализации с максимальной мощностью передатчика 5 мВт.</w:t>
            </w:r>
            <w:r w:rsidRPr="00A24442">
              <w:rPr>
                <w:lang w:val="ru-RU"/>
              </w:rPr>
              <w:br/>
              <w:t>Мощность передатчика ограничена значением 10 мВт, для маломощных систем обработки и передачи информации</w:t>
            </w:r>
          </w:p>
        </w:tc>
      </w:tr>
      <w:tr w:rsidR="0008518C" w:rsidRPr="00A75132" w:rsidTr="00456EC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1176" w:type="pct"/>
            <w:tcBorders>
              <w:top w:val="single" w:sz="4" w:space="0" w:color="auto"/>
              <w:left w:val="single" w:sz="4" w:space="0" w:color="auto"/>
              <w:bottom w:val="single" w:sz="4" w:space="0" w:color="auto"/>
              <w:right w:val="single" w:sz="4" w:space="0" w:color="auto"/>
            </w:tcBorders>
          </w:tcPr>
          <w:p w:rsidR="0008518C" w:rsidRPr="00A24442" w:rsidRDefault="0008518C" w:rsidP="00AA5D89">
            <w:pPr>
              <w:pStyle w:val="Tabletext"/>
              <w:rPr>
                <w:lang w:val="ru-RU"/>
              </w:rPr>
            </w:pPr>
            <w:r w:rsidRPr="00A24442">
              <w:rPr>
                <w:lang w:val="ru-RU"/>
              </w:rPr>
              <w:t>868−870 МГц</w:t>
            </w:r>
          </w:p>
        </w:tc>
        <w:tc>
          <w:tcPr>
            <w:tcW w:w="3824" w:type="pct"/>
            <w:tcBorders>
              <w:top w:val="single" w:sz="4" w:space="0" w:color="auto"/>
              <w:left w:val="single" w:sz="4" w:space="0" w:color="auto"/>
              <w:bottom w:val="single" w:sz="4" w:space="0" w:color="auto"/>
              <w:right w:val="single" w:sz="4" w:space="0" w:color="auto"/>
            </w:tcBorders>
          </w:tcPr>
          <w:p w:rsidR="0008518C" w:rsidRPr="00A24442" w:rsidRDefault="0008518C" w:rsidP="00AA5D89">
            <w:pPr>
              <w:pStyle w:val="Tabletext"/>
              <w:jc w:val="left"/>
              <w:rPr>
                <w:lang w:val="ru-RU"/>
              </w:rPr>
            </w:pPr>
            <w:r w:rsidRPr="00A24442">
              <w:rPr>
                <w:lang w:val="ru-RU"/>
              </w:rPr>
              <w:t>Используется</w:t>
            </w:r>
          </w:p>
        </w:tc>
      </w:tr>
    </w:tbl>
    <w:p w:rsidR="002F7180" w:rsidRDefault="002F7180" w:rsidP="001641DC">
      <w:pPr>
        <w:spacing w:before="240" w:after="120"/>
        <w:jc w:val="center"/>
      </w:pPr>
      <w:r w:rsidRPr="00A75132">
        <w:rPr>
          <w:lang w:val="ru-RU"/>
        </w:rPr>
        <w:lastRenderedPageBreak/>
        <w:t>ТАБЛИЦА 2</w:t>
      </w:r>
      <w:r>
        <w:rPr>
          <w:lang w:val="ru-RU"/>
        </w:rPr>
        <w:t>7</w:t>
      </w:r>
      <w:r w:rsidRPr="00A75132">
        <w:rPr>
          <w:lang w:val="ru-RU"/>
        </w:rPr>
        <w:t xml:space="preserve"> </w:t>
      </w:r>
      <w:r w:rsidRPr="00A75132">
        <w:rPr>
          <w:iCs/>
          <w:lang w:val="ru-RU"/>
        </w:rPr>
        <w:t>(</w:t>
      </w:r>
      <w:r w:rsidR="001641DC">
        <w:rPr>
          <w:i/>
          <w:lang w:val="ru-RU"/>
        </w:rPr>
        <w:t>окончание</w:t>
      </w:r>
      <w:r w:rsidRPr="00A75132">
        <w:rPr>
          <w:iCs/>
          <w:lang w:val="ru-RU"/>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7"/>
        <w:gridCol w:w="7372"/>
      </w:tblGrid>
      <w:tr w:rsidR="002F7180" w:rsidRPr="000D0D62" w:rsidTr="008E07B8">
        <w:trPr>
          <w:cantSplit/>
          <w:tblHeader/>
          <w:jc w:val="center"/>
        </w:trPr>
        <w:tc>
          <w:tcPr>
            <w:tcW w:w="1176" w:type="pct"/>
          </w:tcPr>
          <w:p w:rsidR="002F7180" w:rsidRPr="00A24442" w:rsidRDefault="002F7180" w:rsidP="008E07B8">
            <w:pPr>
              <w:pStyle w:val="Tablehead"/>
              <w:rPr>
                <w:lang w:val="ru-RU"/>
              </w:rPr>
            </w:pPr>
            <w:r w:rsidRPr="00A24442">
              <w:rPr>
                <w:lang w:val="ru-RU"/>
              </w:rPr>
              <w:t>Полосы частот</w:t>
            </w:r>
          </w:p>
        </w:tc>
        <w:tc>
          <w:tcPr>
            <w:tcW w:w="3824" w:type="pct"/>
          </w:tcPr>
          <w:p w:rsidR="002F7180" w:rsidRPr="00A24442" w:rsidRDefault="002F7180" w:rsidP="008E07B8">
            <w:pPr>
              <w:pStyle w:val="Tablehead"/>
              <w:rPr>
                <w:lang w:val="ru-RU"/>
              </w:rPr>
            </w:pPr>
            <w:r w:rsidRPr="00A24442">
              <w:rPr>
                <w:lang w:val="ru-RU"/>
              </w:rPr>
              <w:t>Основные технические параметры и примечания</w:t>
            </w:r>
          </w:p>
        </w:tc>
      </w:tr>
      <w:tr w:rsidR="0008518C" w:rsidRPr="00A75132" w:rsidTr="00456EC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5000" w:type="pct"/>
            <w:gridSpan w:val="2"/>
            <w:tcBorders>
              <w:top w:val="single" w:sz="4" w:space="0" w:color="auto"/>
              <w:left w:val="single" w:sz="4" w:space="0" w:color="auto"/>
              <w:bottom w:val="single" w:sz="4" w:space="0" w:color="auto"/>
              <w:right w:val="single" w:sz="4" w:space="0" w:color="auto"/>
            </w:tcBorders>
          </w:tcPr>
          <w:p w:rsidR="0008518C" w:rsidRPr="00A24442" w:rsidRDefault="0008518C" w:rsidP="00AA5D89">
            <w:pPr>
              <w:pStyle w:val="Tablehead"/>
              <w:rPr>
                <w:lang w:val="ru-RU"/>
              </w:rPr>
            </w:pPr>
            <w:r w:rsidRPr="00A24442">
              <w:rPr>
                <w:lang w:val="ru-RU"/>
              </w:rPr>
              <w:t>Локальные радиосети</w:t>
            </w:r>
          </w:p>
        </w:tc>
      </w:tr>
      <w:tr w:rsidR="0008518C" w:rsidRPr="00A75132" w:rsidTr="00456EC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1176" w:type="pct"/>
            <w:tcBorders>
              <w:top w:val="single" w:sz="4" w:space="0" w:color="auto"/>
              <w:left w:val="single" w:sz="4" w:space="0" w:color="auto"/>
              <w:bottom w:val="single" w:sz="4" w:space="0" w:color="auto"/>
              <w:right w:val="single" w:sz="4" w:space="0" w:color="auto"/>
            </w:tcBorders>
          </w:tcPr>
          <w:p w:rsidR="0008518C" w:rsidRPr="00A24442" w:rsidRDefault="0008518C" w:rsidP="00AA5D89">
            <w:pPr>
              <w:pStyle w:val="Tabletext"/>
              <w:rPr>
                <w:lang w:val="ru-RU"/>
              </w:rPr>
            </w:pPr>
            <w:r w:rsidRPr="00A24442">
              <w:rPr>
                <w:lang w:val="ru-RU"/>
              </w:rPr>
              <w:t>2 400−2 483,5 МГц</w:t>
            </w:r>
          </w:p>
        </w:tc>
        <w:tc>
          <w:tcPr>
            <w:tcW w:w="3824" w:type="pct"/>
            <w:tcBorders>
              <w:top w:val="single" w:sz="4" w:space="0" w:color="auto"/>
              <w:left w:val="single" w:sz="4" w:space="0" w:color="auto"/>
              <w:bottom w:val="single" w:sz="4" w:space="0" w:color="auto"/>
              <w:right w:val="single" w:sz="4" w:space="0" w:color="auto"/>
            </w:tcBorders>
          </w:tcPr>
          <w:p w:rsidR="0008518C" w:rsidRPr="00A24442" w:rsidRDefault="0008518C" w:rsidP="00AA5D89">
            <w:pPr>
              <w:pStyle w:val="Tabletext"/>
              <w:rPr>
                <w:lang w:val="ru-RU"/>
              </w:rPr>
            </w:pPr>
            <w:r w:rsidRPr="00A24442">
              <w:rPr>
                <w:lang w:val="ru-RU"/>
              </w:rPr>
              <w:t>Максимальная мощность передатчика 100 мВт</w:t>
            </w:r>
          </w:p>
        </w:tc>
      </w:tr>
      <w:tr w:rsidR="0008518C" w:rsidRPr="00A75132" w:rsidTr="00456EC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1176" w:type="pct"/>
            <w:tcBorders>
              <w:top w:val="single" w:sz="4" w:space="0" w:color="auto"/>
              <w:left w:val="single" w:sz="4" w:space="0" w:color="auto"/>
              <w:bottom w:val="single" w:sz="4" w:space="0" w:color="auto"/>
              <w:right w:val="single" w:sz="4" w:space="0" w:color="auto"/>
            </w:tcBorders>
          </w:tcPr>
          <w:p w:rsidR="0008518C" w:rsidRPr="00A24442" w:rsidRDefault="0008518C" w:rsidP="00AA5D89">
            <w:pPr>
              <w:pStyle w:val="Tabletext"/>
              <w:rPr>
                <w:lang w:val="ru-RU"/>
              </w:rPr>
            </w:pPr>
            <w:r w:rsidRPr="00A24442">
              <w:rPr>
                <w:lang w:val="ru-RU"/>
              </w:rPr>
              <w:t>5 150−5 250 МГц</w:t>
            </w:r>
          </w:p>
        </w:tc>
        <w:tc>
          <w:tcPr>
            <w:tcW w:w="3824" w:type="pct"/>
            <w:tcBorders>
              <w:top w:val="single" w:sz="4" w:space="0" w:color="auto"/>
              <w:left w:val="single" w:sz="4" w:space="0" w:color="auto"/>
              <w:bottom w:val="single" w:sz="4" w:space="0" w:color="auto"/>
              <w:right w:val="single" w:sz="4" w:space="0" w:color="auto"/>
            </w:tcBorders>
          </w:tcPr>
          <w:p w:rsidR="0008518C" w:rsidRPr="00A24442" w:rsidRDefault="0008518C" w:rsidP="00AA5D89">
            <w:pPr>
              <w:pStyle w:val="Tabletext"/>
              <w:rPr>
                <w:lang w:val="ru-RU"/>
              </w:rPr>
            </w:pPr>
            <w:r w:rsidRPr="00A24442">
              <w:rPr>
                <w:lang w:val="ru-RU"/>
              </w:rPr>
              <w:t>Используется</w:t>
            </w:r>
          </w:p>
        </w:tc>
      </w:tr>
      <w:tr w:rsidR="0008518C" w:rsidRPr="000D0D62" w:rsidTr="00456EC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1176" w:type="pct"/>
            <w:tcBorders>
              <w:top w:val="single" w:sz="4" w:space="0" w:color="auto"/>
              <w:left w:val="single" w:sz="4" w:space="0" w:color="auto"/>
              <w:bottom w:val="single" w:sz="4" w:space="0" w:color="auto"/>
              <w:right w:val="single" w:sz="4" w:space="0" w:color="auto"/>
            </w:tcBorders>
          </w:tcPr>
          <w:p w:rsidR="0008518C" w:rsidRPr="00A24442" w:rsidRDefault="0008518C" w:rsidP="00AA5D89">
            <w:pPr>
              <w:pStyle w:val="Tabletext"/>
              <w:rPr>
                <w:lang w:val="ru-RU"/>
              </w:rPr>
            </w:pPr>
            <w:r w:rsidRPr="00A24442">
              <w:rPr>
                <w:lang w:val="ru-RU"/>
              </w:rPr>
              <w:t>17,1−17,3 ГГц</w:t>
            </w:r>
          </w:p>
        </w:tc>
        <w:tc>
          <w:tcPr>
            <w:tcW w:w="3824" w:type="pct"/>
            <w:tcBorders>
              <w:top w:val="single" w:sz="4" w:space="0" w:color="auto"/>
              <w:left w:val="single" w:sz="4" w:space="0" w:color="auto"/>
              <w:bottom w:val="single" w:sz="4" w:space="0" w:color="auto"/>
              <w:right w:val="single" w:sz="4" w:space="0" w:color="auto"/>
            </w:tcBorders>
          </w:tcPr>
          <w:p w:rsidR="0008518C" w:rsidRPr="00A24442" w:rsidRDefault="0008518C" w:rsidP="00AA5D89">
            <w:pPr>
              <w:pStyle w:val="Tabletext"/>
              <w:rPr>
                <w:lang w:val="ru-RU"/>
              </w:rPr>
            </w:pPr>
            <w:r w:rsidRPr="00A24442">
              <w:rPr>
                <w:lang w:val="ru-RU"/>
              </w:rPr>
              <w:t>Полоса не используется для применений SRD</w:t>
            </w:r>
          </w:p>
        </w:tc>
      </w:tr>
      <w:tr w:rsidR="0008518C" w:rsidRPr="00A75132" w:rsidTr="00456EC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5000" w:type="pct"/>
            <w:gridSpan w:val="2"/>
            <w:tcBorders>
              <w:top w:val="single" w:sz="4" w:space="0" w:color="auto"/>
              <w:left w:val="single" w:sz="4" w:space="0" w:color="auto"/>
              <w:bottom w:val="single" w:sz="4" w:space="0" w:color="auto"/>
              <w:right w:val="single" w:sz="4" w:space="0" w:color="auto"/>
            </w:tcBorders>
          </w:tcPr>
          <w:p w:rsidR="0008518C" w:rsidRPr="00A24442" w:rsidRDefault="0008518C" w:rsidP="00AA5D89">
            <w:pPr>
              <w:pStyle w:val="Tablehead"/>
              <w:rPr>
                <w:lang w:val="ru-RU"/>
              </w:rPr>
            </w:pPr>
            <w:r w:rsidRPr="00A24442">
              <w:rPr>
                <w:lang w:val="ru-RU"/>
              </w:rPr>
              <w:t>Контрольно-измерительные устройства</w:t>
            </w:r>
          </w:p>
        </w:tc>
      </w:tr>
      <w:tr w:rsidR="0008518C" w:rsidRPr="000D0D62" w:rsidTr="00456EC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1176" w:type="pct"/>
            <w:tcBorders>
              <w:top w:val="single" w:sz="4" w:space="0" w:color="auto"/>
              <w:left w:val="single" w:sz="4" w:space="0" w:color="auto"/>
              <w:bottom w:val="single" w:sz="4" w:space="0" w:color="auto"/>
              <w:right w:val="single" w:sz="4" w:space="0" w:color="auto"/>
            </w:tcBorders>
          </w:tcPr>
          <w:p w:rsidR="0008518C" w:rsidRPr="00A24442" w:rsidRDefault="0008518C" w:rsidP="00AA5D89">
            <w:pPr>
              <w:pStyle w:val="Tabletext"/>
              <w:rPr>
                <w:lang w:val="ru-RU"/>
              </w:rPr>
            </w:pPr>
            <w:r w:rsidRPr="00A24442">
              <w:rPr>
                <w:lang w:val="ru-RU"/>
              </w:rPr>
              <w:t>457 кГц</w:t>
            </w:r>
          </w:p>
        </w:tc>
        <w:tc>
          <w:tcPr>
            <w:tcW w:w="3824" w:type="pct"/>
            <w:tcBorders>
              <w:top w:val="single" w:sz="4" w:space="0" w:color="auto"/>
              <w:left w:val="single" w:sz="4" w:space="0" w:color="auto"/>
              <w:bottom w:val="single" w:sz="4" w:space="0" w:color="auto"/>
              <w:right w:val="single" w:sz="4" w:space="0" w:color="auto"/>
            </w:tcBorders>
          </w:tcPr>
          <w:p w:rsidR="0008518C" w:rsidRPr="00A24442" w:rsidRDefault="0008518C" w:rsidP="00AA5D89">
            <w:pPr>
              <w:pStyle w:val="Tabletext"/>
              <w:rPr>
                <w:highlight w:val="yellow"/>
                <w:lang w:val="ru-RU"/>
              </w:rPr>
            </w:pPr>
            <w:r w:rsidRPr="00A24442">
              <w:rPr>
                <w:lang w:val="ru-RU"/>
              </w:rPr>
              <w:t>Частота не используется для применений SRD</w:t>
            </w:r>
          </w:p>
        </w:tc>
      </w:tr>
    </w:tbl>
    <w:p w:rsidR="0008518C" w:rsidRPr="00A75132" w:rsidRDefault="0008518C" w:rsidP="0000350F">
      <w:pPr>
        <w:pStyle w:val="Tablefin"/>
        <w:rPr>
          <w:lang w:val="ru-RU"/>
        </w:rPr>
      </w:pPr>
    </w:p>
    <w:p w:rsidR="0008518C" w:rsidRPr="00A75132" w:rsidRDefault="0008518C" w:rsidP="0000350F">
      <w:pPr>
        <w:pStyle w:val="TableNo"/>
        <w:rPr>
          <w:lang w:val="ru-RU"/>
        </w:rPr>
      </w:pPr>
      <w:r w:rsidRPr="00A75132">
        <w:rPr>
          <w:lang w:val="ru-RU"/>
        </w:rPr>
        <w:t>ТАБЛИЦА 2</w:t>
      </w:r>
      <w:r w:rsidR="00012A84">
        <w:rPr>
          <w:lang w:val="ru-RU"/>
        </w:rPr>
        <w:t>8</w:t>
      </w:r>
    </w:p>
    <w:p w:rsidR="0008518C" w:rsidRPr="00A75132" w:rsidRDefault="0008518C" w:rsidP="0000350F">
      <w:pPr>
        <w:pStyle w:val="Tabletitle"/>
        <w:rPr>
          <w:lang w:val="ru-RU"/>
        </w:rPr>
      </w:pPr>
      <w:r w:rsidRPr="00A75132">
        <w:rPr>
          <w:lang w:val="ru-RU"/>
        </w:rPr>
        <w:t>Технические параметры и использование спектра для SRD в Республике Беларусь</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8"/>
        <w:gridCol w:w="7371"/>
      </w:tblGrid>
      <w:tr w:rsidR="0008518C" w:rsidRPr="000D0D62" w:rsidTr="00DB410F">
        <w:trPr>
          <w:cantSplit/>
          <w:tblHeader/>
          <w:jc w:val="center"/>
        </w:trPr>
        <w:tc>
          <w:tcPr>
            <w:tcW w:w="2268" w:type="dxa"/>
          </w:tcPr>
          <w:p w:rsidR="0008518C" w:rsidRPr="00A24442" w:rsidRDefault="0008518C" w:rsidP="00AA5D89">
            <w:pPr>
              <w:pStyle w:val="Tablehead"/>
              <w:rPr>
                <w:lang w:val="ru-RU"/>
              </w:rPr>
            </w:pPr>
            <w:r w:rsidRPr="00A24442">
              <w:rPr>
                <w:lang w:val="ru-RU"/>
              </w:rPr>
              <w:t>Полосы частот</w:t>
            </w:r>
          </w:p>
        </w:tc>
        <w:tc>
          <w:tcPr>
            <w:tcW w:w="7371" w:type="dxa"/>
          </w:tcPr>
          <w:p w:rsidR="0008518C" w:rsidRPr="00A24442" w:rsidRDefault="0008518C" w:rsidP="00AA5D89">
            <w:pPr>
              <w:pStyle w:val="Tablehead"/>
              <w:rPr>
                <w:lang w:val="ru-RU"/>
              </w:rPr>
            </w:pPr>
            <w:r w:rsidRPr="00A24442">
              <w:rPr>
                <w:lang w:val="ru-RU"/>
              </w:rPr>
              <w:t>Основные технические параметры и примечания</w:t>
            </w:r>
          </w:p>
        </w:tc>
      </w:tr>
      <w:tr w:rsidR="0008518C" w:rsidRPr="000D0D62" w:rsidTr="00DB410F">
        <w:trPr>
          <w:cantSplit/>
          <w:jc w:val="center"/>
        </w:trPr>
        <w:tc>
          <w:tcPr>
            <w:tcW w:w="9639" w:type="dxa"/>
            <w:gridSpan w:val="2"/>
          </w:tcPr>
          <w:p w:rsidR="0008518C" w:rsidRPr="00A24442" w:rsidRDefault="0008518C" w:rsidP="00AA5D89">
            <w:pPr>
              <w:pStyle w:val="Tablehead"/>
              <w:rPr>
                <w:highlight w:val="yellow"/>
                <w:lang w:val="ru-RU"/>
              </w:rPr>
            </w:pPr>
            <w:r w:rsidRPr="00A24442">
              <w:rPr>
                <w:lang w:val="ru-RU"/>
              </w:rPr>
              <w:t xml:space="preserve">Неспецифические устройства радиосвязи малого радиуса действия </w:t>
            </w:r>
          </w:p>
        </w:tc>
      </w:tr>
      <w:tr w:rsidR="0008518C" w:rsidRPr="000D0D62" w:rsidTr="00DB410F">
        <w:trPr>
          <w:cantSplit/>
          <w:jc w:val="center"/>
        </w:trPr>
        <w:tc>
          <w:tcPr>
            <w:tcW w:w="2268" w:type="dxa"/>
          </w:tcPr>
          <w:p w:rsidR="0008518C" w:rsidRPr="00A24442" w:rsidRDefault="0008518C" w:rsidP="00AA5D89">
            <w:pPr>
              <w:pStyle w:val="Tabletext"/>
              <w:rPr>
                <w:lang w:val="ru-RU"/>
              </w:rPr>
            </w:pPr>
            <w:r w:rsidRPr="00A24442">
              <w:rPr>
                <w:lang w:val="ru-RU"/>
              </w:rPr>
              <w:t>6 765−6 795 кГц</w:t>
            </w:r>
          </w:p>
        </w:tc>
        <w:tc>
          <w:tcPr>
            <w:tcW w:w="7371" w:type="dxa"/>
          </w:tcPr>
          <w:p w:rsidR="0008518C" w:rsidRPr="00A24442" w:rsidRDefault="0008518C" w:rsidP="00AA5D89">
            <w:pPr>
              <w:pStyle w:val="Tabletext"/>
              <w:jc w:val="left"/>
              <w:rPr>
                <w:lang w:val="ru-RU"/>
              </w:rPr>
            </w:pPr>
            <w:r w:rsidRPr="00A24442">
              <w:rPr>
                <w:lang w:val="ru-RU"/>
              </w:rPr>
              <w:t>Максимальная напряженность магнитного поля +42 дБмкА/м на расстоянии 10 м</w:t>
            </w:r>
          </w:p>
        </w:tc>
      </w:tr>
      <w:tr w:rsidR="0008518C" w:rsidRPr="000D0D62" w:rsidTr="00DB410F">
        <w:trPr>
          <w:cantSplit/>
          <w:jc w:val="center"/>
        </w:trPr>
        <w:tc>
          <w:tcPr>
            <w:tcW w:w="2268" w:type="dxa"/>
          </w:tcPr>
          <w:p w:rsidR="0008518C" w:rsidRPr="00A24442" w:rsidRDefault="0008518C" w:rsidP="00AA5D89">
            <w:pPr>
              <w:pStyle w:val="Tabletext"/>
              <w:rPr>
                <w:lang w:val="ru-RU"/>
              </w:rPr>
            </w:pPr>
            <w:r w:rsidRPr="00A24442">
              <w:rPr>
                <w:lang w:val="ru-RU"/>
              </w:rPr>
              <w:t>13,553−13,567 МГц</w:t>
            </w:r>
          </w:p>
        </w:tc>
        <w:tc>
          <w:tcPr>
            <w:tcW w:w="7371" w:type="dxa"/>
          </w:tcPr>
          <w:p w:rsidR="0008518C" w:rsidRPr="00A24442" w:rsidRDefault="0008518C" w:rsidP="00AA5D89">
            <w:pPr>
              <w:pStyle w:val="Tabletext"/>
              <w:jc w:val="left"/>
              <w:rPr>
                <w:lang w:val="ru-RU"/>
              </w:rPr>
            </w:pPr>
            <w:r w:rsidRPr="00A24442">
              <w:rPr>
                <w:lang w:val="ru-RU"/>
              </w:rPr>
              <w:t>Максимальная напряженность магнитного поля +42 дБмкА/м на расстоянии 10 м</w:t>
            </w:r>
          </w:p>
        </w:tc>
      </w:tr>
      <w:tr w:rsidR="0008518C" w:rsidRPr="000D0D62" w:rsidTr="00DB410F">
        <w:trPr>
          <w:cantSplit/>
          <w:jc w:val="center"/>
        </w:trPr>
        <w:tc>
          <w:tcPr>
            <w:tcW w:w="2268" w:type="dxa"/>
          </w:tcPr>
          <w:p w:rsidR="0008518C" w:rsidRPr="00A24442" w:rsidRDefault="0008518C" w:rsidP="00AA5D89">
            <w:pPr>
              <w:pStyle w:val="Tabletext"/>
              <w:rPr>
                <w:lang w:val="ru-RU"/>
              </w:rPr>
            </w:pPr>
            <w:r w:rsidRPr="00A24442">
              <w:rPr>
                <w:lang w:val="ru-RU"/>
              </w:rPr>
              <w:t>26,957−27,283 МГц</w:t>
            </w:r>
          </w:p>
        </w:tc>
        <w:tc>
          <w:tcPr>
            <w:tcW w:w="7371" w:type="dxa"/>
          </w:tcPr>
          <w:p w:rsidR="0008518C" w:rsidRPr="00A24442" w:rsidRDefault="0008518C" w:rsidP="00AA5D89">
            <w:pPr>
              <w:pStyle w:val="Tabletext"/>
              <w:jc w:val="left"/>
              <w:rPr>
                <w:highlight w:val="yellow"/>
                <w:lang w:val="ru-RU"/>
              </w:rPr>
            </w:pPr>
            <w:r w:rsidRPr="00A24442">
              <w:rPr>
                <w:lang w:val="ru-RU"/>
              </w:rPr>
              <w:t>Максимальная напряженность магнитного поля +42 дБмкА/м на расстоянии 10 м.</w:t>
            </w:r>
            <w:r w:rsidRPr="00A24442">
              <w:rPr>
                <w:lang w:val="ru-RU"/>
              </w:rPr>
              <w:br/>
              <w:t>Максимальная э.и.м. 10 мВт</w:t>
            </w:r>
          </w:p>
        </w:tc>
      </w:tr>
      <w:tr w:rsidR="0008518C" w:rsidRPr="000D0D62" w:rsidTr="00DB410F">
        <w:trPr>
          <w:cantSplit/>
          <w:jc w:val="center"/>
        </w:trPr>
        <w:tc>
          <w:tcPr>
            <w:tcW w:w="2268" w:type="dxa"/>
          </w:tcPr>
          <w:p w:rsidR="0008518C" w:rsidRPr="00A24442" w:rsidRDefault="0008518C" w:rsidP="00AA5D89">
            <w:pPr>
              <w:pStyle w:val="Tabletext"/>
              <w:rPr>
                <w:lang w:val="ru-RU"/>
              </w:rPr>
            </w:pPr>
            <w:r w:rsidRPr="00A24442">
              <w:rPr>
                <w:lang w:val="ru-RU"/>
              </w:rPr>
              <w:t>38,7−39,23 МГц</w:t>
            </w:r>
          </w:p>
        </w:tc>
        <w:tc>
          <w:tcPr>
            <w:tcW w:w="7371" w:type="dxa"/>
          </w:tcPr>
          <w:p w:rsidR="0008518C" w:rsidRPr="00A24442" w:rsidRDefault="0008518C" w:rsidP="00AA5D89">
            <w:pPr>
              <w:pStyle w:val="Tabletext"/>
              <w:jc w:val="left"/>
              <w:rPr>
                <w:lang w:val="ru-RU"/>
              </w:rPr>
            </w:pPr>
            <w:r w:rsidRPr="00A24442">
              <w:rPr>
                <w:lang w:val="ru-RU"/>
              </w:rPr>
              <w:t>Максимальная э.и.м. 10 мВт.</w:t>
            </w:r>
            <w:r w:rsidRPr="00A24442">
              <w:rPr>
                <w:lang w:val="ru-RU"/>
              </w:rPr>
              <w:br/>
              <w:t>Полоса частот включена в Перечень оборудования Таможенного союза (Беларусь, Казахстан, Российская Федерация) для SRD в соответствии со спецификацией IEEE 802.11b/n (Wi-Fi)</w:t>
            </w:r>
          </w:p>
        </w:tc>
      </w:tr>
      <w:tr w:rsidR="0008518C" w:rsidRPr="000D0D62" w:rsidTr="00DB410F">
        <w:trPr>
          <w:cantSplit/>
          <w:jc w:val="center"/>
        </w:trPr>
        <w:tc>
          <w:tcPr>
            <w:tcW w:w="2268" w:type="dxa"/>
          </w:tcPr>
          <w:p w:rsidR="0008518C" w:rsidRPr="00A24442" w:rsidRDefault="0008518C" w:rsidP="00AA5D89">
            <w:pPr>
              <w:pStyle w:val="Tabletext"/>
              <w:rPr>
                <w:lang w:val="ru-RU"/>
              </w:rPr>
            </w:pPr>
            <w:r w:rsidRPr="00A24442">
              <w:rPr>
                <w:lang w:val="ru-RU"/>
              </w:rPr>
              <w:t>40,660−40,700 МГц</w:t>
            </w:r>
          </w:p>
        </w:tc>
        <w:tc>
          <w:tcPr>
            <w:tcW w:w="7371" w:type="dxa"/>
          </w:tcPr>
          <w:p w:rsidR="0008518C" w:rsidRPr="00A24442" w:rsidRDefault="0008518C" w:rsidP="00AA5D89">
            <w:pPr>
              <w:pStyle w:val="Tabletext"/>
              <w:jc w:val="left"/>
              <w:rPr>
                <w:lang w:val="ru-RU"/>
              </w:rPr>
            </w:pPr>
            <w:r w:rsidRPr="00A24442">
              <w:rPr>
                <w:lang w:val="ru-RU"/>
              </w:rPr>
              <w:t>Максимальная э.и.м. 10 мВт</w:t>
            </w:r>
          </w:p>
        </w:tc>
      </w:tr>
      <w:tr w:rsidR="0008518C" w:rsidRPr="000D0D62" w:rsidTr="00DB410F">
        <w:trPr>
          <w:cantSplit/>
          <w:jc w:val="center"/>
        </w:trPr>
        <w:tc>
          <w:tcPr>
            <w:tcW w:w="2268" w:type="dxa"/>
          </w:tcPr>
          <w:p w:rsidR="0008518C" w:rsidRPr="00A24442" w:rsidRDefault="0008518C" w:rsidP="00AA5D89">
            <w:pPr>
              <w:pStyle w:val="Tabletext"/>
              <w:rPr>
                <w:lang w:val="ru-RU"/>
              </w:rPr>
            </w:pPr>
            <w:r w:rsidRPr="00A24442">
              <w:rPr>
                <w:lang w:val="ru-RU"/>
              </w:rPr>
              <w:t>138,20−138,45 МГц</w:t>
            </w:r>
          </w:p>
        </w:tc>
        <w:tc>
          <w:tcPr>
            <w:tcW w:w="7371" w:type="dxa"/>
          </w:tcPr>
          <w:p w:rsidR="0008518C" w:rsidRPr="00A24442" w:rsidRDefault="0008518C" w:rsidP="00AA5D89">
            <w:pPr>
              <w:pStyle w:val="Tabletext"/>
              <w:jc w:val="left"/>
              <w:rPr>
                <w:lang w:val="ru-RU"/>
              </w:rPr>
            </w:pPr>
            <w:r w:rsidRPr="00A24442">
              <w:rPr>
                <w:lang w:val="ru-RU"/>
              </w:rPr>
              <w:t>Максимальная э.и.м. 10 мВт, коэффициент заполнения импульсов менее 1,0%</w:t>
            </w:r>
          </w:p>
        </w:tc>
      </w:tr>
      <w:tr w:rsidR="0008518C" w:rsidRPr="000D0D62" w:rsidTr="00DB410F">
        <w:trPr>
          <w:cantSplit/>
          <w:jc w:val="center"/>
        </w:trPr>
        <w:tc>
          <w:tcPr>
            <w:tcW w:w="2268" w:type="dxa"/>
          </w:tcPr>
          <w:p w:rsidR="0008518C" w:rsidRPr="00A24442" w:rsidRDefault="0008518C" w:rsidP="00AA5D89">
            <w:pPr>
              <w:pStyle w:val="Tabletext"/>
              <w:rPr>
                <w:lang w:val="ru-RU"/>
              </w:rPr>
            </w:pPr>
            <w:r w:rsidRPr="00A24442">
              <w:rPr>
                <w:lang w:val="ru-RU"/>
              </w:rPr>
              <w:t>433,050−434,790 МГц</w:t>
            </w:r>
          </w:p>
        </w:tc>
        <w:tc>
          <w:tcPr>
            <w:tcW w:w="7371" w:type="dxa"/>
          </w:tcPr>
          <w:p w:rsidR="0008518C" w:rsidRPr="00A24442" w:rsidRDefault="0008518C" w:rsidP="00AA5D89">
            <w:pPr>
              <w:pStyle w:val="Tabletext"/>
              <w:jc w:val="left"/>
              <w:rPr>
                <w:highlight w:val="yellow"/>
                <w:lang w:val="ru-RU"/>
              </w:rPr>
            </w:pPr>
            <w:r w:rsidRPr="00A24442">
              <w:rPr>
                <w:lang w:val="ru-RU"/>
              </w:rPr>
              <w:t>Максимальная э.и.м. 10 мВт, рабочие циклы менее 10%.</w:t>
            </w:r>
            <w:r w:rsidRPr="00A24442">
              <w:rPr>
                <w:lang w:val="ru-RU"/>
              </w:rPr>
              <w:br/>
              <w:t>Максимальная э.и.м. 1 мВт рабочий цикл до 100%.</w:t>
            </w:r>
            <w:r w:rsidRPr="00A24442">
              <w:rPr>
                <w:lang w:val="ru-RU"/>
              </w:rPr>
              <w:br/>
              <w:t>Плотность мощности ограничена до –13 дБмВ/10 кГц для широкополосных методов модуляции с шириной полосы более 250 кГц</w:t>
            </w:r>
          </w:p>
        </w:tc>
      </w:tr>
      <w:tr w:rsidR="0008518C" w:rsidRPr="000D0D62" w:rsidTr="00DB410F">
        <w:trPr>
          <w:cantSplit/>
          <w:jc w:val="center"/>
        </w:trPr>
        <w:tc>
          <w:tcPr>
            <w:tcW w:w="2268" w:type="dxa"/>
          </w:tcPr>
          <w:p w:rsidR="0008518C" w:rsidRPr="00A24442" w:rsidRDefault="0008518C" w:rsidP="00AA5D89">
            <w:pPr>
              <w:pStyle w:val="Tabletext"/>
              <w:rPr>
                <w:lang w:val="ru-RU"/>
              </w:rPr>
            </w:pPr>
            <w:r w:rsidRPr="00A24442">
              <w:rPr>
                <w:lang w:val="ru-RU"/>
              </w:rPr>
              <w:t>434,040−434,790 МГц</w:t>
            </w:r>
          </w:p>
        </w:tc>
        <w:tc>
          <w:tcPr>
            <w:tcW w:w="7371" w:type="dxa"/>
          </w:tcPr>
          <w:p w:rsidR="0008518C" w:rsidRPr="00A24442" w:rsidRDefault="0008518C" w:rsidP="00AA5D89">
            <w:pPr>
              <w:pStyle w:val="Tabletext"/>
              <w:jc w:val="left"/>
              <w:rPr>
                <w:lang w:val="ru-RU"/>
              </w:rPr>
            </w:pPr>
            <w:r w:rsidRPr="00A24442">
              <w:rPr>
                <w:lang w:val="ru-RU"/>
              </w:rPr>
              <w:t>Максимальная э.и.м. 10 мВт, коэффициент заполнения импульсов до 100%, разнос каналов до 25 кГц</w:t>
            </w:r>
          </w:p>
        </w:tc>
      </w:tr>
      <w:tr w:rsidR="0008518C" w:rsidRPr="000D0D62" w:rsidTr="00DB410F">
        <w:trPr>
          <w:cantSplit/>
          <w:jc w:val="center"/>
        </w:trPr>
        <w:tc>
          <w:tcPr>
            <w:tcW w:w="2268" w:type="dxa"/>
          </w:tcPr>
          <w:p w:rsidR="0008518C" w:rsidRPr="00A24442" w:rsidRDefault="0008518C" w:rsidP="00AA5D89">
            <w:pPr>
              <w:pStyle w:val="Tabletext"/>
              <w:rPr>
                <w:lang w:val="ru-RU"/>
              </w:rPr>
            </w:pPr>
            <w:r w:rsidRPr="00A24442">
              <w:rPr>
                <w:lang w:val="ru-RU"/>
              </w:rPr>
              <w:t>868,0−868,6 МГц</w:t>
            </w:r>
          </w:p>
        </w:tc>
        <w:tc>
          <w:tcPr>
            <w:tcW w:w="7371" w:type="dxa"/>
          </w:tcPr>
          <w:p w:rsidR="0008518C" w:rsidRPr="00A24442" w:rsidRDefault="0008518C" w:rsidP="00AA5D89">
            <w:pPr>
              <w:pStyle w:val="Tabletext"/>
              <w:jc w:val="left"/>
              <w:rPr>
                <w:lang w:val="ru-RU"/>
              </w:rPr>
            </w:pPr>
            <w:r w:rsidRPr="00A24442">
              <w:rPr>
                <w:lang w:val="ru-RU"/>
              </w:rPr>
              <w:t>Максимальная э.и.м. 25 мВт, коэффициент заполнения импульсов до 1%</w:t>
            </w:r>
          </w:p>
        </w:tc>
      </w:tr>
      <w:tr w:rsidR="0008518C" w:rsidRPr="000D0D62" w:rsidTr="00DB410F">
        <w:trPr>
          <w:cantSplit/>
          <w:jc w:val="center"/>
        </w:trPr>
        <w:tc>
          <w:tcPr>
            <w:tcW w:w="2268" w:type="dxa"/>
          </w:tcPr>
          <w:p w:rsidR="0008518C" w:rsidRPr="00A24442" w:rsidRDefault="0008518C" w:rsidP="00AA5D89">
            <w:pPr>
              <w:pStyle w:val="Tabletext"/>
              <w:rPr>
                <w:lang w:val="ru-RU"/>
              </w:rPr>
            </w:pPr>
            <w:r w:rsidRPr="00A24442">
              <w:rPr>
                <w:lang w:val="ru-RU"/>
              </w:rPr>
              <w:t>868,7−869,2 МГц</w:t>
            </w:r>
          </w:p>
        </w:tc>
        <w:tc>
          <w:tcPr>
            <w:tcW w:w="7371" w:type="dxa"/>
          </w:tcPr>
          <w:p w:rsidR="0008518C" w:rsidRPr="00A24442" w:rsidRDefault="0008518C" w:rsidP="00AA5D89">
            <w:pPr>
              <w:pStyle w:val="Tabletext"/>
              <w:jc w:val="left"/>
              <w:rPr>
                <w:lang w:val="ru-RU"/>
              </w:rPr>
            </w:pPr>
            <w:r w:rsidRPr="00A24442">
              <w:rPr>
                <w:lang w:val="ru-RU"/>
              </w:rPr>
              <w:t>Максимальная э.и.м. 25 мВт, коэффициент заполнения импульсов до 1%</w:t>
            </w:r>
          </w:p>
        </w:tc>
      </w:tr>
      <w:tr w:rsidR="0008518C" w:rsidRPr="000D0D62" w:rsidTr="00DB410F">
        <w:trPr>
          <w:cantSplit/>
          <w:jc w:val="center"/>
        </w:trPr>
        <w:tc>
          <w:tcPr>
            <w:tcW w:w="2268" w:type="dxa"/>
          </w:tcPr>
          <w:p w:rsidR="0008518C" w:rsidRPr="00A24442" w:rsidRDefault="0008518C" w:rsidP="00AA5D89">
            <w:pPr>
              <w:pStyle w:val="Tabletext"/>
              <w:rPr>
                <w:lang w:val="ru-RU"/>
              </w:rPr>
            </w:pPr>
            <w:r w:rsidRPr="00A24442">
              <w:rPr>
                <w:lang w:val="ru-RU"/>
              </w:rPr>
              <w:t>869,7−870,0 МГц</w:t>
            </w:r>
          </w:p>
        </w:tc>
        <w:tc>
          <w:tcPr>
            <w:tcW w:w="7371" w:type="dxa"/>
          </w:tcPr>
          <w:p w:rsidR="0008518C" w:rsidRPr="00A24442" w:rsidRDefault="0008518C" w:rsidP="00AA5D89">
            <w:pPr>
              <w:pStyle w:val="Tabletext"/>
              <w:jc w:val="left"/>
              <w:rPr>
                <w:lang w:val="ru-RU"/>
              </w:rPr>
            </w:pPr>
            <w:r w:rsidRPr="00A24442">
              <w:rPr>
                <w:lang w:val="ru-RU"/>
              </w:rPr>
              <w:t>Максимальная э.и.м. 5 мВт, коэффициент заполнения импульсов до 100%</w:t>
            </w:r>
          </w:p>
        </w:tc>
      </w:tr>
      <w:tr w:rsidR="0008518C" w:rsidRPr="000D0D62" w:rsidTr="00DB410F">
        <w:trPr>
          <w:cantSplit/>
          <w:jc w:val="center"/>
        </w:trPr>
        <w:tc>
          <w:tcPr>
            <w:tcW w:w="2268" w:type="dxa"/>
          </w:tcPr>
          <w:p w:rsidR="0008518C" w:rsidRPr="00A24442" w:rsidRDefault="0008518C" w:rsidP="00AA5D89">
            <w:pPr>
              <w:pStyle w:val="Tabletext"/>
              <w:rPr>
                <w:lang w:val="ru-RU"/>
              </w:rPr>
            </w:pPr>
            <w:r w:rsidRPr="00A24442">
              <w:rPr>
                <w:lang w:val="ru-RU"/>
              </w:rPr>
              <w:t>2 400,0−2 483,5 МГц</w:t>
            </w:r>
          </w:p>
        </w:tc>
        <w:tc>
          <w:tcPr>
            <w:tcW w:w="7371" w:type="dxa"/>
          </w:tcPr>
          <w:p w:rsidR="0008518C" w:rsidRPr="00A24442" w:rsidRDefault="0008518C" w:rsidP="00AA5D89">
            <w:pPr>
              <w:pStyle w:val="Tabletext"/>
              <w:jc w:val="left"/>
              <w:rPr>
                <w:highlight w:val="yellow"/>
                <w:lang w:val="ru-RU"/>
              </w:rPr>
            </w:pPr>
            <w:r w:rsidRPr="00A24442">
              <w:rPr>
                <w:lang w:val="ru-RU"/>
              </w:rPr>
              <w:t>Максимальная э.и.и.м. 10 мВт</w:t>
            </w:r>
          </w:p>
        </w:tc>
      </w:tr>
      <w:tr w:rsidR="0008518C" w:rsidRPr="00A75132" w:rsidTr="00DB410F">
        <w:trPr>
          <w:cantSplit/>
          <w:jc w:val="center"/>
        </w:trPr>
        <w:tc>
          <w:tcPr>
            <w:tcW w:w="9639" w:type="dxa"/>
            <w:gridSpan w:val="2"/>
          </w:tcPr>
          <w:p w:rsidR="0008518C" w:rsidRPr="00A24442" w:rsidRDefault="0008518C" w:rsidP="00AA5D89">
            <w:pPr>
              <w:pStyle w:val="Tablehead"/>
              <w:rPr>
                <w:lang w:val="ru-RU"/>
              </w:rPr>
            </w:pPr>
            <w:r w:rsidRPr="00A24442">
              <w:rPr>
                <w:lang w:val="ru-RU"/>
              </w:rPr>
              <w:t>Широкополосные системы передачи данных</w:t>
            </w:r>
          </w:p>
        </w:tc>
      </w:tr>
      <w:tr w:rsidR="0008518C" w:rsidRPr="000D0D62" w:rsidTr="00DB410F">
        <w:trPr>
          <w:cantSplit/>
          <w:jc w:val="center"/>
        </w:trPr>
        <w:tc>
          <w:tcPr>
            <w:tcW w:w="2268" w:type="dxa"/>
          </w:tcPr>
          <w:p w:rsidR="0008518C" w:rsidRPr="00A24442" w:rsidRDefault="0008518C" w:rsidP="00AA5D89">
            <w:pPr>
              <w:pStyle w:val="Tabletext"/>
              <w:rPr>
                <w:lang w:val="ru-RU"/>
              </w:rPr>
            </w:pPr>
            <w:r w:rsidRPr="00A24442">
              <w:rPr>
                <w:lang w:val="ru-RU"/>
              </w:rPr>
              <w:t>2 400,0−2 483,5 МГц</w:t>
            </w:r>
          </w:p>
        </w:tc>
        <w:tc>
          <w:tcPr>
            <w:tcW w:w="7371" w:type="dxa"/>
          </w:tcPr>
          <w:p w:rsidR="0008518C" w:rsidRPr="00A24442" w:rsidRDefault="0008518C" w:rsidP="00AA5D89">
            <w:pPr>
              <w:pStyle w:val="Tabletext"/>
              <w:jc w:val="left"/>
              <w:rPr>
                <w:lang w:val="ru-RU"/>
              </w:rPr>
            </w:pPr>
            <w:r w:rsidRPr="00A24442">
              <w:rPr>
                <w:lang w:val="ru-RU"/>
              </w:rPr>
              <w:t xml:space="preserve">Максимальная э.и.и.м. 100 мВт. Разрешена для использования SRD (Bluetooth) для внешних и внутренних применений. </w:t>
            </w:r>
            <w:r w:rsidRPr="00A24442">
              <w:rPr>
                <w:lang w:val="ru-RU"/>
              </w:rPr>
              <w:br/>
              <w:t>Полоса частот включена в Перечень оборудования Таможенного союза (Беларусь, Казахстан, Российская Федерация) для SRD в соответствии со спецификацией IEEE 802.15 (Bluetooth)</w:t>
            </w:r>
          </w:p>
        </w:tc>
      </w:tr>
      <w:tr w:rsidR="0008518C" w:rsidRPr="000D0D62" w:rsidTr="00DB410F">
        <w:trPr>
          <w:cantSplit/>
          <w:jc w:val="center"/>
        </w:trPr>
        <w:tc>
          <w:tcPr>
            <w:tcW w:w="2268" w:type="dxa"/>
          </w:tcPr>
          <w:p w:rsidR="0008518C" w:rsidRPr="00A24442" w:rsidRDefault="0008518C" w:rsidP="00AA5D89">
            <w:pPr>
              <w:pStyle w:val="Tabletext"/>
              <w:rPr>
                <w:lang w:val="ru-RU"/>
              </w:rPr>
            </w:pPr>
            <w:r w:rsidRPr="00A24442">
              <w:rPr>
                <w:lang w:val="ru-RU"/>
              </w:rPr>
              <w:t>2 400,0−2 483,5 МГц</w:t>
            </w:r>
          </w:p>
        </w:tc>
        <w:tc>
          <w:tcPr>
            <w:tcW w:w="7371" w:type="dxa"/>
          </w:tcPr>
          <w:p w:rsidR="0008518C" w:rsidRPr="00A24442" w:rsidRDefault="0008518C" w:rsidP="00AA5D89">
            <w:pPr>
              <w:pStyle w:val="Tabletext"/>
              <w:jc w:val="left"/>
              <w:rPr>
                <w:color w:val="FF0000"/>
                <w:lang w:val="ru-RU"/>
              </w:rPr>
            </w:pPr>
            <w:r w:rsidRPr="00A24442">
              <w:rPr>
                <w:lang w:val="ru-RU"/>
              </w:rPr>
              <w:t>Максимальная э.и.и.м. 100 мВт. Разрешена для использования SRD (Wi-Fi) для внутренних применений.</w:t>
            </w:r>
            <w:r w:rsidRPr="00A24442">
              <w:rPr>
                <w:lang w:val="ru-RU"/>
              </w:rPr>
              <w:br/>
              <w:t>Для широкополосных методов модуляции, отличных от FHSS,</w:t>
            </w:r>
            <w:r w:rsidRPr="00A24442">
              <w:rPr>
                <w:color w:val="FF0000"/>
                <w:lang w:val="ru-RU"/>
              </w:rPr>
              <w:t xml:space="preserve"> </w:t>
            </w:r>
            <w:r w:rsidRPr="00A24442">
              <w:rPr>
                <w:lang w:val="ru-RU"/>
              </w:rPr>
              <w:t>максимальная плотность э.и.и.м. ограничена до 10 мВт/МГц.</w:t>
            </w:r>
            <w:r w:rsidRPr="00A24442">
              <w:rPr>
                <w:lang w:val="ru-RU"/>
              </w:rPr>
              <w:br/>
              <w:t>Полоса частот включена в Перечень оборудования Таможенного союза (Беларусь, Казахстан, Российская Федерация) для SRD в соответствии со спецификацией IEEE 802.11b/n (Wi-Fi)</w:t>
            </w:r>
          </w:p>
        </w:tc>
      </w:tr>
    </w:tbl>
    <w:p w:rsidR="008E2019" w:rsidRPr="00A75132" w:rsidRDefault="008E2019" w:rsidP="006F5928">
      <w:pPr>
        <w:pStyle w:val="TableNo"/>
        <w:rPr>
          <w:lang w:val="ru-RU"/>
        </w:rPr>
      </w:pPr>
      <w:r w:rsidRPr="00A75132">
        <w:rPr>
          <w:lang w:val="ru-RU"/>
        </w:rPr>
        <w:lastRenderedPageBreak/>
        <w:t>ТАБЛИЦА 2</w:t>
      </w:r>
      <w:r>
        <w:rPr>
          <w:lang w:val="ru-RU"/>
        </w:rPr>
        <w:t>8 (</w:t>
      </w:r>
      <w:r w:rsidR="006F5928">
        <w:rPr>
          <w:i/>
          <w:iCs/>
          <w:lang w:val="ru-RU"/>
        </w:rPr>
        <w:t>продолжение</w:t>
      </w:r>
      <w:r>
        <w:rPr>
          <w:lang w:val="ru-RU"/>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8"/>
        <w:gridCol w:w="7371"/>
      </w:tblGrid>
      <w:tr w:rsidR="008E2019" w:rsidRPr="000D0D62" w:rsidTr="00780BAC">
        <w:trPr>
          <w:cantSplit/>
          <w:tblHeader/>
          <w:jc w:val="center"/>
        </w:trPr>
        <w:tc>
          <w:tcPr>
            <w:tcW w:w="2268" w:type="dxa"/>
          </w:tcPr>
          <w:p w:rsidR="008E2019" w:rsidRPr="00A24442" w:rsidRDefault="008E2019" w:rsidP="008E07B8">
            <w:pPr>
              <w:pStyle w:val="Tablehead"/>
              <w:rPr>
                <w:lang w:val="ru-RU"/>
              </w:rPr>
            </w:pPr>
            <w:r w:rsidRPr="00A24442">
              <w:rPr>
                <w:lang w:val="ru-RU"/>
              </w:rPr>
              <w:t>Полосы частот</w:t>
            </w:r>
          </w:p>
        </w:tc>
        <w:tc>
          <w:tcPr>
            <w:tcW w:w="7371" w:type="dxa"/>
          </w:tcPr>
          <w:p w:rsidR="008E2019" w:rsidRPr="00A24442" w:rsidRDefault="008E2019" w:rsidP="008E07B8">
            <w:pPr>
              <w:pStyle w:val="Tablehead"/>
              <w:rPr>
                <w:lang w:val="ru-RU"/>
              </w:rPr>
            </w:pPr>
            <w:r w:rsidRPr="00A24442">
              <w:rPr>
                <w:lang w:val="ru-RU"/>
              </w:rPr>
              <w:t>Основные технические параметры и примечания</w:t>
            </w:r>
          </w:p>
        </w:tc>
      </w:tr>
      <w:tr w:rsidR="0008518C" w:rsidRPr="00A75132" w:rsidTr="00780BAC">
        <w:trPr>
          <w:cantSplit/>
          <w:jc w:val="center"/>
        </w:trPr>
        <w:tc>
          <w:tcPr>
            <w:tcW w:w="2268" w:type="dxa"/>
          </w:tcPr>
          <w:p w:rsidR="0008518C" w:rsidRPr="00A24442" w:rsidRDefault="0008518C" w:rsidP="00AA5D89">
            <w:pPr>
              <w:pStyle w:val="Tabletext"/>
              <w:rPr>
                <w:lang w:val="ru-RU"/>
              </w:rPr>
            </w:pPr>
            <w:r w:rsidRPr="00A24442">
              <w:rPr>
                <w:lang w:val="ru-RU"/>
              </w:rPr>
              <w:t>2 400,0−2 483,5 МГц</w:t>
            </w:r>
          </w:p>
        </w:tc>
        <w:tc>
          <w:tcPr>
            <w:tcW w:w="7371" w:type="dxa"/>
          </w:tcPr>
          <w:p w:rsidR="0008518C" w:rsidRPr="00A24442" w:rsidRDefault="0008518C" w:rsidP="00AA5D89">
            <w:pPr>
              <w:pStyle w:val="Tabletext"/>
              <w:jc w:val="left"/>
              <w:rPr>
                <w:lang w:val="ru-RU"/>
              </w:rPr>
            </w:pPr>
            <w:r w:rsidRPr="00A24442">
              <w:rPr>
                <w:lang w:val="ru-RU"/>
              </w:rPr>
              <w:t>Максимальная э.и.и.м. 500 мВт. Разрешена для использования SRD (Wi-Fi) для внешних применений.</w:t>
            </w:r>
            <w:r w:rsidRPr="00A24442">
              <w:rPr>
                <w:lang w:val="ru-RU"/>
              </w:rPr>
              <w:br/>
              <w:t>Требуется отдельное разрешение</w:t>
            </w:r>
          </w:p>
        </w:tc>
      </w:tr>
      <w:tr w:rsidR="0008518C" w:rsidRPr="000D0D62" w:rsidTr="00780BAC">
        <w:trPr>
          <w:cantSplit/>
          <w:jc w:val="center"/>
        </w:trPr>
        <w:tc>
          <w:tcPr>
            <w:tcW w:w="2268" w:type="dxa"/>
          </w:tcPr>
          <w:p w:rsidR="0008518C" w:rsidRPr="00A24442" w:rsidRDefault="0008518C" w:rsidP="00AA5D89">
            <w:pPr>
              <w:pStyle w:val="Tabletext"/>
              <w:rPr>
                <w:lang w:val="ru-RU"/>
              </w:rPr>
            </w:pPr>
            <w:r w:rsidRPr="00A24442">
              <w:rPr>
                <w:lang w:val="ru-RU"/>
              </w:rPr>
              <w:t>5 150−5 350 МГц</w:t>
            </w:r>
          </w:p>
        </w:tc>
        <w:tc>
          <w:tcPr>
            <w:tcW w:w="7371" w:type="dxa"/>
          </w:tcPr>
          <w:p w:rsidR="0008518C" w:rsidRPr="00A24442" w:rsidRDefault="0008518C" w:rsidP="00AA5D89">
            <w:pPr>
              <w:pStyle w:val="Tabletext"/>
              <w:jc w:val="left"/>
              <w:rPr>
                <w:lang w:val="ru-RU"/>
              </w:rPr>
            </w:pPr>
            <w:r w:rsidRPr="00A24442">
              <w:rPr>
                <w:lang w:val="ru-RU"/>
              </w:rPr>
              <w:t>Максимальная э.и.и.м. 200 мВт. Использовать только внутри зданий.</w:t>
            </w:r>
            <w:r w:rsidRPr="00A24442">
              <w:rPr>
                <w:lang w:val="ru-RU"/>
              </w:rPr>
              <w:br/>
              <w:t>Максимальная плотность э.и.и.м. 10 мВт/МГц</w:t>
            </w:r>
          </w:p>
        </w:tc>
      </w:tr>
      <w:tr w:rsidR="0008518C" w:rsidRPr="00A75132" w:rsidTr="00780BAC">
        <w:trPr>
          <w:cantSplit/>
          <w:jc w:val="center"/>
        </w:trPr>
        <w:tc>
          <w:tcPr>
            <w:tcW w:w="2268" w:type="dxa"/>
          </w:tcPr>
          <w:p w:rsidR="0008518C" w:rsidRPr="00A24442" w:rsidRDefault="0008518C" w:rsidP="00AA5D89">
            <w:pPr>
              <w:pStyle w:val="Tabletext"/>
              <w:rPr>
                <w:lang w:val="ru-RU"/>
              </w:rPr>
            </w:pPr>
            <w:r w:rsidRPr="00A24442">
              <w:rPr>
                <w:lang w:val="ru-RU"/>
              </w:rPr>
              <w:t>5 470−5 725 МГц</w:t>
            </w:r>
          </w:p>
        </w:tc>
        <w:tc>
          <w:tcPr>
            <w:tcW w:w="7371" w:type="dxa"/>
          </w:tcPr>
          <w:p w:rsidR="0008518C" w:rsidRPr="00A24442" w:rsidRDefault="0008518C" w:rsidP="00AA5D89">
            <w:pPr>
              <w:pStyle w:val="Tabletext"/>
              <w:jc w:val="left"/>
              <w:rPr>
                <w:lang w:val="ru-RU"/>
              </w:rPr>
            </w:pPr>
            <w:r w:rsidRPr="00A24442">
              <w:rPr>
                <w:lang w:val="ru-RU"/>
              </w:rPr>
              <w:t>Максимальная э.и.и.м. 1 Вт. Только для внешнего использования.</w:t>
            </w:r>
            <w:r w:rsidRPr="00A24442">
              <w:rPr>
                <w:lang w:val="ru-RU"/>
              </w:rPr>
              <w:br/>
              <w:t>Максимальная плотность э.и.и.м. 50 мВт/МГц.</w:t>
            </w:r>
            <w:r w:rsidRPr="00A24442">
              <w:rPr>
                <w:lang w:val="ru-RU"/>
              </w:rPr>
              <w:br/>
              <w:t>Требуется отдельное разрешение</w:t>
            </w:r>
          </w:p>
        </w:tc>
      </w:tr>
      <w:tr w:rsidR="0008518C" w:rsidRPr="000D0D62" w:rsidTr="00780BAC">
        <w:trPr>
          <w:cantSplit/>
          <w:jc w:val="center"/>
        </w:trPr>
        <w:tc>
          <w:tcPr>
            <w:tcW w:w="2268" w:type="dxa"/>
          </w:tcPr>
          <w:p w:rsidR="0008518C" w:rsidRPr="00A24442" w:rsidRDefault="0008518C" w:rsidP="00AA5D89">
            <w:pPr>
              <w:pStyle w:val="Tabletext"/>
              <w:rPr>
                <w:lang w:val="ru-RU"/>
              </w:rPr>
            </w:pPr>
            <w:r w:rsidRPr="00A24442">
              <w:rPr>
                <w:lang w:val="ru-RU"/>
              </w:rPr>
              <w:t>5 650−5 725 МГц</w:t>
            </w:r>
          </w:p>
        </w:tc>
        <w:tc>
          <w:tcPr>
            <w:tcW w:w="7371" w:type="dxa"/>
          </w:tcPr>
          <w:p w:rsidR="0008518C" w:rsidRPr="00A24442" w:rsidRDefault="0008518C" w:rsidP="00AA5D89">
            <w:pPr>
              <w:pStyle w:val="Tabletext"/>
              <w:jc w:val="left"/>
              <w:rPr>
                <w:lang w:val="ru-RU"/>
              </w:rPr>
            </w:pPr>
            <w:r w:rsidRPr="00A24442">
              <w:rPr>
                <w:lang w:val="ru-RU"/>
              </w:rPr>
              <w:t xml:space="preserve">Максимальная э.и.и.м. 200 мВт. </w:t>
            </w:r>
            <w:r w:rsidRPr="00A24442">
              <w:rPr>
                <w:lang w:val="ru-RU"/>
              </w:rPr>
              <w:br/>
              <w:t>Максимальная плотность э.и.и.м. 50 мВт/МГц</w:t>
            </w:r>
          </w:p>
        </w:tc>
      </w:tr>
      <w:tr w:rsidR="0008518C" w:rsidRPr="00A75132" w:rsidTr="00AA5D89">
        <w:trPr>
          <w:cantSplit/>
          <w:jc w:val="center"/>
        </w:trPr>
        <w:tc>
          <w:tcPr>
            <w:tcW w:w="9639" w:type="dxa"/>
            <w:gridSpan w:val="2"/>
          </w:tcPr>
          <w:p w:rsidR="0008518C" w:rsidRPr="00A24442" w:rsidRDefault="0008518C" w:rsidP="00AA5D89">
            <w:pPr>
              <w:pStyle w:val="Tablehead"/>
              <w:spacing w:before="60" w:after="60"/>
              <w:rPr>
                <w:lang w:val="ru-RU"/>
              </w:rPr>
            </w:pPr>
            <w:r w:rsidRPr="00A24442">
              <w:rPr>
                <w:lang w:val="ru-RU"/>
              </w:rPr>
              <w:t>Железнодорожные применения</w:t>
            </w:r>
          </w:p>
        </w:tc>
      </w:tr>
      <w:tr w:rsidR="0008518C" w:rsidRPr="000D0D62" w:rsidTr="00780BAC">
        <w:trPr>
          <w:cantSplit/>
          <w:jc w:val="center"/>
        </w:trPr>
        <w:tc>
          <w:tcPr>
            <w:tcW w:w="2268" w:type="dxa"/>
          </w:tcPr>
          <w:p w:rsidR="0008518C" w:rsidRPr="00A24442" w:rsidRDefault="0008518C" w:rsidP="00AA5D89">
            <w:pPr>
              <w:pStyle w:val="Tabletext"/>
              <w:jc w:val="left"/>
              <w:rPr>
                <w:highlight w:val="yellow"/>
                <w:lang w:val="ru-RU"/>
              </w:rPr>
            </w:pPr>
            <w:r w:rsidRPr="00A24442">
              <w:rPr>
                <w:lang w:val="ru-RU"/>
              </w:rPr>
              <w:t xml:space="preserve">865 МГц, 867 МГц, </w:t>
            </w:r>
            <w:r w:rsidRPr="00A24442">
              <w:rPr>
                <w:lang w:val="ru-RU"/>
              </w:rPr>
              <w:br/>
              <w:t>869 МГц</w:t>
            </w:r>
          </w:p>
        </w:tc>
        <w:tc>
          <w:tcPr>
            <w:tcW w:w="7371" w:type="dxa"/>
          </w:tcPr>
          <w:p w:rsidR="0008518C" w:rsidRPr="00A24442" w:rsidRDefault="0008518C" w:rsidP="00AA5D89">
            <w:pPr>
              <w:pStyle w:val="Tabletext"/>
              <w:jc w:val="left"/>
              <w:rPr>
                <w:highlight w:val="yellow"/>
                <w:lang w:val="ru-RU"/>
              </w:rPr>
            </w:pPr>
            <w:r w:rsidRPr="00A24442">
              <w:rPr>
                <w:lang w:val="ru-RU"/>
              </w:rPr>
              <w:t>Максимальная э.и.и.м. 2 Вт, разнос каналов до 200 кГц</w:t>
            </w:r>
          </w:p>
        </w:tc>
      </w:tr>
      <w:tr w:rsidR="0008518C" w:rsidRPr="000D0D62" w:rsidTr="00AA5D89">
        <w:trPr>
          <w:cantSplit/>
          <w:jc w:val="center"/>
        </w:trPr>
        <w:tc>
          <w:tcPr>
            <w:tcW w:w="9639" w:type="dxa"/>
            <w:gridSpan w:val="2"/>
          </w:tcPr>
          <w:p w:rsidR="0008518C" w:rsidRPr="00A24442" w:rsidRDefault="0008518C" w:rsidP="00AA5D89">
            <w:pPr>
              <w:pStyle w:val="Tablehead"/>
              <w:spacing w:before="60" w:after="60"/>
              <w:rPr>
                <w:lang w:val="ru-RU"/>
              </w:rPr>
            </w:pPr>
            <w:r w:rsidRPr="00A24442">
              <w:rPr>
                <w:lang w:val="ru-RU"/>
              </w:rPr>
              <w:t xml:space="preserve">Автомобильный транспорт и телематика управления движением </w:t>
            </w:r>
          </w:p>
        </w:tc>
      </w:tr>
      <w:tr w:rsidR="0008518C" w:rsidRPr="00A75132" w:rsidTr="00780BAC">
        <w:trPr>
          <w:cantSplit/>
          <w:jc w:val="center"/>
        </w:trPr>
        <w:tc>
          <w:tcPr>
            <w:tcW w:w="2268" w:type="dxa"/>
          </w:tcPr>
          <w:p w:rsidR="0008518C" w:rsidRPr="00A24442" w:rsidRDefault="0008518C" w:rsidP="00AA5D89">
            <w:pPr>
              <w:pStyle w:val="Tabletext"/>
              <w:jc w:val="left"/>
              <w:rPr>
                <w:lang w:val="ru-RU"/>
              </w:rPr>
            </w:pPr>
            <w:r w:rsidRPr="00A24442">
              <w:rPr>
                <w:lang w:val="ru-RU"/>
              </w:rPr>
              <w:t>5 797,5 МГц</w:t>
            </w:r>
            <w:r w:rsidRPr="00A24442">
              <w:rPr>
                <w:lang w:val="ru-RU"/>
              </w:rPr>
              <w:br/>
              <w:t>5 802,5 МГц</w:t>
            </w:r>
            <w:r w:rsidRPr="00A24442">
              <w:rPr>
                <w:lang w:val="ru-RU"/>
              </w:rPr>
              <w:br/>
              <w:t>5 807,5 МГц</w:t>
            </w:r>
            <w:r w:rsidRPr="00A24442">
              <w:rPr>
                <w:lang w:val="ru-RU"/>
              </w:rPr>
              <w:br/>
              <w:t>5 812,5 МГц</w:t>
            </w:r>
          </w:p>
        </w:tc>
        <w:tc>
          <w:tcPr>
            <w:tcW w:w="7371" w:type="dxa"/>
          </w:tcPr>
          <w:p w:rsidR="0008518C" w:rsidRPr="00A24442" w:rsidRDefault="0008518C" w:rsidP="00AA5D89">
            <w:pPr>
              <w:pStyle w:val="Tabletext"/>
              <w:jc w:val="left"/>
              <w:rPr>
                <w:lang w:val="ru-RU"/>
              </w:rPr>
            </w:pPr>
            <w:r w:rsidRPr="00A24442">
              <w:rPr>
                <w:lang w:val="ru-RU"/>
              </w:rPr>
              <w:t>Максимальная э.и.и.м. 2 Вт.</w:t>
            </w:r>
            <w:r w:rsidRPr="00A24442">
              <w:rPr>
                <w:lang w:val="ru-RU"/>
              </w:rPr>
              <w:br/>
              <w:t>Требуется отдельное разрешение</w:t>
            </w:r>
          </w:p>
        </w:tc>
      </w:tr>
      <w:tr w:rsidR="0008518C" w:rsidRPr="000D0D62" w:rsidTr="00780BAC">
        <w:trPr>
          <w:cantSplit/>
          <w:jc w:val="center"/>
        </w:trPr>
        <w:tc>
          <w:tcPr>
            <w:tcW w:w="2268" w:type="dxa"/>
          </w:tcPr>
          <w:p w:rsidR="0008518C" w:rsidRPr="00A24442" w:rsidRDefault="0008518C" w:rsidP="00AA5D89">
            <w:pPr>
              <w:pStyle w:val="Tabletext"/>
              <w:rPr>
                <w:color w:val="000000"/>
                <w:highlight w:val="yellow"/>
                <w:lang w:val="ru-RU"/>
              </w:rPr>
            </w:pPr>
            <w:r w:rsidRPr="00A24442">
              <w:rPr>
                <w:color w:val="000000"/>
                <w:lang w:val="ru-RU"/>
              </w:rPr>
              <w:t>76−77 ГГц</w:t>
            </w:r>
          </w:p>
        </w:tc>
        <w:tc>
          <w:tcPr>
            <w:tcW w:w="7371" w:type="dxa"/>
          </w:tcPr>
          <w:p w:rsidR="0008518C" w:rsidRPr="00A24442" w:rsidRDefault="0008518C" w:rsidP="00AA5D89">
            <w:pPr>
              <w:pStyle w:val="Tabletext"/>
              <w:rPr>
                <w:highlight w:val="yellow"/>
                <w:lang w:val="ru-RU"/>
              </w:rPr>
            </w:pPr>
            <w:r w:rsidRPr="00A24442">
              <w:rPr>
                <w:lang w:val="ru-RU"/>
              </w:rPr>
              <w:t>Максимальная э.и.и.м. 55 дБм (пиковое значение)</w:t>
            </w:r>
          </w:p>
        </w:tc>
      </w:tr>
      <w:tr w:rsidR="0008518C" w:rsidRPr="00A75132" w:rsidTr="00AA5D89">
        <w:trPr>
          <w:cantSplit/>
          <w:jc w:val="center"/>
        </w:trPr>
        <w:tc>
          <w:tcPr>
            <w:tcW w:w="9639" w:type="dxa"/>
            <w:gridSpan w:val="2"/>
          </w:tcPr>
          <w:p w:rsidR="0008518C" w:rsidRPr="00A24442" w:rsidRDefault="0008518C" w:rsidP="00AA5D89">
            <w:pPr>
              <w:pStyle w:val="Tablehead"/>
              <w:spacing w:before="60" w:after="60"/>
              <w:rPr>
                <w:lang w:val="ru-RU"/>
              </w:rPr>
            </w:pPr>
            <w:r w:rsidRPr="00A24442">
              <w:rPr>
                <w:lang w:val="ru-RU"/>
              </w:rPr>
              <w:t xml:space="preserve">Применения радиоопределения </w:t>
            </w:r>
          </w:p>
        </w:tc>
      </w:tr>
      <w:tr w:rsidR="0008518C" w:rsidRPr="000D0D62" w:rsidTr="00780BAC">
        <w:trPr>
          <w:cantSplit/>
          <w:jc w:val="center"/>
        </w:trPr>
        <w:tc>
          <w:tcPr>
            <w:tcW w:w="2268" w:type="dxa"/>
          </w:tcPr>
          <w:p w:rsidR="0008518C" w:rsidRPr="00A24442" w:rsidRDefault="0008518C" w:rsidP="00AA5D89">
            <w:pPr>
              <w:pStyle w:val="Tabletext"/>
              <w:rPr>
                <w:color w:val="000000"/>
                <w:lang w:val="ru-RU"/>
              </w:rPr>
            </w:pPr>
            <w:r w:rsidRPr="00A24442">
              <w:rPr>
                <w:color w:val="000000"/>
                <w:lang w:val="ru-RU"/>
              </w:rPr>
              <w:t>10,5−10,6 ГГц</w:t>
            </w:r>
          </w:p>
        </w:tc>
        <w:tc>
          <w:tcPr>
            <w:tcW w:w="7371" w:type="dxa"/>
          </w:tcPr>
          <w:p w:rsidR="0008518C" w:rsidRPr="00A24442" w:rsidRDefault="0008518C" w:rsidP="00AA5D89">
            <w:pPr>
              <w:pStyle w:val="Tabletext"/>
              <w:rPr>
                <w:lang w:val="ru-RU"/>
              </w:rPr>
            </w:pPr>
            <w:r w:rsidRPr="00A24442">
              <w:rPr>
                <w:lang w:val="ru-RU"/>
              </w:rPr>
              <w:t>Максимальная э.и.и.м. 100 мВт</w:t>
            </w:r>
          </w:p>
        </w:tc>
      </w:tr>
      <w:tr w:rsidR="0008518C" w:rsidRPr="000D0D62" w:rsidTr="00780BAC">
        <w:trPr>
          <w:cantSplit/>
          <w:jc w:val="center"/>
        </w:trPr>
        <w:tc>
          <w:tcPr>
            <w:tcW w:w="2268" w:type="dxa"/>
          </w:tcPr>
          <w:p w:rsidR="0008518C" w:rsidRPr="00A24442" w:rsidRDefault="0008518C" w:rsidP="00AA5D89">
            <w:pPr>
              <w:pStyle w:val="Tabletext"/>
              <w:rPr>
                <w:color w:val="000000"/>
                <w:lang w:val="ru-RU"/>
              </w:rPr>
            </w:pPr>
            <w:r w:rsidRPr="00A24442">
              <w:rPr>
                <w:color w:val="000000"/>
                <w:lang w:val="ru-RU"/>
              </w:rPr>
              <w:t>24,05−24,25 ГГц</w:t>
            </w:r>
          </w:p>
        </w:tc>
        <w:tc>
          <w:tcPr>
            <w:tcW w:w="7371" w:type="dxa"/>
          </w:tcPr>
          <w:p w:rsidR="0008518C" w:rsidRPr="00A24442" w:rsidRDefault="0008518C" w:rsidP="00AA5D89">
            <w:pPr>
              <w:pStyle w:val="Tabletext"/>
              <w:rPr>
                <w:lang w:val="ru-RU"/>
              </w:rPr>
            </w:pPr>
            <w:r w:rsidRPr="00A24442">
              <w:rPr>
                <w:lang w:val="ru-RU"/>
              </w:rPr>
              <w:t>Максимальная э.и.и.м. 100 мВт</w:t>
            </w:r>
          </w:p>
        </w:tc>
      </w:tr>
      <w:tr w:rsidR="0008518C" w:rsidRPr="00A75132" w:rsidTr="00AA5D89">
        <w:trPr>
          <w:cantSplit/>
          <w:jc w:val="center"/>
        </w:trPr>
        <w:tc>
          <w:tcPr>
            <w:tcW w:w="9639" w:type="dxa"/>
            <w:gridSpan w:val="2"/>
          </w:tcPr>
          <w:p w:rsidR="0008518C" w:rsidRPr="00A24442" w:rsidRDefault="0008518C" w:rsidP="00AA5D89">
            <w:pPr>
              <w:pStyle w:val="Tablehead"/>
              <w:spacing w:before="60" w:after="60"/>
              <w:rPr>
                <w:lang w:val="ru-RU"/>
              </w:rPr>
            </w:pPr>
            <w:r w:rsidRPr="00A24442">
              <w:rPr>
                <w:lang w:val="ru-RU"/>
              </w:rPr>
              <w:t xml:space="preserve">Сигнализация </w:t>
            </w:r>
          </w:p>
        </w:tc>
      </w:tr>
      <w:tr w:rsidR="0008518C" w:rsidRPr="000D0D62" w:rsidTr="00780BAC">
        <w:trPr>
          <w:cantSplit/>
          <w:jc w:val="center"/>
        </w:trPr>
        <w:tc>
          <w:tcPr>
            <w:tcW w:w="2268" w:type="dxa"/>
          </w:tcPr>
          <w:p w:rsidR="0008518C" w:rsidRPr="00A24442" w:rsidRDefault="0008518C" w:rsidP="00AA5D89">
            <w:pPr>
              <w:pStyle w:val="Tabletext"/>
              <w:rPr>
                <w:color w:val="000000"/>
                <w:lang w:val="ru-RU"/>
              </w:rPr>
            </w:pPr>
            <w:r w:rsidRPr="00A24442">
              <w:rPr>
                <w:color w:val="000000"/>
                <w:lang w:val="ru-RU"/>
              </w:rPr>
              <w:t>26,945 МГц</w:t>
            </w:r>
          </w:p>
        </w:tc>
        <w:tc>
          <w:tcPr>
            <w:tcW w:w="7371" w:type="dxa"/>
          </w:tcPr>
          <w:p w:rsidR="0008518C" w:rsidRPr="00A24442" w:rsidRDefault="0008518C" w:rsidP="00AA5D89">
            <w:pPr>
              <w:pStyle w:val="Tabletext"/>
              <w:jc w:val="left"/>
              <w:rPr>
                <w:lang w:val="ru-RU"/>
              </w:rPr>
            </w:pPr>
            <w:r w:rsidRPr="00A24442">
              <w:rPr>
                <w:lang w:val="ru-RU"/>
              </w:rPr>
              <w:t>Максимальная мощность передатчика 2 Вт.</w:t>
            </w:r>
            <w:r w:rsidRPr="00A24442">
              <w:rPr>
                <w:lang w:val="ru-RU"/>
              </w:rPr>
              <w:br/>
              <w:t xml:space="preserve">Частота включена в Перечень оборудования Таможенного союза (Беларусь, Казахстан, Российская Федерация) для передатчиков охраной сигнализации </w:t>
            </w:r>
            <w:r w:rsidRPr="00A24442">
              <w:rPr>
                <w:lang w:val="ru-RU"/>
              </w:rPr>
              <w:br/>
              <w:t>и для передачи сигналов бедствия с мощностью передатчика 2 Вт</w:t>
            </w:r>
          </w:p>
        </w:tc>
      </w:tr>
      <w:tr w:rsidR="0008518C" w:rsidRPr="000D0D62" w:rsidTr="00780BAC">
        <w:trPr>
          <w:cantSplit/>
          <w:jc w:val="center"/>
        </w:trPr>
        <w:tc>
          <w:tcPr>
            <w:tcW w:w="2268" w:type="dxa"/>
          </w:tcPr>
          <w:p w:rsidR="0008518C" w:rsidRPr="00A24442" w:rsidRDefault="0008518C" w:rsidP="00AA5D89">
            <w:pPr>
              <w:pStyle w:val="Tabletext"/>
              <w:rPr>
                <w:color w:val="000000"/>
                <w:lang w:val="ru-RU"/>
              </w:rPr>
            </w:pPr>
            <w:r w:rsidRPr="00A24442">
              <w:rPr>
                <w:color w:val="000000"/>
                <w:lang w:val="ru-RU"/>
              </w:rPr>
              <w:t>26,960 МГц</w:t>
            </w:r>
          </w:p>
        </w:tc>
        <w:tc>
          <w:tcPr>
            <w:tcW w:w="7371" w:type="dxa"/>
          </w:tcPr>
          <w:p w:rsidR="0008518C" w:rsidRPr="00A24442" w:rsidRDefault="0008518C" w:rsidP="00AA5D89">
            <w:pPr>
              <w:pStyle w:val="Tabletext"/>
              <w:jc w:val="left"/>
              <w:rPr>
                <w:lang w:val="ru-RU"/>
              </w:rPr>
            </w:pPr>
            <w:r w:rsidRPr="00A24442">
              <w:rPr>
                <w:lang w:val="ru-RU"/>
              </w:rPr>
              <w:t xml:space="preserve">Частота включена в Перечень оборудования Таможенного союза (Беларусь, Казахстан, Российская Федерация) для передатчиков охраной сигнализации </w:t>
            </w:r>
            <w:r w:rsidRPr="00A24442">
              <w:rPr>
                <w:lang w:val="ru-RU"/>
              </w:rPr>
              <w:br/>
              <w:t>и для передачи сигналов бедствия с мощностью передатчика 2 Вт</w:t>
            </w:r>
          </w:p>
        </w:tc>
      </w:tr>
      <w:tr w:rsidR="0008518C" w:rsidRPr="000D0D62" w:rsidTr="00780BAC">
        <w:trPr>
          <w:cantSplit/>
          <w:jc w:val="center"/>
        </w:trPr>
        <w:tc>
          <w:tcPr>
            <w:tcW w:w="2268" w:type="dxa"/>
          </w:tcPr>
          <w:p w:rsidR="0008518C" w:rsidRPr="00A24442" w:rsidRDefault="0008518C" w:rsidP="00AA5D89">
            <w:pPr>
              <w:pStyle w:val="Tabletext"/>
              <w:rPr>
                <w:color w:val="000000"/>
                <w:lang w:val="ru-RU"/>
              </w:rPr>
            </w:pPr>
            <w:r w:rsidRPr="00A24442">
              <w:rPr>
                <w:color w:val="000000"/>
                <w:lang w:val="ru-RU"/>
              </w:rPr>
              <w:t>433,05−434,79 МГц</w:t>
            </w:r>
          </w:p>
        </w:tc>
        <w:tc>
          <w:tcPr>
            <w:tcW w:w="7371" w:type="dxa"/>
          </w:tcPr>
          <w:p w:rsidR="0008518C" w:rsidRPr="00A24442" w:rsidRDefault="0008518C" w:rsidP="00AA5D89">
            <w:pPr>
              <w:pStyle w:val="Tabletext"/>
              <w:jc w:val="left"/>
              <w:rPr>
                <w:spacing w:val="4"/>
                <w:lang w:val="ru-RU"/>
              </w:rPr>
            </w:pPr>
            <w:r w:rsidRPr="00A24442">
              <w:rPr>
                <w:spacing w:val="4"/>
                <w:lang w:val="ru-RU"/>
              </w:rPr>
              <w:t>Полоса частот включена в Перечень оборудования Таможенного союза (Беларусь, Казахстан, Российская Федерация) для передатчиков охраной сигнализации и для передачи сигналов бедствия с мощностью передатчика 5 Вт</w:t>
            </w:r>
          </w:p>
        </w:tc>
      </w:tr>
      <w:tr w:rsidR="0008518C" w:rsidRPr="00D92761" w:rsidTr="00780BAC">
        <w:trPr>
          <w:cantSplit/>
          <w:jc w:val="center"/>
        </w:trPr>
        <w:tc>
          <w:tcPr>
            <w:tcW w:w="2268" w:type="dxa"/>
          </w:tcPr>
          <w:p w:rsidR="0008518C" w:rsidRPr="00A24442" w:rsidRDefault="0008518C" w:rsidP="00AA5D89">
            <w:pPr>
              <w:pStyle w:val="Tabletext"/>
              <w:rPr>
                <w:color w:val="000000"/>
                <w:lang w:val="ru-RU"/>
              </w:rPr>
            </w:pPr>
            <w:r w:rsidRPr="00A24442">
              <w:rPr>
                <w:color w:val="000000"/>
                <w:lang w:val="ru-RU"/>
              </w:rPr>
              <w:t>868−868,2 МГц</w:t>
            </w:r>
          </w:p>
        </w:tc>
        <w:tc>
          <w:tcPr>
            <w:tcW w:w="7371" w:type="dxa"/>
          </w:tcPr>
          <w:p w:rsidR="0008518C" w:rsidRPr="00A24442" w:rsidRDefault="0008518C" w:rsidP="00C54003">
            <w:pPr>
              <w:pStyle w:val="Tabletext"/>
              <w:jc w:val="left"/>
              <w:rPr>
                <w:spacing w:val="4"/>
                <w:lang w:val="ru-RU"/>
              </w:rPr>
            </w:pPr>
            <w:r w:rsidRPr="00A24442">
              <w:rPr>
                <w:spacing w:val="4"/>
                <w:lang w:val="ru-RU"/>
              </w:rPr>
              <w:t xml:space="preserve">Полоса частот включена в Перечень оборудования Таможенного союза (Беларусь, Казахстан, Российская Федерация) для передатчиков охраной сигнализации и для передачи сигналов бедствия с мощностью </w:t>
            </w:r>
            <w:r w:rsidRPr="00A24442">
              <w:rPr>
                <w:spacing w:val="4"/>
                <w:lang w:val="ru-RU"/>
              </w:rPr>
              <w:br/>
              <w:t>передатчика 10 Вт</w:t>
            </w:r>
          </w:p>
        </w:tc>
      </w:tr>
      <w:tr w:rsidR="0008518C" w:rsidRPr="00A75132" w:rsidTr="00AA5D89">
        <w:trPr>
          <w:cantSplit/>
          <w:jc w:val="center"/>
        </w:trPr>
        <w:tc>
          <w:tcPr>
            <w:tcW w:w="9639" w:type="dxa"/>
            <w:gridSpan w:val="2"/>
          </w:tcPr>
          <w:p w:rsidR="0008518C" w:rsidRPr="00A24442" w:rsidRDefault="0008518C" w:rsidP="00AA5D89">
            <w:pPr>
              <w:pStyle w:val="Tablehead"/>
              <w:spacing w:before="60" w:after="60"/>
              <w:rPr>
                <w:lang w:val="ru-RU"/>
              </w:rPr>
            </w:pPr>
            <w:r w:rsidRPr="00A24442">
              <w:rPr>
                <w:lang w:val="ru-RU"/>
              </w:rPr>
              <w:t>Управление моделями</w:t>
            </w:r>
          </w:p>
        </w:tc>
      </w:tr>
      <w:tr w:rsidR="0008518C" w:rsidRPr="000D0D62" w:rsidTr="00780BAC">
        <w:trPr>
          <w:cantSplit/>
          <w:jc w:val="center"/>
        </w:trPr>
        <w:tc>
          <w:tcPr>
            <w:tcW w:w="2268" w:type="dxa"/>
          </w:tcPr>
          <w:p w:rsidR="0008518C" w:rsidRPr="00A24442" w:rsidRDefault="0008518C" w:rsidP="00AA5D89">
            <w:pPr>
              <w:pStyle w:val="Tabletext"/>
              <w:rPr>
                <w:lang w:val="ru-RU"/>
              </w:rPr>
            </w:pPr>
            <w:r w:rsidRPr="00A24442">
              <w:rPr>
                <w:lang w:val="ru-RU"/>
              </w:rPr>
              <w:t>28,0−28,2 МГц</w:t>
            </w:r>
          </w:p>
        </w:tc>
        <w:tc>
          <w:tcPr>
            <w:tcW w:w="7371" w:type="dxa"/>
          </w:tcPr>
          <w:p w:rsidR="0008518C" w:rsidRPr="00A24442" w:rsidRDefault="0008518C" w:rsidP="00AA5D89">
            <w:pPr>
              <w:pStyle w:val="Tabletext"/>
              <w:jc w:val="left"/>
              <w:rPr>
                <w:lang w:val="ru-RU"/>
              </w:rPr>
            </w:pPr>
            <w:r w:rsidRPr="00A24442">
              <w:rPr>
                <w:lang w:val="ru-RU"/>
              </w:rPr>
              <w:t>Полоса частот включена в Перечень оборудования Таможенного союза (Беларусь, Казахстан, Российская Федерация) для SRD с мощностью передатчика 1 Вт</w:t>
            </w:r>
          </w:p>
        </w:tc>
      </w:tr>
      <w:tr w:rsidR="0008518C" w:rsidRPr="000D0D62" w:rsidTr="00780BAC">
        <w:trPr>
          <w:cantSplit/>
          <w:jc w:val="center"/>
        </w:trPr>
        <w:tc>
          <w:tcPr>
            <w:tcW w:w="2268" w:type="dxa"/>
          </w:tcPr>
          <w:p w:rsidR="0008518C" w:rsidRPr="00A24442" w:rsidRDefault="0008518C" w:rsidP="00AA5D89">
            <w:pPr>
              <w:pStyle w:val="Tabletext"/>
              <w:rPr>
                <w:lang w:val="ru-RU"/>
              </w:rPr>
            </w:pPr>
            <w:r w:rsidRPr="00A24442">
              <w:rPr>
                <w:lang w:val="ru-RU"/>
              </w:rPr>
              <w:t>40,66−40,70 МГц</w:t>
            </w:r>
          </w:p>
        </w:tc>
        <w:tc>
          <w:tcPr>
            <w:tcW w:w="7371" w:type="dxa"/>
          </w:tcPr>
          <w:p w:rsidR="0008518C" w:rsidRPr="00A24442" w:rsidRDefault="0008518C" w:rsidP="00AA5D89">
            <w:pPr>
              <w:pStyle w:val="Tabletext"/>
              <w:jc w:val="left"/>
              <w:rPr>
                <w:lang w:val="ru-RU"/>
              </w:rPr>
            </w:pPr>
            <w:r w:rsidRPr="00A24442">
              <w:rPr>
                <w:lang w:val="ru-RU"/>
              </w:rPr>
              <w:t>Полоса частот включена в Перечень оборудования Таможенного союза (Беларусь, Казахстан, Российская Федерация) для SRD с мощностью передатчика 1 Вт</w:t>
            </w:r>
          </w:p>
        </w:tc>
      </w:tr>
      <w:tr w:rsidR="0008518C" w:rsidRPr="00A75132" w:rsidTr="00AA5D89">
        <w:trPr>
          <w:cantSplit/>
          <w:jc w:val="center"/>
        </w:trPr>
        <w:tc>
          <w:tcPr>
            <w:tcW w:w="9639" w:type="dxa"/>
            <w:gridSpan w:val="2"/>
          </w:tcPr>
          <w:p w:rsidR="0008518C" w:rsidRPr="00A24442" w:rsidRDefault="0008518C" w:rsidP="00AA5D89">
            <w:pPr>
              <w:pStyle w:val="Tablehead"/>
              <w:spacing w:before="60" w:after="60"/>
              <w:rPr>
                <w:lang w:val="ru-RU"/>
              </w:rPr>
            </w:pPr>
            <w:r w:rsidRPr="00A24442">
              <w:rPr>
                <w:lang w:val="ru-RU"/>
              </w:rPr>
              <w:t xml:space="preserve">Радиомикрофоны </w:t>
            </w:r>
          </w:p>
        </w:tc>
      </w:tr>
      <w:tr w:rsidR="0008518C" w:rsidRPr="000D0D62" w:rsidTr="00780BAC">
        <w:trPr>
          <w:cantSplit/>
          <w:jc w:val="center"/>
        </w:trPr>
        <w:tc>
          <w:tcPr>
            <w:tcW w:w="2268" w:type="dxa"/>
          </w:tcPr>
          <w:p w:rsidR="0008518C" w:rsidRPr="00A24442" w:rsidRDefault="0008518C" w:rsidP="00AA5D89">
            <w:pPr>
              <w:pStyle w:val="Tabletext"/>
              <w:rPr>
                <w:lang w:val="ru-RU"/>
              </w:rPr>
            </w:pPr>
            <w:r w:rsidRPr="00A24442">
              <w:rPr>
                <w:lang w:val="ru-RU"/>
              </w:rPr>
              <w:t xml:space="preserve">29,7−230 МГц </w:t>
            </w:r>
          </w:p>
        </w:tc>
        <w:tc>
          <w:tcPr>
            <w:tcW w:w="7371" w:type="dxa"/>
          </w:tcPr>
          <w:p w:rsidR="0008518C" w:rsidRPr="00A24442" w:rsidRDefault="0008518C" w:rsidP="00AA5D89">
            <w:pPr>
              <w:pStyle w:val="Tabletext"/>
              <w:jc w:val="left"/>
              <w:rPr>
                <w:lang w:val="ru-RU"/>
              </w:rPr>
            </w:pPr>
            <w:r w:rsidRPr="00A24442">
              <w:rPr>
                <w:lang w:val="ru-RU"/>
              </w:rPr>
              <w:t>Некоторые поддиапазоны в диапазоне до 230 МГц, за исключением поддиапазонов 108−144 МГц, 148−151 МГц, 162,7−163,2 МГц, 168,5−174 МГц, внесены в Перечень оборудования Таможенного союза (Беларусь, Казахстан, Российская Федерация) для слуховых аппаратов и радиоустройств обучения речи для людей с дефектами слуха с выходной мощностью не более 10 мВт</w:t>
            </w:r>
          </w:p>
        </w:tc>
      </w:tr>
    </w:tbl>
    <w:p w:rsidR="00780BAC" w:rsidRPr="00A75132" w:rsidRDefault="00780BAC" w:rsidP="00780BAC">
      <w:pPr>
        <w:pStyle w:val="TableNo"/>
        <w:rPr>
          <w:lang w:val="ru-RU"/>
        </w:rPr>
      </w:pPr>
      <w:r w:rsidRPr="00A75132">
        <w:rPr>
          <w:lang w:val="ru-RU"/>
        </w:rPr>
        <w:lastRenderedPageBreak/>
        <w:t>ТАБЛИЦА 2</w:t>
      </w:r>
      <w:r>
        <w:rPr>
          <w:lang w:val="ru-RU"/>
        </w:rPr>
        <w:t>8 (</w:t>
      </w:r>
      <w:r>
        <w:rPr>
          <w:i/>
          <w:iCs/>
          <w:lang w:val="ru-RU"/>
        </w:rPr>
        <w:t>окончание</w:t>
      </w:r>
      <w:r>
        <w:rPr>
          <w:lang w:val="ru-RU"/>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8"/>
        <w:gridCol w:w="7371"/>
      </w:tblGrid>
      <w:tr w:rsidR="00780BAC" w:rsidRPr="000D0D62" w:rsidTr="008E07B8">
        <w:trPr>
          <w:cantSplit/>
          <w:tblHeader/>
          <w:jc w:val="center"/>
        </w:trPr>
        <w:tc>
          <w:tcPr>
            <w:tcW w:w="2268" w:type="dxa"/>
          </w:tcPr>
          <w:p w:rsidR="00780BAC" w:rsidRPr="00A24442" w:rsidRDefault="00780BAC" w:rsidP="008E07B8">
            <w:pPr>
              <w:pStyle w:val="Tablehead"/>
              <w:rPr>
                <w:lang w:val="ru-RU"/>
              </w:rPr>
            </w:pPr>
            <w:r w:rsidRPr="00A24442">
              <w:rPr>
                <w:lang w:val="ru-RU"/>
              </w:rPr>
              <w:t>Полосы частот</w:t>
            </w:r>
          </w:p>
        </w:tc>
        <w:tc>
          <w:tcPr>
            <w:tcW w:w="7371" w:type="dxa"/>
          </w:tcPr>
          <w:p w:rsidR="00780BAC" w:rsidRPr="00A24442" w:rsidRDefault="00780BAC" w:rsidP="008E07B8">
            <w:pPr>
              <w:pStyle w:val="Tablehead"/>
              <w:rPr>
                <w:lang w:val="ru-RU"/>
              </w:rPr>
            </w:pPr>
            <w:r w:rsidRPr="00A24442">
              <w:rPr>
                <w:lang w:val="ru-RU"/>
              </w:rPr>
              <w:t>Основные технические параметры и примечания</w:t>
            </w:r>
          </w:p>
        </w:tc>
      </w:tr>
      <w:tr w:rsidR="0008518C" w:rsidRPr="000D0D62" w:rsidTr="00780BAC">
        <w:trPr>
          <w:cantSplit/>
          <w:jc w:val="center"/>
        </w:trPr>
        <w:tc>
          <w:tcPr>
            <w:tcW w:w="2268" w:type="dxa"/>
          </w:tcPr>
          <w:p w:rsidR="0008518C" w:rsidRPr="00A24442" w:rsidRDefault="0008518C" w:rsidP="00AA5D89">
            <w:pPr>
              <w:pStyle w:val="Tabletext"/>
              <w:rPr>
                <w:lang w:val="ru-RU"/>
              </w:rPr>
            </w:pPr>
            <w:r w:rsidRPr="00A24442">
              <w:rPr>
                <w:lang w:val="ru-RU"/>
              </w:rPr>
              <w:t>66−74 МГц</w:t>
            </w:r>
          </w:p>
        </w:tc>
        <w:tc>
          <w:tcPr>
            <w:tcW w:w="7371" w:type="dxa"/>
          </w:tcPr>
          <w:p w:rsidR="0008518C" w:rsidRPr="00A24442" w:rsidRDefault="0008518C" w:rsidP="00AA5D89">
            <w:pPr>
              <w:pStyle w:val="Tabletext"/>
              <w:jc w:val="left"/>
              <w:rPr>
                <w:lang w:val="ru-RU"/>
              </w:rPr>
            </w:pPr>
            <w:r w:rsidRPr="00A24442">
              <w:rPr>
                <w:lang w:val="ru-RU"/>
              </w:rPr>
              <w:t>Полоса частот включена в Перечень оборудования Таможенного союза (Беларусь, Казахстан, Российская Федерация) для радиомикрофонов караоке с максимальной мощностью передатчика 10 мВт</w:t>
            </w:r>
          </w:p>
        </w:tc>
      </w:tr>
      <w:tr w:rsidR="0008518C" w:rsidRPr="000D0D62" w:rsidTr="00780BAC">
        <w:trPr>
          <w:cantSplit/>
          <w:jc w:val="center"/>
        </w:trPr>
        <w:tc>
          <w:tcPr>
            <w:tcW w:w="2268" w:type="dxa"/>
          </w:tcPr>
          <w:p w:rsidR="0008518C" w:rsidRPr="00A24442" w:rsidRDefault="0008518C" w:rsidP="00AA5D89">
            <w:pPr>
              <w:pStyle w:val="Tabletext"/>
              <w:rPr>
                <w:lang w:val="ru-RU"/>
              </w:rPr>
            </w:pPr>
            <w:r w:rsidRPr="00A24442">
              <w:rPr>
                <w:lang w:val="ru-RU"/>
              </w:rPr>
              <w:t>87,5−92 МГц</w:t>
            </w:r>
          </w:p>
        </w:tc>
        <w:tc>
          <w:tcPr>
            <w:tcW w:w="7371" w:type="dxa"/>
          </w:tcPr>
          <w:p w:rsidR="0008518C" w:rsidRPr="00A24442" w:rsidRDefault="0008518C" w:rsidP="00AA5D89">
            <w:pPr>
              <w:pStyle w:val="Tabletext"/>
              <w:jc w:val="left"/>
              <w:rPr>
                <w:lang w:val="ru-RU"/>
              </w:rPr>
            </w:pPr>
            <w:r w:rsidRPr="00A24442">
              <w:rPr>
                <w:lang w:val="ru-RU"/>
              </w:rPr>
              <w:t>Полоса частот включена в Перечень оборудования Таможенного союза (Беларусь, Казахстан, Российская Федерация) для радиомикрофонов караоке с максимальной мощностью передатчика 10 мВт</w:t>
            </w:r>
          </w:p>
        </w:tc>
      </w:tr>
      <w:tr w:rsidR="0008518C" w:rsidRPr="000D0D62" w:rsidTr="00780BAC">
        <w:trPr>
          <w:cantSplit/>
          <w:trHeight w:val="60"/>
          <w:jc w:val="center"/>
        </w:trPr>
        <w:tc>
          <w:tcPr>
            <w:tcW w:w="2268" w:type="dxa"/>
          </w:tcPr>
          <w:p w:rsidR="0008518C" w:rsidRPr="00A24442" w:rsidRDefault="0008518C" w:rsidP="00AA5D89">
            <w:pPr>
              <w:pStyle w:val="Tabletext"/>
              <w:rPr>
                <w:lang w:val="ru-RU"/>
              </w:rPr>
            </w:pPr>
            <w:r w:rsidRPr="00A24442">
              <w:rPr>
                <w:lang w:val="ru-RU"/>
              </w:rPr>
              <w:t>774−782 МГц</w:t>
            </w:r>
          </w:p>
        </w:tc>
        <w:tc>
          <w:tcPr>
            <w:tcW w:w="7371" w:type="dxa"/>
          </w:tcPr>
          <w:p w:rsidR="0008518C" w:rsidRPr="00A24442" w:rsidRDefault="0008518C" w:rsidP="00AA5D89">
            <w:pPr>
              <w:pStyle w:val="Tabletext"/>
              <w:jc w:val="left"/>
              <w:rPr>
                <w:lang w:val="ru-RU"/>
              </w:rPr>
            </w:pPr>
            <w:r w:rsidRPr="00A24442">
              <w:rPr>
                <w:lang w:val="ru-RU"/>
              </w:rPr>
              <w:t>Максимальная э.и.и.м. 50 мВт</w:t>
            </w:r>
          </w:p>
        </w:tc>
      </w:tr>
      <w:tr w:rsidR="0008518C" w:rsidRPr="00A75132" w:rsidTr="008B3A2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2"/>
            <w:tcBorders>
              <w:top w:val="single" w:sz="4" w:space="0" w:color="auto"/>
              <w:left w:val="single" w:sz="4" w:space="0" w:color="auto"/>
              <w:right w:val="single" w:sz="4" w:space="0" w:color="auto"/>
            </w:tcBorders>
          </w:tcPr>
          <w:p w:rsidR="0008518C" w:rsidRPr="00A24442" w:rsidRDefault="0008518C" w:rsidP="00AA5D89">
            <w:pPr>
              <w:pStyle w:val="Tablehead"/>
              <w:rPr>
                <w:color w:val="000000"/>
                <w:highlight w:val="yellow"/>
                <w:lang w:val="ru-RU"/>
              </w:rPr>
            </w:pPr>
            <w:r w:rsidRPr="00A24442">
              <w:rPr>
                <w:lang w:val="ru-RU"/>
              </w:rPr>
              <w:t xml:space="preserve">Применения радиочастотной идентификации (RFID) </w:t>
            </w:r>
          </w:p>
        </w:tc>
      </w:tr>
      <w:tr w:rsidR="0008518C" w:rsidRPr="000D0D62" w:rsidTr="00780BA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268" w:type="dxa"/>
            <w:tcBorders>
              <w:top w:val="single" w:sz="4" w:space="0" w:color="auto"/>
              <w:left w:val="single" w:sz="4" w:space="0" w:color="auto"/>
              <w:bottom w:val="single" w:sz="4" w:space="0" w:color="auto"/>
              <w:right w:val="single" w:sz="4" w:space="0" w:color="auto"/>
            </w:tcBorders>
          </w:tcPr>
          <w:p w:rsidR="0008518C" w:rsidRPr="00A24442" w:rsidRDefault="0008518C" w:rsidP="00AA5D89">
            <w:pPr>
              <w:pStyle w:val="Tabletext"/>
              <w:jc w:val="left"/>
              <w:rPr>
                <w:color w:val="000000"/>
                <w:lang w:val="ru-RU"/>
              </w:rPr>
            </w:pPr>
            <w:r w:rsidRPr="00A24442">
              <w:rPr>
                <w:color w:val="000000"/>
                <w:lang w:val="ru-RU"/>
              </w:rPr>
              <w:t>433,050−434,790 МГц</w:t>
            </w:r>
          </w:p>
        </w:tc>
        <w:tc>
          <w:tcPr>
            <w:tcW w:w="7371" w:type="dxa"/>
            <w:tcBorders>
              <w:top w:val="single" w:sz="4" w:space="0" w:color="auto"/>
              <w:left w:val="single" w:sz="4" w:space="0" w:color="auto"/>
              <w:bottom w:val="single" w:sz="4" w:space="0" w:color="auto"/>
              <w:right w:val="single" w:sz="4" w:space="0" w:color="auto"/>
            </w:tcBorders>
          </w:tcPr>
          <w:p w:rsidR="0008518C" w:rsidRPr="00A24442" w:rsidRDefault="0008518C" w:rsidP="00AA5D89">
            <w:pPr>
              <w:pStyle w:val="Tabletext"/>
              <w:jc w:val="left"/>
              <w:rPr>
                <w:lang w:val="ru-RU"/>
              </w:rPr>
            </w:pPr>
            <w:r w:rsidRPr="00A24442">
              <w:rPr>
                <w:lang w:val="ru-RU"/>
              </w:rPr>
              <w:t>Полоса частот включена в Перечень оборудования Таможенного союза (Беларусь, Казахстан, Российская Федерация) для SRD с максимальной мощностью передатчика 10 мВт</w:t>
            </w:r>
          </w:p>
        </w:tc>
      </w:tr>
      <w:tr w:rsidR="0008518C" w:rsidRPr="000D0D62" w:rsidTr="00780BA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268" w:type="dxa"/>
            <w:tcBorders>
              <w:top w:val="single" w:sz="4" w:space="0" w:color="auto"/>
              <w:left w:val="single" w:sz="4" w:space="0" w:color="auto"/>
              <w:bottom w:val="single" w:sz="4" w:space="0" w:color="auto"/>
              <w:right w:val="single" w:sz="4" w:space="0" w:color="auto"/>
            </w:tcBorders>
          </w:tcPr>
          <w:p w:rsidR="0008518C" w:rsidRPr="00A24442" w:rsidRDefault="0008518C" w:rsidP="00AA5D89">
            <w:pPr>
              <w:pStyle w:val="Tabletext"/>
              <w:jc w:val="left"/>
              <w:rPr>
                <w:color w:val="000000"/>
                <w:lang w:val="ru-RU"/>
              </w:rPr>
            </w:pPr>
            <w:r w:rsidRPr="00A24442">
              <w:rPr>
                <w:color w:val="000000"/>
                <w:lang w:val="ru-RU"/>
              </w:rPr>
              <w:t>865,7 МГц, 866,3 МГц, 866,9 МГц, 867,5 МГц</w:t>
            </w:r>
          </w:p>
        </w:tc>
        <w:tc>
          <w:tcPr>
            <w:tcW w:w="7371" w:type="dxa"/>
            <w:tcBorders>
              <w:top w:val="single" w:sz="4" w:space="0" w:color="auto"/>
              <w:left w:val="single" w:sz="4" w:space="0" w:color="auto"/>
              <w:bottom w:val="single" w:sz="4" w:space="0" w:color="auto"/>
              <w:right w:val="single" w:sz="4" w:space="0" w:color="auto"/>
            </w:tcBorders>
          </w:tcPr>
          <w:p w:rsidR="0008518C" w:rsidRPr="00A24442" w:rsidRDefault="0008518C" w:rsidP="00AA5D89">
            <w:pPr>
              <w:pStyle w:val="Tabletext"/>
              <w:jc w:val="left"/>
              <w:rPr>
                <w:lang w:val="ru-RU"/>
              </w:rPr>
            </w:pPr>
            <w:r w:rsidRPr="00A24442">
              <w:rPr>
                <w:lang w:val="ru-RU"/>
              </w:rPr>
              <w:t>Максимальная э.и.и.м. 2 Вт, разнос каналов до 200 кГц</w:t>
            </w:r>
          </w:p>
        </w:tc>
      </w:tr>
      <w:tr w:rsidR="0008518C" w:rsidRPr="00A75132" w:rsidTr="008B3A2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2"/>
            <w:tcBorders>
              <w:top w:val="single" w:sz="4" w:space="0" w:color="auto"/>
              <w:left w:val="single" w:sz="4" w:space="0" w:color="auto"/>
              <w:right w:val="single" w:sz="4" w:space="0" w:color="auto"/>
            </w:tcBorders>
          </w:tcPr>
          <w:p w:rsidR="0008518C" w:rsidRPr="00A24442" w:rsidRDefault="0008518C" w:rsidP="00AA5D89">
            <w:pPr>
              <w:pStyle w:val="Tablehead"/>
              <w:rPr>
                <w:lang w:val="ru-RU"/>
              </w:rPr>
            </w:pPr>
            <w:r w:rsidRPr="00A24442">
              <w:rPr>
                <w:lang w:val="ru-RU"/>
              </w:rPr>
              <w:t>Применения контроля</w:t>
            </w:r>
          </w:p>
        </w:tc>
      </w:tr>
      <w:tr w:rsidR="0008518C" w:rsidRPr="000D0D62" w:rsidTr="00780BA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268" w:type="dxa"/>
            <w:tcBorders>
              <w:top w:val="single" w:sz="4" w:space="0" w:color="auto"/>
              <w:left w:val="single" w:sz="4" w:space="0" w:color="auto"/>
              <w:right w:val="single" w:sz="4" w:space="0" w:color="auto"/>
            </w:tcBorders>
          </w:tcPr>
          <w:p w:rsidR="0008518C" w:rsidRPr="00A24442" w:rsidRDefault="0008518C" w:rsidP="00AA5D89">
            <w:pPr>
              <w:pStyle w:val="Tabletext"/>
              <w:rPr>
                <w:color w:val="000000"/>
                <w:lang w:val="ru-RU"/>
              </w:rPr>
            </w:pPr>
            <w:r w:rsidRPr="00A24442">
              <w:rPr>
                <w:color w:val="000000"/>
                <w:lang w:val="ru-RU"/>
              </w:rPr>
              <w:t>457 кГц</w:t>
            </w:r>
          </w:p>
        </w:tc>
        <w:tc>
          <w:tcPr>
            <w:tcW w:w="7371" w:type="dxa"/>
            <w:tcBorders>
              <w:top w:val="single" w:sz="4" w:space="0" w:color="auto"/>
              <w:left w:val="single" w:sz="4" w:space="0" w:color="auto"/>
              <w:right w:val="single" w:sz="4" w:space="0" w:color="auto"/>
            </w:tcBorders>
          </w:tcPr>
          <w:p w:rsidR="0008518C" w:rsidRPr="00A24442" w:rsidRDefault="0008518C" w:rsidP="00AA5D89">
            <w:pPr>
              <w:pStyle w:val="Tabletext"/>
              <w:jc w:val="left"/>
              <w:rPr>
                <w:lang w:val="ru-RU"/>
              </w:rPr>
            </w:pPr>
            <w:r w:rsidRPr="00A24442">
              <w:rPr>
                <w:lang w:val="ru-RU"/>
              </w:rPr>
              <w:t>Максимальная напряженность магнитного поля +7 дБ(мкА/м) на расстоянии 10 м. Рабочий цикл 0,1%. Непрерывный сигнал, без модуляции.</w:t>
            </w:r>
            <w:r w:rsidRPr="00A24442">
              <w:rPr>
                <w:lang w:val="ru-RU"/>
              </w:rPr>
              <w:br/>
              <w:t>Частота включена в Перечень оборудования Таможенного союза (Беларусь, Казахстан, Российская Федерация) для обнаружения и спасения жертв бедствий</w:t>
            </w:r>
          </w:p>
        </w:tc>
      </w:tr>
      <w:tr w:rsidR="0008518C" w:rsidRPr="00A75132" w:rsidTr="008B3A2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2"/>
            <w:tcBorders>
              <w:top w:val="single" w:sz="4" w:space="0" w:color="auto"/>
              <w:left w:val="single" w:sz="4" w:space="0" w:color="auto"/>
              <w:right w:val="single" w:sz="4" w:space="0" w:color="auto"/>
            </w:tcBorders>
          </w:tcPr>
          <w:p w:rsidR="0008518C" w:rsidRPr="00A24442" w:rsidRDefault="0008518C" w:rsidP="00AA5D89">
            <w:pPr>
              <w:pStyle w:val="Tablehead"/>
              <w:rPr>
                <w:lang w:val="ru-RU"/>
              </w:rPr>
            </w:pPr>
            <w:r w:rsidRPr="00A24442">
              <w:rPr>
                <w:lang w:val="ru-RU"/>
              </w:rPr>
              <w:t>Индукционные применения</w:t>
            </w:r>
          </w:p>
        </w:tc>
      </w:tr>
      <w:tr w:rsidR="0008518C" w:rsidRPr="000D0D62" w:rsidTr="00780BA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268" w:type="dxa"/>
            <w:tcBorders>
              <w:top w:val="single" w:sz="4" w:space="0" w:color="auto"/>
              <w:left w:val="single" w:sz="4" w:space="0" w:color="auto"/>
              <w:right w:val="single" w:sz="4" w:space="0" w:color="auto"/>
            </w:tcBorders>
          </w:tcPr>
          <w:p w:rsidR="0008518C" w:rsidRPr="00A24442" w:rsidRDefault="0008518C" w:rsidP="00AA5D89">
            <w:pPr>
              <w:pStyle w:val="Tabletext"/>
              <w:rPr>
                <w:color w:val="000000"/>
                <w:highlight w:val="yellow"/>
                <w:lang w:val="ru-RU"/>
              </w:rPr>
            </w:pPr>
            <w:r w:rsidRPr="00A24442">
              <w:rPr>
                <w:spacing w:val="-4"/>
                <w:lang w:val="ru-RU"/>
              </w:rPr>
              <w:t>9−59,750 кГц</w:t>
            </w:r>
          </w:p>
        </w:tc>
        <w:tc>
          <w:tcPr>
            <w:tcW w:w="7371" w:type="dxa"/>
            <w:tcBorders>
              <w:top w:val="single" w:sz="4" w:space="0" w:color="auto"/>
              <w:left w:val="single" w:sz="4" w:space="0" w:color="auto"/>
              <w:right w:val="single" w:sz="4" w:space="0" w:color="auto"/>
            </w:tcBorders>
          </w:tcPr>
          <w:p w:rsidR="0008518C" w:rsidRPr="00A24442" w:rsidRDefault="0008518C" w:rsidP="00AA5D89">
            <w:pPr>
              <w:pStyle w:val="Tabletext"/>
              <w:rPr>
                <w:color w:val="000000"/>
                <w:spacing w:val="-6"/>
                <w:highlight w:val="yellow"/>
                <w:lang w:val="ru-RU"/>
              </w:rPr>
            </w:pPr>
            <w:r w:rsidRPr="00A24442">
              <w:rPr>
                <w:spacing w:val="-6"/>
                <w:lang w:val="ru-RU"/>
              </w:rPr>
              <w:t>Максимальная напряженность магнитного поля +72 дБ(мкА/м) на расстоянии 10 м</w:t>
            </w:r>
          </w:p>
        </w:tc>
      </w:tr>
      <w:tr w:rsidR="0008518C" w:rsidRPr="000D0D62" w:rsidTr="00780BA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268" w:type="dxa"/>
            <w:tcBorders>
              <w:top w:val="single" w:sz="4" w:space="0" w:color="auto"/>
              <w:left w:val="single" w:sz="4" w:space="0" w:color="auto"/>
              <w:right w:val="single" w:sz="4" w:space="0" w:color="auto"/>
            </w:tcBorders>
          </w:tcPr>
          <w:p w:rsidR="0008518C" w:rsidRPr="00A24442" w:rsidRDefault="0008518C" w:rsidP="00AA5D89">
            <w:pPr>
              <w:pStyle w:val="Tabletext"/>
              <w:rPr>
                <w:color w:val="000000"/>
                <w:lang w:val="ru-RU"/>
              </w:rPr>
            </w:pPr>
            <w:r w:rsidRPr="00A24442">
              <w:rPr>
                <w:lang w:val="ru-RU"/>
              </w:rPr>
              <w:t>59,750−60,250 кГц</w:t>
            </w:r>
          </w:p>
        </w:tc>
        <w:tc>
          <w:tcPr>
            <w:tcW w:w="7371" w:type="dxa"/>
            <w:tcBorders>
              <w:top w:val="single" w:sz="4" w:space="0" w:color="auto"/>
              <w:left w:val="single" w:sz="4" w:space="0" w:color="auto"/>
              <w:right w:val="single" w:sz="4" w:space="0" w:color="auto"/>
            </w:tcBorders>
          </w:tcPr>
          <w:p w:rsidR="0008518C" w:rsidRPr="00A24442" w:rsidRDefault="0008518C" w:rsidP="00AA5D89">
            <w:pPr>
              <w:pStyle w:val="Tabletext"/>
              <w:rPr>
                <w:spacing w:val="-6"/>
                <w:lang w:val="ru-RU"/>
              </w:rPr>
            </w:pPr>
            <w:r w:rsidRPr="00A24442">
              <w:rPr>
                <w:spacing w:val="-6"/>
                <w:lang w:val="ru-RU"/>
              </w:rPr>
              <w:t>Максимальная напряженность магнитного поля +42 дБ(мкА/м) на расстоянии 10 м</w:t>
            </w:r>
          </w:p>
        </w:tc>
      </w:tr>
      <w:tr w:rsidR="0008518C" w:rsidRPr="000D0D62" w:rsidTr="00780BA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268" w:type="dxa"/>
            <w:tcBorders>
              <w:top w:val="single" w:sz="4" w:space="0" w:color="auto"/>
              <w:left w:val="single" w:sz="4" w:space="0" w:color="auto"/>
              <w:right w:val="single" w:sz="4" w:space="0" w:color="auto"/>
            </w:tcBorders>
          </w:tcPr>
          <w:p w:rsidR="0008518C" w:rsidRPr="00A24442" w:rsidRDefault="0008518C" w:rsidP="00AA5D89">
            <w:pPr>
              <w:pStyle w:val="Tabletext"/>
              <w:rPr>
                <w:color w:val="000000"/>
                <w:lang w:val="ru-RU"/>
              </w:rPr>
            </w:pPr>
            <w:r w:rsidRPr="00A24442">
              <w:rPr>
                <w:lang w:val="ru-RU"/>
              </w:rPr>
              <w:t>60,250−70,000 кГц</w:t>
            </w:r>
          </w:p>
        </w:tc>
        <w:tc>
          <w:tcPr>
            <w:tcW w:w="7371" w:type="dxa"/>
            <w:tcBorders>
              <w:top w:val="single" w:sz="4" w:space="0" w:color="auto"/>
              <w:left w:val="single" w:sz="4" w:space="0" w:color="auto"/>
              <w:right w:val="single" w:sz="4" w:space="0" w:color="auto"/>
            </w:tcBorders>
          </w:tcPr>
          <w:p w:rsidR="0008518C" w:rsidRPr="00A24442" w:rsidRDefault="0008518C" w:rsidP="00AA5D89">
            <w:pPr>
              <w:pStyle w:val="Tabletext"/>
              <w:rPr>
                <w:spacing w:val="-6"/>
                <w:lang w:val="ru-RU"/>
              </w:rPr>
            </w:pPr>
            <w:r w:rsidRPr="00A24442">
              <w:rPr>
                <w:spacing w:val="-6"/>
                <w:lang w:val="ru-RU"/>
              </w:rPr>
              <w:t>Максимальная напряженность магнитного поля +42 дБ(мкА/м) на расстоянии 10 м</w:t>
            </w:r>
          </w:p>
        </w:tc>
      </w:tr>
      <w:tr w:rsidR="0008518C" w:rsidRPr="000D0D62" w:rsidTr="00780BA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268" w:type="dxa"/>
            <w:tcBorders>
              <w:top w:val="single" w:sz="4" w:space="0" w:color="auto"/>
              <w:left w:val="single" w:sz="4" w:space="0" w:color="auto"/>
              <w:right w:val="single" w:sz="4" w:space="0" w:color="auto"/>
            </w:tcBorders>
          </w:tcPr>
          <w:p w:rsidR="0008518C" w:rsidRPr="00A24442" w:rsidRDefault="0008518C" w:rsidP="00AA5D89">
            <w:pPr>
              <w:pStyle w:val="Tabletext"/>
              <w:rPr>
                <w:color w:val="000000"/>
                <w:lang w:val="ru-RU"/>
              </w:rPr>
            </w:pPr>
            <w:r w:rsidRPr="00A24442">
              <w:rPr>
                <w:color w:val="000000"/>
                <w:lang w:val="ru-RU"/>
              </w:rPr>
              <w:t>70−119 кГц</w:t>
            </w:r>
          </w:p>
        </w:tc>
        <w:tc>
          <w:tcPr>
            <w:tcW w:w="7371" w:type="dxa"/>
            <w:tcBorders>
              <w:top w:val="single" w:sz="4" w:space="0" w:color="auto"/>
              <w:left w:val="single" w:sz="4" w:space="0" w:color="auto"/>
              <w:right w:val="single" w:sz="4" w:space="0" w:color="auto"/>
            </w:tcBorders>
          </w:tcPr>
          <w:p w:rsidR="0008518C" w:rsidRPr="00A24442" w:rsidRDefault="0008518C" w:rsidP="00AA5D89">
            <w:pPr>
              <w:pStyle w:val="Tabletext"/>
              <w:rPr>
                <w:spacing w:val="-6"/>
                <w:lang w:val="ru-RU"/>
              </w:rPr>
            </w:pPr>
            <w:r w:rsidRPr="00A24442">
              <w:rPr>
                <w:spacing w:val="-6"/>
                <w:lang w:val="ru-RU"/>
              </w:rPr>
              <w:t>Максимальная напряженность магнитного поля +42 дБ(мкА/м) на расстоянии 10 м</w:t>
            </w:r>
          </w:p>
        </w:tc>
      </w:tr>
      <w:tr w:rsidR="0008518C" w:rsidRPr="000D0D62" w:rsidTr="00780BA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268" w:type="dxa"/>
            <w:tcBorders>
              <w:top w:val="single" w:sz="4" w:space="0" w:color="auto"/>
              <w:left w:val="single" w:sz="4" w:space="0" w:color="auto"/>
              <w:right w:val="single" w:sz="4" w:space="0" w:color="auto"/>
            </w:tcBorders>
          </w:tcPr>
          <w:p w:rsidR="0008518C" w:rsidRPr="00A24442" w:rsidRDefault="0008518C" w:rsidP="00AA5D89">
            <w:pPr>
              <w:pStyle w:val="Tabletext"/>
              <w:rPr>
                <w:color w:val="000000"/>
                <w:lang w:val="ru-RU"/>
              </w:rPr>
            </w:pPr>
            <w:r w:rsidRPr="00A24442">
              <w:rPr>
                <w:lang w:val="ru-RU"/>
              </w:rPr>
              <w:t>119−135 кГц</w:t>
            </w:r>
          </w:p>
        </w:tc>
        <w:tc>
          <w:tcPr>
            <w:tcW w:w="7371" w:type="dxa"/>
            <w:tcBorders>
              <w:top w:val="single" w:sz="4" w:space="0" w:color="auto"/>
              <w:left w:val="single" w:sz="4" w:space="0" w:color="auto"/>
              <w:right w:val="single" w:sz="4" w:space="0" w:color="auto"/>
            </w:tcBorders>
          </w:tcPr>
          <w:p w:rsidR="0008518C" w:rsidRPr="00A24442" w:rsidRDefault="0008518C" w:rsidP="00AA5D89">
            <w:pPr>
              <w:pStyle w:val="Tabletext"/>
              <w:rPr>
                <w:spacing w:val="-6"/>
                <w:lang w:val="ru-RU"/>
              </w:rPr>
            </w:pPr>
            <w:r w:rsidRPr="00A24442">
              <w:rPr>
                <w:spacing w:val="-6"/>
                <w:lang w:val="ru-RU"/>
              </w:rPr>
              <w:t>Максимальная напряженность магнитного поля +42 дБ(мкА/м) на расстоянии 10 м</w:t>
            </w:r>
          </w:p>
        </w:tc>
      </w:tr>
      <w:tr w:rsidR="0008518C" w:rsidRPr="000D0D62" w:rsidTr="00780BA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268" w:type="dxa"/>
            <w:tcBorders>
              <w:top w:val="single" w:sz="4" w:space="0" w:color="auto"/>
              <w:left w:val="single" w:sz="4" w:space="0" w:color="auto"/>
              <w:right w:val="single" w:sz="4" w:space="0" w:color="auto"/>
            </w:tcBorders>
          </w:tcPr>
          <w:p w:rsidR="0008518C" w:rsidRPr="00A24442" w:rsidRDefault="0008518C" w:rsidP="00AA5D89">
            <w:pPr>
              <w:pStyle w:val="Tabletext"/>
              <w:rPr>
                <w:lang w:val="ru-RU"/>
              </w:rPr>
            </w:pPr>
            <w:r w:rsidRPr="00A24442">
              <w:rPr>
                <w:lang w:val="ru-RU"/>
              </w:rPr>
              <w:t>135−140 кГц</w:t>
            </w:r>
          </w:p>
        </w:tc>
        <w:tc>
          <w:tcPr>
            <w:tcW w:w="7371" w:type="dxa"/>
            <w:tcBorders>
              <w:top w:val="single" w:sz="4" w:space="0" w:color="auto"/>
              <w:left w:val="single" w:sz="4" w:space="0" w:color="auto"/>
              <w:right w:val="single" w:sz="4" w:space="0" w:color="auto"/>
            </w:tcBorders>
          </w:tcPr>
          <w:p w:rsidR="0008518C" w:rsidRPr="00A24442" w:rsidRDefault="0008518C" w:rsidP="00AA5D89">
            <w:pPr>
              <w:pStyle w:val="Tabletext"/>
              <w:rPr>
                <w:spacing w:val="-6"/>
                <w:lang w:val="ru-RU"/>
              </w:rPr>
            </w:pPr>
            <w:r w:rsidRPr="00A24442">
              <w:rPr>
                <w:spacing w:val="-6"/>
                <w:lang w:val="ru-RU"/>
              </w:rPr>
              <w:t>Максимальная напряженность магнитного поля +42 дБ(мкА/м) на расстоянии 10 м</w:t>
            </w:r>
          </w:p>
        </w:tc>
      </w:tr>
      <w:tr w:rsidR="0008518C" w:rsidRPr="000D0D62" w:rsidTr="00780BA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268" w:type="dxa"/>
            <w:tcBorders>
              <w:top w:val="single" w:sz="4" w:space="0" w:color="auto"/>
              <w:left w:val="single" w:sz="4" w:space="0" w:color="auto"/>
              <w:right w:val="single" w:sz="4" w:space="0" w:color="auto"/>
            </w:tcBorders>
          </w:tcPr>
          <w:p w:rsidR="0008518C" w:rsidRPr="00A24442" w:rsidRDefault="0008518C" w:rsidP="00AA5D89">
            <w:pPr>
              <w:pStyle w:val="Tabletext"/>
              <w:rPr>
                <w:color w:val="000000"/>
                <w:lang w:val="ru-RU"/>
              </w:rPr>
            </w:pPr>
            <w:r w:rsidRPr="00A24442">
              <w:rPr>
                <w:lang w:val="ru-RU"/>
              </w:rPr>
              <w:t>140−148,5 кГц</w:t>
            </w:r>
          </w:p>
        </w:tc>
        <w:tc>
          <w:tcPr>
            <w:tcW w:w="7371" w:type="dxa"/>
            <w:tcBorders>
              <w:top w:val="single" w:sz="4" w:space="0" w:color="auto"/>
              <w:left w:val="single" w:sz="4" w:space="0" w:color="auto"/>
              <w:right w:val="single" w:sz="4" w:space="0" w:color="auto"/>
            </w:tcBorders>
          </w:tcPr>
          <w:p w:rsidR="0008518C" w:rsidRPr="00A24442" w:rsidRDefault="0008518C" w:rsidP="00AA5D89">
            <w:pPr>
              <w:pStyle w:val="Tabletext"/>
              <w:rPr>
                <w:spacing w:val="-6"/>
                <w:lang w:val="ru-RU"/>
              </w:rPr>
            </w:pPr>
            <w:r w:rsidRPr="00A24442">
              <w:rPr>
                <w:spacing w:val="-6"/>
                <w:lang w:val="ru-RU"/>
              </w:rPr>
              <w:t>Максимальная напряженность магнитного поля +37,7 дБ(мкА/м) на расстоянии 10 м</w:t>
            </w:r>
          </w:p>
        </w:tc>
      </w:tr>
      <w:tr w:rsidR="0008518C" w:rsidRPr="000D0D62" w:rsidTr="00780BA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268" w:type="dxa"/>
            <w:tcBorders>
              <w:top w:val="single" w:sz="4" w:space="0" w:color="auto"/>
              <w:left w:val="single" w:sz="4" w:space="0" w:color="auto"/>
              <w:bottom w:val="single" w:sz="4" w:space="0" w:color="auto"/>
              <w:right w:val="single" w:sz="4" w:space="0" w:color="auto"/>
            </w:tcBorders>
          </w:tcPr>
          <w:p w:rsidR="0008518C" w:rsidRPr="00A24442" w:rsidRDefault="0008518C" w:rsidP="00AA5D89">
            <w:pPr>
              <w:pStyle w:val="Tabletext"/>
              <w:rPr>
                <w:color w:val="000000"/>
                <w:lang w:val="ru-RU"/>
              </w:rPr>
            </w:pPr>
            <w:r w:rsidRPr="00A24442">
              <w:rPr>
                <w:color w:val="000000"/>
                <w:lang w:val="ru-RU"/>
              </w:rPr>
              <w:t>6 765−6 795 кГц</w:t>
            </w:r>
          </w:p>
        </w:tc>
        <w:tc>
          <w:tcPr>
            <w:tcW w:w="7371" w:type="dxa"/>
            <w:tcBorders>
              <w:top w:val="single" w:sz="4" w:space="0" w:color="auto"/>
              <w:left w:val="single" w:sz="4" w:space="0" w:color="auto"/>
              <w:bottom w:val="single" w:sz="4" w:space="0" w:color="auto"/>
              <w:right w:val="single" w:sz="4" w:space="0" w:color="auto"/>
            </w:tcBorders>
          </w:tcPr>
          <w:p w:rsidR="0008518C" w:rsidRPr="00A24442" w:rsidRDefault="0008518C" w:rsidP="00AA5D89">
            <w:pPr>
              <w:pStyle w:val="Tabletext"/>
              <w:rPr>
                <w:color w:val="000000"/>
                <w:spacing w:val="-6"/>
                <w:lang w:val="ru-RU"/>
              </w:rPr>
            </w:pPr>
            <w:r w:rsidRPr="00A24442">
              <w:rPr>
                <w:spacing w:val="-6"/>
                <w:lang w:val="ru-RU"/>
              </w:rPr>
              <w:t>Максимальная напряженность магнитного поля +42 дБ(мкА/м) на расстоянии 10 м</w:t>
            </w:r>
          </w:p>
        </w:tc>
      </w:tr>
      <w:tr w:rsidR="0008518C" w:rsidRPr="000D0D62" w:rsidTr="00780BA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268" w:type="dxa"/>
            <w:tcBorders>
              <w:top w:val="single" w:sz="4" w:space="0" w:color="auto"/>
              <w:left w:val="single" w:sz="4" w:space="0" w:color="auto"/>
              <w:bottom w:val="single" w:sz="4" w:space="0" w:color="auto"/>
              <w:right w:val="single" w:sz="4" w:space="0" w:color="auto"/>
            </w:tcBorders>
          </w:tcPr>
          <w:p w:rsidR="0008518C" w:rsidRPr="00A24442" w:rsidRDefault="0008518C" w:rsidP="00AA5D89">
            <w:pPr>
              <w:pStyle w:val="Tabletext"/>
              <w:rPr>
                <w:color w:val="000000"/>
                <w:lang w:val="ru-RU"/>
              </w:rPr>
            </w:pPr>
            <w:r w:rsidRPr="00A24442">
              <w:rPr>
                <w:color w:val="000000"/>
                <w:lang w:val="ru-RU"/>
              </w:rPr>
              <w:t>13,553−13,567 МГц</w:t>
            </w:r>
          </w:p>
        </w:tc>
        <w:tc>
          <w:tcPr>
            <w:tcW w:w="7371" w:type="dxa"/>
            <w:tcBorders>
              <w:top w:val="single" w:sz="4" w:space="0" w:color="auto"/>
              <w:left w:val="single" w:sz="4" w:space="0" w:color="auto"/>
              <w:bottom w:val="single" w:sz="4" w:space="0" w:color="auto"/>
              <w:right w:val="single" w:sz="4" w:space="0" w:color="auto"/>
            </w:tcBorders>
          </w:tcPr>
          <w:p w:rsidR="0008518C" w:rsidRPr="00A24442" w:rsidRDefault="0008518C" w:rsidP="00AA5D89">
            <w:pPr>
              <w:pStyle w:val="Tabletext"/>
              <w:jc w:val="left"/>
              <w:rPr>
                <w:color w:val="000000"/>
                <w:spacing w:val="-6"/>
                <w:lang w:val="ru-RU"/>
              </w:rPr>
            </w:pPr>
            <w:r w:rsidRPr="00A24442">
              <w:rPr>
                <w:spacing w:val="-6"/>
                <w:lang w:val="ru-RU"/>
              </w:rPr>
              <w:t>Максимальная напряженность магнитного поля +42 дБ(мкА/м) на расстоянии 10 м.</w:t>
            </w:r>
            <w:r w:rsidRPr="00A24442">
              <w:rPr>
                <w:spacing w:val="-6"/>
                <w:lang w:val="ru-RU"/>
              </w:rPr>
              <w:br/>
              <w:t>Максимальная напряженность магнитного поля +60 дБ(мкА/м) на расстоянии 10 м только для RFID и EAS</w:t>
            </w:r>
          </w:p>
        </w:tc>
      </w:tr>
      <w:tr w:rsidR="0008518C" w:rsidRPr="000D0D62" w:rsidTr="00780BA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268" w:type="dxa"/>
            <w:tcBorders>
              <w:top w:val="single" w:sz="4" w:space="0" w:color="auto"/>
              <w:left w:val="single" w:sz="4" w:space="0" w:color="auto"/>
              <w:bottom w:val="single" w:sz="4" w:space="0" w:color="auto"/>
              <w:right w:val="single" w:sz="4" w:space="0" w:color="auto"/>
            </w:tcBorders>
          </w:tcPr>
          <w:p w:rsidR="0008518C" w:rsidRPr="00A24442" w:rsidRDefault="0008518C" w:rsidP="00AA5D89">
            <w:pPr>
              <w:pStyle w:val="Tabletext"/>
              <w:rPr>
                <w:color w:val="000000"/>
                <w:lang w:val="ru-RU"/>
              </w:rPr>
            </w:pPr>
            <w:r w:rsidRPr="00A24442">
              <w:rPr>
                <w:color w:val="000000"/>
                <w:lang w:val="ru-RU"/>
              </w:rPr>
              <w:t xml:space="preserve">26,957−27,283 МГц </w:t>
            </w:r>
          </w:p>
        </w:tc>
        <w:tc>
          <w:tcPr>
            <w:tcW w:w="7371" w:type="dxa"/>
            <w:tcBorders>
              <w:top w:val="single" w:sz="4" w:space="0" w:color="auto"/>
              <w:left w:val="single" w:sz="4" w:space="0" w:color="auto"/>
              <w:bottom w:val="single" w:sz="4" w:space="0" w:color="auto"/>
              <w:right w:val="single" w:sz="4" w:space="0" w:color="auto"/>
            </w:tcBorders>
          </w:tcPr>
          <w:p w:rsidR="0008518C" w:rsidRPr="00A24442" w:rsidRDefault="0008518C" w:rsidP="00AA5D89">
            <w:pPr>
              <w:pStyle w:val="Tabletext"/>
              <w:rPr>
                <w:color w:val="000000"/>
                <w:spacing w:val="-6"/>
                <w:lang w:val="ru-RU"/>
              </w:rPr>
            </w:pPr>
            <w:r w:rsidRPr="00A24442">
              <w:rPr>
                <w:spacing w:val="-6"/>
                <w:lang w:val="ru-RU"/>
              </w:rPr>
              <w:t>Максимальная напряженность магнитного поля +42 дБ(мкА/м) на расстоянии 10 м</w:t>
            </w:r>
          </w:p>
        </w:tc>
      </w:tr>
    </w:tbl>
    <w:p w:rsidR="00A62F18" w:rsidRPr="00DF1246" w:rsidRDefault="00A62F18" w:rsidP="00A62F18">
      <w:pPr>
        <w:pStyle w:val="Tablefin"/>
        <w:rPr>
          <w:lang w:val="ru-RU"/>
        </w:rPr>
      </w:pPr>
    </w:p>
    <w:p w:rsidR="0008518C" w:rsidRPr="00A75132" w:rsidRDefault="0008518C" w:rsidP="0000350F">
      <w:pPr>
        <w:pStyle w:val="TableNo"/>
        <w:rPr>
          <w:lang w:val="ru-RU"/>
        </w:rPr>
      </w:pPr>
      <w:r w:rsidRPr="00A75132">
        <w:rPr>
          <w:lang w:val="ru-RU"/>
        </w:rPr>
        <w:t xml:space="preserve">ТАБЛИЦА </w:t>
      </w:r>
      <w:r w:rsidR="00012A84">
        <w:rPr>
          <w:lang w:val="ru-RU"/>
        </w:rPr>
        <w:t>29</w:t>
      </w:r>
    </w:p>
    <w:p w:rsidR="0008518C" w:rsidRPr="00A75132" w:rsidRDefault="0008518C" w:rsidP="0000350F">
      <w:pPr>
        <w:pStyle w:val="Tabletitle"/>
        <w:rPr>
          <w:lang w:val="ru-RU"/>
        </w:rPr>
      </w:pPr>
      <w:r w:rsidRPr="00A75132">
        <w:rPr>
          <w:lang w:val="ru-RU"/>
        </w:rPr>
        <w:t>Технические параметры и использование спектра для SRD в Республике Казахстан</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66"/>
        <w:gridCol w:w="7273"/>
      </w:tblGrid>
      <w:tr w:rsidR="0008518C" w:rsidRPr="000D0D62" w:rsidTr="00AA5D89">
        <w:trPr>
          <w:trHeight w:val="255"/>
          <w:tblHeader/>
          <w:jc w:val="center"/>
        </w:trPr>
        <w:tc>
          <w:tcPr>
            <w:tcW w:w="2366" w:type="dxa"/>
            <w:noWrap/>
            <w:vAlign w:val="center"/>
          </w:tcPr>
          <w:p w:rsidR="0008518C" w:rsidRPr="00A24442" w:rsidRDefault="0008518C" w:rsidP="00AA5D89">
            <w:pPr>
              <w:pStyle w:val="Tablehead"/>
              <w:rPr>
                <w:lang w:val="ru-RU"/>
              </w:rPr>
            </w:pPr>
            <w:r w:rsidRPr="00A24442">
              <w:rPr>
                <w:lang w:val="ru-RU"/>
              </w:rPr>
              <w:t>Полосы частот</w:t>
            </w:r>
          </w:p>
        </w:tc>
        <w:tc>
          <w:tcPr>
            <w:tcW w:w="7273" w:type="dxa"/>
            <w:vAlign w:val="center"/>
          </w:tcPr>
          <w:p w:rsidR="0008518C" w:rsidRPr="00A24442" w:rsidRDefault="0008518C" w:rsidP="00AA5D89">
            <w:pPr>
              <w:pStyle w:val="Tablehead"/>
              <w:rPr>
                <w:lang w:val="ru-RU"/>
              </w:rPr>
            </w:pPr>
            <w:r w:rsidRPr="00A24442">
              <w:rPr>
                <w:lang w:val="ru-RU"/>
              </w:rPr>
              <w:t>Основные технические параметры и примечания</w:t>
            </w:r>
          </w:p>
        </w:tc>
      </w:tr>
      <w:tr w:rsidR="0008518C" w:rsidRPr="00CC655F" w:rsidTr="00AA5D89">
        <w:trPr>
          <w:trHeight w:val="255"/>
          <w:jc w:val="center"/>
        </w:trPr>
        <w:tc>
          <w:tcPr>
            <w:tcW w:w="9639" w:type="dxa"/>
            <w:gridSpan w:val="2"/>
            <w:noWrap/>
            <w:vAlign w:val="bottom"/>
          </w:tcPr>
          <w:p w:rsidR="0008518C" w:rsidRPr="00A24442" w:rsidRDefault="0008518C" w:rsidP="00AA5D89">
            <w:pPr>
              <w:pStyle w:val="Tablehead"/>
              <w:rPr>
                <w:lang w:val="ru-RU"/>
              </w:rPr>
            </w:pPr>
            <w:r w:rsidRPr="00A24442">
              <w:rPr>
                <w:lang w:val="ru-RU"/>
              </w:rPr>
              <w:t xml:space="preserve">Неспецифические устройства радиосвязи малого радиуса действия </w:t>
            </w:r>
          </w:p>
        </w:tc>
      </w:tr>
      <w:tr w:rsidR="0008518C" w:rsidRPr="00CC655F" w:rsidTr="00AA5D89">
        <w:trPr>
          <w:trHeight w:val="255"/>
          <w:jc w:val="center"/>
        </w:trPr>
        <w:tc>
          <w:tcPr>
            <w:tcW w:w="2366" w:type="dxa"/>
            <w:noWrap/>
          </w:tcPr>
          <w:p w:rsidR="0008518C" w:rsidRPr="00A24442" w:rsidRDefault="0008518C" w:rsidP="00AA5D89">
            <w:pPr>
              <w:pStyle w:val="Tabletext"/>
              <w:rPr>
                <w:lang w:val="ru-RU"/>
              </w:rPr>
            </w:pPr>
            <w:r w:rsidRPr="00A24442">
              <w:rPr>
                <w:lang w:val="ru-RU"/>
              </w:rPr>
              <w:t>38,7−39,23 МГц</w:t>
            </w:r>
          </w:p>
        </w:tc>
        <w:tc>
          <w:tcPr>
            <w:tcW w:w="7273" w:type="dxa"/>
          </w:tcPr>
          <w:p w:rsidR="0008518C" w:rsidRPr="00A24442" w:rsidRDefault="0008518C" w:rsidP="00AA5D89">
            <w:pPr>
              <w:pStyle w:val="Tabletext"/>
              <w:jc w:val="left"/>
              <w:rPr>
                <w:lang w:val="ru-RU"/>
              </w:rPr>
            </w:pPr>
            <w:r w:rsidRPr="00A24442">
              <w:rPr>
                <w:lang w:val="ru-RU"/>
              </w:rPr>
              <w:t>Полоса частот включена в Перечень оборудования Таможенного союза (Беларусь, Казахстан, Российская Федерация) для SRD с максимальной мощностью передатчика 1 Вт</w:t>
            </w:r>
          </w:p>
        </w:tc>
      </w:tr>
      <w:tr w:rsidR="0008518C" w:rsidRPr="00CC655F" w:rsidTr="00AA5D89">
        <w:trPr>
          <w:trHeight w:val="255"/>
          <w:jc w:val="center"/>
        </w:trPr>
        <w:tc>
          <w:tcPr>
            <w:tcW w:w="2366" w:type="dxa"/>
            <w:noWrap/>
          </w:tcPr>
          <w:p w:rsidR="0008518C" w:rsidRPr="00A24442" w:rsidRDefault="0008518C" w:rsidP="00AA5D89">
            <w:pPr>
              <w:pStyle w:val="Tabletext"/>
              <w:rPr>
                <w:lang w:val="ru-RU"/>
              </w:rPr>
            </w:pPr>
            <w:r w:rsidRPr="00A24442">
              <w:rPr>
                <w:lang w:val="ru-RU"/>
              </w:rPr>
              <w:t xml:space="preserve">40,660−40,700 МГц </w:t>
            </w:r>
          </w:p>
        </w:tc>
        <w:tc>
          <w:tcPr>
            <w:tcW w:w="7273" w:type="dxa"/>
          </w:tcPr>
          <w:p w:rsidR="0008518C" w:rsidRPr="00A24442" w:rsidRDefault="0008518C" w:rsidP="00AA5D89">
            <w:pPr>
              <w:pStyle w:val="Tabletext"/>
              <w:jc w:val="left"/>
              <w:rPr>
                <w:lang w:val="ru-RU"/>
              </w:rPr>
            </w:pPr>
            <w:r w:rsidRPr="00A24442">
              <w:rPr>
                <w:lang w:val="ru-RU"/>
              </w:rPr>
              <w:t>Полоса частот включена в Перечень оборудования Таможенного союза (Беларусь, Казахстан, Российская Федерация) для SRD с максимальной мощностью передатчика 10 мВт</w:t>
            </w:r>
          </w:p>
        </w:tc>
      </w:tr>
      <w:tr w:rsidR="0008518C" w:rsidRPr="00CC655F" w:rsidTr="00AA5D89">
        <w:trPr>
          <w:trHeight w:val="255"/>
          <w:jc w:val="center"/>
        </w:trPr>
        <w:tc>
          <w:tcPr>
            <w:tcW w:w="2366" w:type="dxa"/>
            <w:noWrap/>
          </w:tcPr>
          <w:p w:rsidR="0008518C" w:rsidRPr="00A24442" w:rsidRDefault="0008518C" w:rsidP="00AA5D89">
            <w:pPr>
              <w:pStyle w:val="Tabletext"/>
              <w:rPr>
                <w:lang w:val="ru-RU"/>
              </w:rPr>
            </w:pPr>
            <w:r w:rsidRPr="00A24442">
              <w:rPr>
                <w:lang w:val="ru-RU"/>
              </w:rPr>
              <w:t xml:space="preserve">433,050−434,790 МГц </w:t>
            </w:r>
          </w:p>
        </w:tc>
        <w:tc>
          <w:tcPr>
            <w:tcW w:w="7273" w:type="dxa"/>
          </w:tcPr>
          <w:p w:rsidR="0008518C" w:rsidRPr="00A24442" w:rsidRDefault="0008518C" w:rsidP="00AA5D89">
            <w:pPr>
              <w:pStyle w:val="Tabletext"/>
              <w:jc w:val="left"/>
              <w:rPr>
                <w:lang w:val="ru-RU"/>
              </w:rPr>
            </w:pPr>
            <w:r w:rsidRPr="00A24442">
              <w:rPr>
                <w:lang w:val="ru-RU"/>
              </w:rPr>
              <w:t>Полоса частот включена в Перечень оборудования Таможенного союза (Беларусь, Казахстан, Российская Федерация) для SRD с мощностью передатчика 10 мВт</w:t>
            </w:r>
          </w:p>
        </w:tc>
      </w:tr>
    </w:tbl>
    <w:p w:rsidR="00A62F18" w:rsidRPr="00A75132" w:rsidRDefault="00A62F18" w:rsidP="00A62F18">
      <w:pPr>
        <w:pStyle w:val="TableNo"/>
        <w:rPr>
          <w:lang w:val="ru-RU"/>
        </w:rPr>
      </w:pPr>
      <w:r w:rsidRPr="00A75132">
        <w:rPr>
          <w:lang w:val="ru-RU"/>
        </w:rPr>
        <w:lastRenderedPageBreak/>
        <w:t xml:space="preserve">ТАБЛИЦА </w:t>
      </w:r>
      <w:r>
        <w:rPr>
          <w:lang w:val="ru-RU"/>
        </w:rPr>
        <w:t>29</w:t>
      </w:r>
      <w:r w:rsidRPr="00A75132">
        <w:rPr>
          <w:lang w:val="ru-RU"/>
        </w:rPr>
        <w:t xml:space="preserve"> </w:t>
      </w:r>
      <w:r w:rsidRPr="00A75132">
        <w:rPr>
          <w:iCs/>
          <w:lang w:val="ru-RU"/>
        </w:rPr>
        <w:t>(</w:t>
      </w:r>
      <w:r>
        <w:rPr>
          <w:i/>
          <w:lang w:val="ru-RU"/>
        </w:rPr>
        <w:t>продолжение</w:t>
      </w:r>
      <w:r w:rsidRPr="00A75132">
        <w:rPr>
          <w:iCs/>
          <w:lang w:val="ru-RU"/>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66"/>
        <w:gridCol w:w="44"/>
        <w:gridCol w:w="7229"/>
      </w:tblGrid>
      <w:tr w:rsidR="00A62F18" w:rsidRPr="00CC655F" w:rsidTr="008E07B8">
        <w:trPr>
          <w:trHeight w:val="255"/>
          <w:tblHeader/>
          <w:jc w:val="center"/>
        </w:trPr>
        <w:tc>
          <w:tcPr>
            <w:tcW w:w="2366" w:type="dxa"/>
            <w:noWrap/>
            <w:vAlign w:val="center"/>
          </w:tcPr>
          <w:p w:rsidR="00A62F18" w:rsidRPr="00A24442" w:rsidRDefault="00A62F18" w:rsidP="008E07B8">
            <w:pPr>
              <w:pStyle w:val="Tablehead"/>
              <w:rPr>
                <w:lang w:val="ru-RU"/>
              </w:rPr>
            </w:pPr>
            <w:r w:rsidRPr="00A24442">
              <w:rPr>
                <w:lang w:val="ru-RU"/>
              </w:rPr>
              <w:t>Полосы частот</w:t>
            </w:r>
          </w:p>
        </w:tc>
        <w:tc>
          <w:tcPr>
            <w:tcW w:w="7273" w:type="dxa"/>
            <w:gridSpan w:val="2"/>
            <w:vAlign w:val="center"/>
          </w:tcPr>
          <w:p w:rsidR="00A62F18" w:rsidRPr="00A24442" w:rsidRDefault="00A62F18" w:rsidP="008E07B8">
            <w:pPr>
              <w:pStyle w:val="Tablehead"/>
              <w:rPr>
                <w:lang w:val="ru-RU"/>
              </w:rPr>
            </w:pPr>
            <w:r w:rsidRPr="00A24442">
              <w:rPr>
                <w:lang w:val="ru-RU"/>
              </w:rPr>
              <w:t>Основные технические параметры и примечания</w:t>
            </w:r>
          </w:p>
        </w:tc>
      </w:tr>
      <w:tr w:rsidR="0008518C" w:rsidRPr="00CC655F" w:rsidTr="00AA5D89">
        <w:trPr>
          <w:trHeight w:val="255"/>
          <w:jc w:val="center"/>
        </w:trPr>
        <w:tc>
          <w:tcPr>
            <w:tcW w:w="2366" w:type="dxa"/>
            <w:noWrap/>
          </w:tcPr>
          <w:p w:rsidR="0008518C" w:rsidRPr="00A24442" w:rsidRDefault="0008518C" w:rsidP="00AA5D89">
            <w:pPr>
              <w:pStyle w:val="Tabletext"/>
              <w:rPr>
                <w:lang w:val="ru-RU"/>
              </w:rPr>
            </w:pPr>
            <w:r w:rsidRPr="00A24442">
              <w:rPr>
                <w:lang w:val="ru-RU"/>
              </w:rPr>
              <w:t>863,933−864,045 МГц</w:t>
            </w:r>
          </w:p>
        </w:tc>
        <w:tc>
          <w:tcPr>
            <w:tcW w:w="7273" w:type="dxa"/>
            <w:gridSpan w:val="2"/>
          </w:tcPr>
          <w:p w:rsidR="0008518C" w:rsidRPr="00A24442" w:rsidRDefault="0008518C" w:rsidP="00AB2F9C">
            <w:pPr>
              <w:pStyle w:val="Tabletext"/>
              <w:jc w:val="left"/>
              <w:rPr>
                <w:lang w:val="ru-RU"/>
              </w:rPr>
            </w:pPr>
            <w:r w:rsidRPr="00A24442">
              <w:rPr>
                <w:lang w:val="ru-RU"/>
              </w:rPr>
              <w:t>Полоса частот включена в Перечень оборудования Таможенного союза (Беларусь, Казахстан, Российская Федерация) для SRD с максимальной мощностью передатчика 2</w:t>
            </w:r>
            <w:r w:rsidR="00AB2F9C">
              <w:rPr>
                <w:lang w:val="ru-RU"/>
              </w:rPr>
              <w:t> </w:t>
            </w:r>
            <w:r w:rsidRPr="00A24442">
              <w:rPr>
                <w:lang w:val="ru-RU"/>
              </w:rPr>
              <w:t>Вт</w:t>
            </w:r>
          </w:p>
        </w:tc>
      </w:tr>
      <w:tr w:rsidR="0008518C" w:rsidRPr="00A75132" w:rsidTr="00AA5D89">
        <w:trPr>
          <w:trHeight w:val="255"/>
          <w:jc w:val="center"/>
        </w:trPr>
        <w:tc>
          <w:tcPr>
            <w:tcW w:w="9639" w:type="dxa"/>
            <w:gridSpan w:val="3"/>
            <w:noWrap/>
            <w:vAlign w:val="bottom"/>
          </w:tcPr>
          <w:p w:rsidR="0008518C" w:rsidRPr="00A24442" w:rsidRDefault="0008518C" w:rsidP="00AA5D89">
            <w:pPr>
              <w:pStyle w:val="Tablehead"/>
              <w:rPr>
                <w:lang w:val="ru-RU"/>
              </w:rPr>
            </w:pPr>
            <w:r w:rsidRPr="00A24442">
              <w:rPr>
                <w:lang w:val="ru-RU"/>
              </w:rPr>
              <w:t>Широкополосные системы передачи данных</w:t>
            </w:r>
          </w:p>
        </w:tc>
      </w:tr>
      <w:tr w:rsidR="0008518C" w:rsidRPr="00CC655F" w:rsidTr="00372E42">
        <w:trPr>
          <w:trHeight w:val="255"/>
          <w:jc w:val="center"/>
        </w:trPr>
        <w:tc>
          <w:tcPr>
            <w:tcW w:w="2366" w:type="dxa"/>
            <w:noWrap/>
          </w:tcPr>
          <w:p w:rsidR="0008518C" w:rsidRPr="00A24442" w:rsidRDefault="0008518C" w:rsidP="00AA5D89">
            <w:pPr>
              <w:pStyle w:val="Tabletext"/>
              <w:rPr>
                <w:lang w:val="ru-RU"/>
              </w:rPr>
            </w:pPr>
            <w:r w:rsidRPr="00A24442">
              <w:rPr>
                <w:lang w:val="ru-RU"/>
              </w:rPr>
              <w:t xml:space="preserve">2 400,0−2 483,5 МГц </w:t>
            </w:r>
          </w:p>
        </w:tc>
        <w:tc>
          <w:tcPr>
            <w:tcW w:w="7273" w:type="dxa"/>
            <w:gridSpan w:val="2"/>
          </w:tcPr>
          <w:p w:rsidR="0008518C" w:rsidRPr="00A24442" w:rsidRDefault="0008518C" w:rsidP="00AA5D89">
            <w:pPr>
              <w:pStyle w:val="Tabletext"/>
              <w:jc w:val="left"/>
              <w:rPr>
                <w:lang w:val="ru-RU"/>
              </w:rPr>
            </w:pPr>
            <w:r w:rsidRPr="00A24442">
              <w:rPr>
                <w:lang w:val="ru-RU"/>
              </w:rPr>
              <w:t>Полоса частот включена в Перечень оборудования Таможенного союза (Беларусь, Казахстан, Российская Федерация) для SRD в соответствии со спецификацией IEEE 802.15 (Bluetooth) и в соответствии с IEEE.802.11, 802.11b, 802.11n (Wi-Fi) с максимальной мощностью передатчика 100 мВт</w:t>
            </w:r>
          </w:p>
        </w:tc>
      </w:tr>
      <w:tr w:rsidR="0008518C" w:rsidRPr="00CC655F" w:rsidTr="00372E42">
        <w:trPr>
          <w:trHeight w:val="255"/>
          <w:jc w:val="center"/>
        </w:trPr>
        <w:tc>
          <w:tcPr>
            <w:tcW w:w="2366" w:type="dxa"/>
            <w:noWrap/>
          </w:tcPr>
          <w:p w:rsidR="0008518C" w:rsidRPr="00A24442" w:rsidRDefault="0008518C" w:rsidP="00AA5D89">
            <w:pPr>
              <w:pStyle w:val="Tabletext"/>
              <w:rPr>
                <w:lang w:val="ru-RU"/>
              </w:rPr>
            </w:pPr>
            <w:r w:rsidRPr="00A24442">
              <w:rPr>
                <w:lang w:val="ru-RU"/>
              </w:rPr>
              <w:t xml:space="preserve">5 150−5 350 МГц </w:t>
            </w:r>
          </w:p>
        </w:tc>
        <w:tc>
          <w:tcPr>
            <w:tcW w:w="7273" w:type="dxa"/>
            <w:gridSpan w:val="2"/>
          </w:tcPr>
          <w:p w:rsidR="0008518C" w:rsidRPr="00A24442" w:rsidRDefault="0008518C" w:rsidP="00AA5D89">
            <w:pPr>
              <w:pStyle w:val="Tabletext"/>
              <w:jc w:val="left"/>
              <w:rPr>
                <w:lang w:val="ru-RU"/>
              </w:rPr>
            </w:pPr>
            <w:r w:rsidRPr="00A24442">
              <w:rPr>
                <w:lang w:val="ru-RU"/>
              </w:rPr>
              <w:t>Полоса частот включена в Перечень оборудования Таможенного союза (Беларусь, Казахстан, Российская Федерация) для SRD в соответствии со спецификациями IEEE 802.11a, IEEE.802.11n с максимальной мощностью передатчика 100 мВт</w:t>
            </w:r>
          </w:p>
        </w:tc>
      </w:tr>
      <w:tr w:rsidR="0008518C" w:rsidRPr="00CC655F" w:rsidTr="00372E42">
        <w:trPr>
          <w:trHeight w:val="255"/>
          <w:jc w:val="center"/>
        </w:trPr>
        <w:tc>
          <w:tcPr>
            <w:tcW w:w="2366" w:type="dxa"/>
            <w:noWrap/>
          </w:tcPr>
          <w:p w:rsidR="0008518C" w:rsidRPr="00A24442" w:rsidRDefault="0008518C" w:rsidP="00AA5D89">
            <w:pPr>
              <w:pStyle w:val="Tabletext"/>
              <w:rPr>
                <w:lang w:val="ru-RU"/>
              </w:rPr>
            </w:pPr>
            <w:r w:rsidRPr="00A24442">
              <w:rPr>
                <w:lang w:val="ru-RU"/>
              </w:rPr>
              <w:t>5 650−5 725 МГц</w:t>
            </w:r>
          </w:p>
        </w:tc>
        <w:tc>
          <w:tcPr>
            <w:tcW w:w="7273" w:type="dxa"/>
            <w:gridSpan w:val="2"/>
          </w:tcPr>
          <w:p w:rsidR="0008518C" w:rsidRPr="00A24442" w:rsidRDefault="0008518C" w:rsidP="00F374C7">
            <w:pPr>
              <w:pStyle w:val="Tabletext"/>
              <w:jc w:val="left"/>
              <w:rPr>
                <w:lang w:val="ru-RU"/>
              </w:rPr>
            </w:pPr>
            <w:r w:rsidRPr="00A24442">
              <w:rPr>
                <w:lang w:val="ru-RU"/>
              </w:rPr>
              <w:t>Полоса частот включена в Перечень оборудования Таможенного союза (Беларусь, Казахстан, Российская Федерация) для SRD в соответствии со спецификациями IEEE 802.11a, IEEE.802.11n с максимальной мощностью передатчика 100</w:t>
            </w:r>
            <w:r w:rsidR="00F374C7">
              <w:rPr>
                <w:lang w:val="ru-RU"/>
              </w:rPr>
              <w:t> </w:t>
            </w:r>
            <w:r w:rsidRPr="00A24442">
              <w:rPr>
                <w:lang w:val="ru-RU"/>
              </w:rPr>
              <w:t>мВт</w:t>
            </w:r>
          </w:p>
        </w:tc>
      </w:tr>
      <w:tr w:rsidR="0008518C" w:rsidRPr="00A75132" w:rsidTr="00AA5D89">
        <w:trPr>
          <w:trHeight w:val="255"/>
          <w:jc w:val="center"/>
        </w:trPr>
        <w:tc>
          <w:tcPr>
            <w:tcW w:w="9639" w:type="dxa"/>
            <w:gridSpan w:val="3"/>
            <w:noWrap/>
            <w:vAlign w:val="bottom"/>
          </w:tcPr>
          <w:p w:rsidR="0008518C" w:rsidRPr="00A24442" w:rsidRDefault="0008518C" w:rsidP="00AA5D89">
            <w:pPr>
              <w:pStyle w:val="Tablehead"/>
              <w:rPr>
                <w:lang w:val="ru-RU"/>
              </w:rPr>
            </w:pPr>
            <w:r w:rsidRPr="00A24442">
              <w:rPr>
                <w:lang w:val="ru-RU"/>
              </w:rPr>
              <w:t>Сигнализация</w:t>
            </w:r>
          </w:p>
        </w:tc>
      </w:tr>
      <w:tr w:rsidR="0008518C" w:rsidRPr="00CC655F" w:rsidTr="00372E42">
        <w:trPr>
          <w:trHeight w:val="510"/>
          <w:jc w:val="center"/>
        </w:trPr>
        <w:tc>
          <w:tcPr>
            <w:tcW w:w="2366" w:type="dxa"/>
            <w:noWrap/>
          </w:tcPr>
          <w:p w:rsidR="0008518C" w:rsidRPr="00A24442" w:rsidRDefault="0008518C" w:rsidP="00AA5D89">
            <w:pPr>
              <w:pStyle w:val="Tabletext"/>
              <w:rPr>
                <w:lang w:val="ru-RU"/>
              </w:rPr>
            </w:pPr>
            <w:r w:rsidRPr="00A24442">
              <w:rPr>
                <w:lang w:val="ru-RU"/>
              </w:rPr>
              <w:t>26,945 МГц, 26,960 МГц</w:t>
            </w:r>
          </w:p>
        </w:tc>
        <w:tc>
          <w:tcPr>
            <w:tcW w:w="7273" w:type="dxa"/>
            <w:gridSpan w:val="2"/>
          </w:tcPr>
          <w:p w:rsidR="0008518C" w:rsidRPr="00A24442" w:rsidRDefault="0008518C" w:rsidP="00F374C7">
            <w:pPr>
              <w:pStyle w:val="Tabletext"/>
              <w:jc w:val="left"/>
              <w:rPr>
                <w:lang w:val="ru-RU"/>
              </w:rPr>
            </w:pPr>
            <w:r w:rsidRPr="00A24442">
              <w:rPr>
                <w:lang w:val="ru-RU"/>
              </w:rPr>
              <w:t>Частоты включены в Перечень оборудования Таможенного союза (Беларусь, Казахстан, Российская Федерация) для передач охранной сигнализации и для передачи сигналов бедствия с максимальной мощностью передатчика 2</w:t>
            </w:r>
            <w:r w:rsidR="00F374C7">
              <w:rPr>
                <w:lang w:val="ru-RU"/>
              </w:rPr>
              <w:t> </w:t>
            </w:r>
            <w:r w:rsidRPr="00A24442">
              <w:rPr>
                <w:lang w:val="ru-RU"/>
              </w:rPr>
              <w:t>Вт</w:t>
            </w:r>
          </w:p>
        </w:tc>
      </w:tr>
      <w:tr w:rsidR="0008518C" w:rsidRPr="00CC655F" w:rsidTr="00372E42">
        <w:trPr>
          <w:trHeight w:val="255"/>
          <w:jc w:val="center"/>
        </w:trPr>
        <w:tc>
          <w:tcPr>
            <w:tcW w:w="2366" w:type="dxa"/>
            <w:noWrap/>
          </w:tcPr>
          <w:p w:rsidR="0008518C" w:rsidRPr="00A24442" w:rsidRDefault="0008518C" w:rsidP="00AA5D89">
            <w:pPr>
              <w:pStyle w:val="Tabletext"/>
              <w:rPr>
                <w:lang w:val="ru-RU"/>
              </w:rPr>
            </w:pPr>
            <w:r w:rsidRPr="00A24442">
              <w:rPr>
                <w:lang w:val="ru-RU"/>
              </w:rPr>
              <w:t>433,05− 434,79 МГц</w:t>
            </w:r>
          </w:p>
        </w:tc>
        <w:tc>
          <w:tcPr>
            <w:tcW w:w="7273" w:type="dxa"/>
            <w:gridSpan w:val="2"/>
          </w:tcPr>
          <w:p w:rsidR="0008518C" w:rsidRPr="00A24442" w:rsidRDefault="0008518C" w:rsidP="00F374C7">
            <w:pPr>
              <w:pStyle w:val="Tabletext"/>
              <w:jc w:val="left"/>
              <w:rPr>
                <w:lang w:val="ru-RU"/>
              </w:rPr>
            </w:pPr>
            <w:r w:rsidRPr="00A24442">
              <w:rPr>
                <w:lang w:val="ru-RU"/>
              </w:rPr>
              <w:t>Полоса частот включена в Перечень оборудования Таможенного союза (Беларусь, Казахстан, Российская Федерация) для передач охранной сигнализации и для передачи сигналов бедствия с максимальной мощностью передатчика 5</w:t>
            </w:r>
            <w:r w:rsidR="00F374C7">
              <w:rPr>
                <w:lang w:val="ru-RU"/>
              </w:rPr>
              <w:t> </w:t>
            </w:r>
            <w:r w:rsidRPr="00A24442">
              <w:rPr>
                <w:lang w:val="ru-RU"/>
              </w:rPr>
              <w:t>мВт</w:t>
            </w:r>
          </w:p>
        </w:tc>
      </w:tr>
      <w:tr w:rsidR="0008518C" w:rsidRPr="00CC655F" w:rsidTr="00372E42">
        <w:trPr>
          <w:trHeight w:val="255"/>
          <w:jc w:val="center"/>
        </w:trPr>
        <w:tc>
          <w:tcPr>
            <w:tcW w:w="2366" w:type="dxa"/>
            <w:noWrap/>
          </w:tcPr>
          <w:p w:rsidR="0008518C" w:rsidRPr="00A24442" w:rsidRDefault="0008518C" w:rsidP="00AA5D89">
            <w:pPr>
              <w:pStyle w:val="Tabletext"/>
              <w:rPr>
                <w:lang w:val="ru-RU"/>
              </w:rPr>
            </w:pPr>
            <w:r w:rsidRPr="00A24442">
              <w:rPr>
                <w:lang w:val="ru-RU"/>
              </w:rPr>
              <w:t>868−868,2 МГц</w:t>
            </w:r>
          </w:p>
        </w:tc>
        <w:tc>
          <w:tcPr>
            <w:tcW w:w="7273" w:type="dxa"/>
            <w:gridSpan w:val="2"/>
          </w:tcPr>
          <w:p w:rsidR="0008518C" w:rsidRPr="00A24442" w:rsidRDefault="0008518C" w:rsidP="00F374C7">
            <w:pPr>
              <w:pStyle w:val="Tabletext"/>
              <w:jc w:val="left"/>
              <w:rPr>
                <w:lang w:val="ru-RU"/>
              </w:rPr>
            </w:pPr>
            <w:r w:rsidRPr="00A24442">
              <w:rPr>
                <w:lang w:val="ru-RU"/>
              </w:rPr>
              <w:t>Полоса частот включена в Перечень оборудования Таможенного союза (Беларусь, Казахстан, Российская Федерация) для передач охранной сигнализации и для передачи сигналов бедствия с максимальной мощностью передатчика 2</w:t>
            </w:r>
            <w:r w:rsidR="00F374C7">
              <w:rPr>
                <w:lang w:val="ru-RU"/>
              </w:rPr>
              <w:t> </w:t>
            </w:r>
            <w:r w:rsidRPr="00A24442">
              <w:rPr>
                <w:lang w:val="ru-RU"/>
              </w:rPr>
              <w:t>Вт</w:t>
            </w:r>
          </w:p>
        </w:tc>
      </w:tr>
      <w:tr w:rsidR="0008518C" w:rsidRPr="00A75132" w:rsidTr="00AA5D89">
        <w:trPr>
          <w:trHeight w:val="255"/>
          <w:jc w:val="center"/>
        </w:trPr>
        <w:tc>
          <w:tcPr>
            <w:tcW w:w="9639" w:type="dxa"/>
            <w:gridSpan w:val="3"/>
            <w:noWrap/>
            <w:vAlign w:val="bottom"/>
          </w:tcPr>
          <w:p w:rsidR="0008518C" w:rsidRPr="00A24442" w:rsidRDefault="0008518C" w:rsidP="00AA5D89">
            <w:pPr>
              <w:pStyle w:val="Tablehead"/>
              <w:rPr>
                <w:lang w:val="ru-RU"/>
              </w:rPr>
            </w:pPr>
            <w:r w:rsidRPr="00A24442">
              <w:rPr>
                <w:lang w:val="ru-RU"/>
              </w:rPr>
              <w:t>Управление моделями</w:t>
            </w:r>
          </w:p>
        </w:tc>
      </w:tr>
      <w:tr w:rsidR="0008518C" w:rsidRPr="00CC655F" w:rsidTr="00372E42">
        <w:trPr>
          <w:trHeight w:val="255"/>
          <w:jc w:val="center"/>
        </w:trPr>
        <w:tc>
          <w:tcPr>
            <w:tcW w:w="2366" w:type="dxa"/>
            <w:noWrap/>
          </w:tcPr>
          <w:p w:rsidR="0008518C" w:rsidRPr="00A24442" w:rsidRDefault="0008518C" w:rsidP="00AA5D89">
            <w:pPr>
              <w:pStyle w:val="Tabletext"/>
              <w:rPr>
                <w:lang w:val="ru-RU"/>
              </w:rPr>
            </w:pPr>
            <w:r w:rsidRPr="00A24442">
              <w:rPr>
                <w:lang w:val="ru-RU"/>
              </w:rPr>
              <w:t>28,0−28,2 МГц</w:t>
            </w:r>
          </w:p>
        </w:tc>
        <w:tc>
          <w:tcPr>
            <w:tcW w:w="7273" w:type="dxa"/>
            <w:gridSpan w:val="2"/>
          </w:tcPr>
          <w:p w:rsidR="0008518C" w:rsidRPr="00A24442" w:rsidRDefault="0008518C" w:rsidP="00F374C7">
            <w:pPr>
              <w:pStyle w:val="Tabletext"/>
              <w:jc w:val="left"/>
              <w:rPr>
                <w:lang w:val="ru-RU"/>
              </w:rPr>
            </w:pPr>
            <w:r w:rsidRPr="00A24442">
              <w:rPr>
                <w:lang w:val="ru-RU"/>
              </w:rPr>
              <w:t>Полоса частот включена в Перечень оборудования Таможенного союза (Беларусь, Казахстан, Российская Федерация) для SRD с максимальной мощностью передатчика 1</w:t>
            </w:r>
            <w:r w:rsidR="00F374C7">
              <w:rPr>
                <w:lang w:val="ru-RU"/>
              </w:rPr>
              <w:t> </w:t>
            </w:r>
            <w:r w:rsidRPr="00A24442">
              <w:rPr>
                <w:lang w:val="ru-RU"/>
              </w:rPr>
              <w:t>Вт</w:t>
            </w:r>
          </w:p>
        </w:tc>
      </w:tr>
      <w:tr w:rsidR="0008518C" w:rsidRPr="00CC655F" w:rsidTr="00372E42">
        <w:trPr>
          <w:trHeight w:val="255"/>
          <w:jc w:val="center"/>
        </w:trPr>
        <w:tc>
          <w:tcPr>
            <w:tcW w:w="2366" w:type="dxa"/>
            <w:noWrap/>
          </w:tcPr>
          <w:p w:rsidR="0008518C" w:rsidRPr="00A24442" w:rsidRDefault="0008518C" w:rsidP="00AA5D89">
            <w:pPr>
              <w:pStyle w:val="Tabletext"/>
              <w:rPr>
                <w:lang w:val="ru-RU"/>
              </w:rPr>
            </w:pPr>
            <w:r w:rsidRPr="00A24442">
              <w:rPr>
                <w:lang w:val="ru-RU"/>
              </w:rPr>
              <w:t>40,66−40,70 МГц</w:t>
            </w:r>
          </w:p>
        </w:tc>
        <w:tc>
          <w:tcPr>
            <w:tcW w:w="7273" w:type="dxa"/>
            <w:gridSpan w:val="2"/>
          </w:tcPr>
          <w:p w:rsidR="0008518C" w:rsidRPr="00A24442" w:rsidRDefault="0008518C" w:rsidP="00F374C7">
            <w:pPr>
              <w:pStyle w:val="Tabletext"/>
              <w:jc w:val="left"/>
              <w:rPr>
                <w:lang w:val="ru-RU"/>
              </w:rPr>
            </w:pPr>
            <w:r w:rsidRPr="00A24442">
              <w:rPr>
                <w:lang w:val="ru-RU"/>
              </w:rPr>
              <w:t>Полоса частот включена в Перечень оборудования Таможенного союза (Беларусь, Казахстан, Российская Федерация) для SRD с максимальной мощностью передатчика 1</w:t>
            </w:r>
            <w:r w:rsidR="00F374C7">
              <w:rPr>
                <w:lang w:val="ru-RU"/>
              </w:rPr>
              <w:t> </w:t>
            </w:r>
            <w:r w:rsidRPr="00A24442">
              <w:rPr>
                <w:lang w:val="ru-RU"/>
              </w:rPr>
              <w:t>Вт</w:t>
            </w:r>
          </w:p>
        </w:tc>
      </w:tr>
      <w:tr w:rsidR="0008518C" w:rsidRPr="00A75132" w:rsidTr="00AA5D89">
        <w:trPr>
          <w:trHeight w:val="255"/>
          <w:jc w:val="center"/>
        </w:trPr>
        <w:tc>
          <w:tcPr>
            <w:tcW w:w="9639" w:type="dxa"/>
            <w:gridSpan w:val="3"/>
            <w:noWrap/>
            <w:vAlign w:val="bottom"/>
          </w:tcPr>
          <w:p w:rsidR="0008518C" w:rsidRPr="00A24442" w:rsidRDefault="0008518C" w:rsidP="00AA5D89">
            <w:pPr>
              <w:pStyle w:val="Tablehead"/>
              <w:rPr>
                <w:lang w:val="ru-RU"/>
              </w:rPr>
            </w:pPr>
            <w:r w:rsidRPr="00A24442">
              <w:rPr>
                <w:lang w:val="ru-RU"/>
              </w:rPr>
              <w:t>Радиомикрофоны</w:t>
            </w:r>
          </w:p>
        </w:tc>
      </w:tr>
      <w:tr w:rsidR="0008518C" w:rsidRPr="00CC655F" w:rsidTr="00284145">
        <w:trPr>
          <w:trHeight w:val="255"/>
          <w:jc w:val="center"/>
        </w:trPr>
        <w:tc>
          <w:tcPr>
            <w:tcW w:w="2410" w:type="dxa"/>
            <w:gridSpan w:val="2"/>
            <w:noWrap/>
          </w:tcPr>
          <w:p w:rsidR="0008518C" w:rsidRPr="00A24442" w:rsidRDefault="0008518C" w:rsidP="00AA5D89">
            <w:pPr>
              <w:pStyle w:val="Tabletext"/>
              <w:rPr>
                <w:lang w:val="ru-RU"/>
              </w:rPr>
            </w:pPr>
            <w:r w:rsidRPr="00A24442">
              <w:rPr>
                <w:lang w:val="ru-RU"/>
              </w:rPr>
              <w:t xml:space="preserve">29,7−230 МГц </w:t>
            </w:r>
          </w:p>
        </w:tc>
        <w:tc>
          <w:tcPr>
            <w:tcW w:w="7229" w:type="dxa"/>
          </w:tcPr>
          <w:p w:rsidR="0008518C" w:rsidRPr="00A24442" w:rsidRDefault="0008518C" w:rsidP="00F374C7">
            <w:pPr>
              <w:pStyle w:val="Tabletext"/>
              <w:jc w:val="left"/>
              <w:rPr>
                <w:lang w:val="ru-RU"/>
              </w:rPr>
            </w:pPr>
            <w:r w:rsidRPr="00A24442">
              <w:rPr>
                <w:lang w:val="ru-RU"/>
              </w:rPr>
              <w:t>Некоторые поддиапазоны в диапазоне до 230 МГц, за исключением поддиапазонов 108−144 МГц, 148−151 МГц, 162,7−163,2 МГц, 168,5−174 МГц, включены в Перечень оборудования Таможенного союза (Беларусь, Казахстан, Российская Федерация) для слуховых аппаратов и радиоустройств обучения речи для людей с дефектами слуха с выходной мощностью не более 10</w:t>
            </w:r>
            <w:r w:rsidR="00F374C7">
              <w:rPr>
                <w:lang w:val="ru-RU"/>
              </w:rPr>
              <w:t> </w:t>
            </w:r>
            <w:r w:rsidRPr="00A24442">
              <w:rPr>
                <w:lang w:val="ru-RU"/>
              </w:rPr>
              <w:t>мВт</w:t>
            </w:r>
          </w:p>
        </w:tc>
      </w:tr>
      <w:tr w:rsidR="0008518C" w:rsidRPr="00CC655F" w:rsidTr="00284145">
        <w:trPr>
          <w:trHeight w:val="255"/>
          <w:jc w:val="center"/>
        </w:trPr>
        <w:tc>
          <w:tcPr>
            <w:tcW w:w="2410" w:type="dxa"/>
            <w:gridSpan w:val="2"/>
            <w:noWrap/>
          </w:tcPr>
          <w:p w:rsidR="0008518C" w:rsidRPr="00A24442" w:rsidRDefault="0008518C" w:rsidP="00AA5D89">
            <w:pPr>
              <w:pStyle w:val="Tabletext"/>
              <w:rPr>
                <w:lang w:val="ru-RU"/>
              </w:rPr>
            </w:pPr>
            <w:r w:rsidRPr="00A24442">
              <w:rPr>
                <w:lang w:val="ru-RU"/>
              </w:rPr>
              <w:t>66−74 МГц</w:t>
            </w:r>
          </w:p>
        </w:tc>
        <w:tc>
          <w:tcPr>
            <w:tcW w:w="7229" w:type="dxa"/>
          </w:tcPr>
          <w:p w:rsidR="0008518C" w:rsidRPr="00A24442" w:rsidRDefault="0008518C" w:rsidP="00F374C7">
            <w:pPr>
              <w:pStyle w:val="Tabletext"/>
              <w:jc w:val="left"/>
              <w:rPr>
                <w:lang w:val="ru-RU"/>
              </w:rPr>
            </w:pPr>
            <w:r w:rsidRPr="00A24442">
              <w:rPr>
                <w:lang w:val="ru-RU"/>
              </w:rPr>
              <w:t>Полоса частот включена в Перечень оборудования Таможенного союза (Беларусь, Казахстан, Российская Федерация) для радиомикрофонов караоке с максимальной мощностью передатчика 10</w:t>
            </w:r>
            <w:r w:rsidR="00F374C7">
              <w:rPr>
                <w:lang w:val="ru-RU"/>
              </w:rPr>
              <w:t> </w:t>
            </w:r>
            <w:r w:rsidRPr="00A24442">
              <w:rPr>
                <w:lang w:val="ru-RU"/>
              </w:rPr>
              <w:t>мВт</w:t>
            </w:r>
          </w:p>
        </w:tc>
      </w:tr>
      <w:tr w:rsidR="0008518C" w:rsidRPr="00CC655F" w:rsidTr="00284145">
        <w:trPr>
          <w:trHeight w:val="255"/>
          <w:jc w:val="center"/>
        </w:trPr>
        <w:tc>
          <w:tcPr>
            <w:tcW w:w="2410" w:type="dxa"/>
            <w:gridSpan w:val="2"/>
            <w:noWrap/>
          </w:tcPr>
          <w:p w:rsidR="0008518C" w:rsidRPr="00A24442" w:rsidRDefault="0008518C" w:rsidP="00AA5D89">
            <w:pPr>
              <w:pStyle w:val="Tabletext"/>
              <w:rPr>
                <w:lang w:val="ru-RU"/>
              </w:rPr>
            </w:pPr>
            <w:r w:rsidRPr="00A24442">
              <w:rPr>
                <w:lang w:val="ru-RU"/>
              </w:rPr>
              <w:t>87,5−92 МГц</w:t>
            </w:r>
          </w:p>
        </w:tc>
        <w:tc>
          <w:tcPr>
            <w:tcW w:w="7229" w:type="dxa"/>
          </w:tcPr>
          <w:p w:rsidR="0008518C" w:rsidRPr="00A24442" w:rsidRDefault="0008518C" w:rsidP="00F374C7">
            <w:pPr>
              <w:pStyle w:val="Tabletext"/>
              <w:jc w:val="left"/>
              <w:rPr>
                <w:lang w:val="ru-RU"/>
              </w:rPr>
            </w:pPr>
            <w:r w:rsidRPr="00A24442">
              <w:rPr>
                <w:lang w:val="ru-RU"/>
              </w:rPr>
              <w:t>Полоса частот включена в Перечень оборудования Таможенного союза (Беларусь, Казахстан, Российская Федерация) для радиомикрофонов караоке с максимальной мощностью передатчика 10</w:t>
            </w:r>
            <w:r w:rsidR="00F374C7">
              <w:rPr>
                <w:lang w:val="ru-RU"/>
              </w:rPr>
              <w:t> </w:t>
            </w:r>
            <w:r w:rsidRPr="00A24442">
              <w:rPr>
                <w:lang w:val="ru-RU"/>
              </w:rPr>
              <w:t>мВт</w:t>
            </w:r>
          </w:p>
        </w:tc>
      </w:tr>
    </w:tbl>
    <w:p w:rsidR="00CD0B33" w:rsidRDefault="00CD0B33">
      <w:pPr>
        <w:rPr>
          <w:lang w:val="ru-RU"/>
        </w:rPr>
      </w:pPr>
    </w:p>
    <w:p w:rsidR="00CD0B33" w:rsidRDefault="00CD0B33" w:rsidP="00CD0B33">
      <w:pPr>
        <w:spacing w:before="0" w:after="120"/>
        <w:jc w:val="center"/>
      </w:pPr>
      <w:r>
        <w:rPr>
          <w:lang w:val="ru-RU"/>
        </w:rPr>
        <w:br w:type="page"/>
      </w:r>
      <w:r w:rsidRPr="00A75132">
        <w:rPr>
          <w:lang w:val="ru-RU"/>
        </w:rPr>
        <w:lastRenderedPageBreak/>
        <w:t xml:space="preserve">ТАБЛИЦА </w:t>
      </w:r>
      <w:r w:rsidR="00F374C7">
        <w:rPr>
          <w:lang w:val="ru-RU"/>
        </w:rPr>
        <w:t>29</w:t>
      </w:r>
      <w:r w:rsidRPr="00A75132">
        <w:rPr>
          <w:lang w:val="ru-RU"/>
        </w:rPr>
        <w:t xml:space="preserve"> </w:t>
      </w:r>
      <w:r w:rsidRPr="00A75132">
        <w:rPr>
          <w:iCs/>
          <w:lang w:val="ru-RU"/>
        </w:rPr>
        <w:t>(</w:t>
      </w:r>
      <w:r w:rsidRPr="00A75132">
        <w:rPr>
          <w:i/>
          <w:lang w:val="ru-RU"/>
        </w:rPr>
        <w:t>окончание</w:t>
      </w:r>
      <w:r w:rsidRPr="00A75132">
        <w:rPr>
          <w:iCs/>
          <w:lang w:val="ru-RU"/>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0"/>
        <w:gridCol w:w="7229"/>
      </w:tblGrid>
      <w:tr w:rsidR="00CD0B33" w:rsidRPr="00CC655F" w:rsidTr="004F380E">
        <w:trPr>
          <w:trHeight w:val="255"/>
          <w:tblHeader/>
          <w:jc w:val="center"/>
        </w:trPr>
        <w:tc>
          <w:tcPr>
            <w:tcW w:w="2410" w:type="dxa"/>
            <w:noWrap/>
            <w:vAlign w:val="center"/>
          </w:tcPr>
          <w:p w:rsidR="00CD0B33" w:rsidRPr="00A24442" w:rsidRDefault="00CD0B33" w:rsidP="004F380E">
            <w:pPr>
              <w:pStyle w:val="Tablehead"/>
              <w:rPr>
                <w:lang w:val="ru-RU"/>
              </w:rPr>
            </w:pPr>
            <w:r w:rsidRPr="00A24442">
              <w:rPr>
                <w:lang w:val="ru-RU"/>
              </w:rPr>
              <w:t>Полосы частот</w:t>
            </w:r>
          </w:p>
        </w:tc>
        <w:tc>
          <w:tcPr>
            <w:tcW w:w="7229" w:type="dxa"/>
            <w:vAlign w:val="center"/>
          </w:tcPr>
          <w:p w:rsidR="00CD0B33" w:rsidRPr="00A24442" w:rsidRDefault="00CD0B33" w:rsidP="004F380E">
            <w:pPr>
              <w:pStyle w:val="Tablehead"/>
              <w:rPr>
                <w:lang w:val="ru-RU"/>
              </w:rPr>
            </w:pPr>
            <w:r w:rsidRPr="00A24442">
              <w:rPr>
                <w:lang w:val="ru-RU"/>
              </w:rPr>
              <w:t>Основные технические параметры и примечания</w:t>
            </w:r>
          </w:p>
        </w:tc>
      </w:tr>
      <w:tr w:rsidR="0008518C" w:rsidRPr="00A75132" w:rsidTr="00AA5D89">
        <w:trPr>
          <w:trHeight w:val="255"/>
          <w:jc w:val="center"/>
        </w:trPr>
        <w:tc>
          <w:tcPr>
            <w:tcW w:w="9639" w:type="dxa"/>
            <w:gridSpan w:val="2"/>
            <w:noWrap/>
            <w:vAlign w:val="bottom"/>
          </w:tcPr>
          <w:p w:rsidR="0008518C" w:rsidRPr="00A24442" w:rsidRDefault="0008518C" w:rsidP="00AA5D89">
            <w:pPr>
              <w:pStyle w:val="Tablehead"/>
              <w:rPr>
                <w:lang w:val="ru-RU"/>
              </w:rPr>
            </w:pPr>
            <w:r w:rsidRPr="00A24442">
              <w:rPr>
                <w:lang w:val="ru-RU"/>
              </w:rPr>
              <w:t xml:space="preserve">Применения радиочастотной идентификации (RFID) </w:t>
            </w:r>
          </w:p>
        </w:tc>
      </w:tr>
      <w:tr w:rsidR="0008518C" w:rsidRPr="00CC655F" w:rsidTr="00284145">
        <w:trPr>
          <w:trHeight w:val="255"/>
          <w:jc w:val="center"/>
        </w:trPr>
        <w:tc>
          <w:tcPr>
            <w:tcW w:w="2410" w:type="dxa"/>
            <w:noWrap/>
          </w:tcPr>
          <w:p w:rsidR="0008518C" w:rsidRPr="00A24442" w:rsidRDefault="0008518C" w:rsidP="00AA5D89">
            <w:pPr>
              <w:pStyle w:val="Tabletext"/>
              <w:rPr>
                <w:lang w:val="ru-RU"/>
              </w:rPr>
            </w:pPr>
            <w:r w:rsidRPr="00A24442">
              <w:rPr>
                <w:lang w:val="ru-RU"/>
              </w:rPr>
              <w:t>13,553−13,567 МГц</w:t>
            </w:r>
          </w:p>
        </w:tc>
        <w:tc>
          <w:tcPr>
            <w:tcW w:w="7229" w:type="dxa"/>
          </w:tcPr>
          <w:p w:rsidR="0008518C" w:rsidRPr="00A24442" w:rsidRDefault="0008518C" w:rsidP="00AA5D89">
            <w:pPr>
              <w:pStyle w:val="Tabletext"/>
              <w:jc w:val="left"/>
              <w:rPr>
                <w:lang w:val="ru-RU"/>
              </w:rPr>
            </w:pPr>
            <w:r w:rsidRPr="00A24442">
              <w:rPr>
                <w:lang w:val="ru-RU"/>
              </w:rPr>
              <w:t>Полоса частот включена в Перечень оборудования Таможенного союза (Беларусь, Казахстан, Российская Федерация)</w:t>
            </w:r>
          </w:p>
        </w:tc>
      </w:tr>
      <w:tr w:rsidR="0008518C" w:rsidRPr="00CC655F" w:rsidTr="00284145">
        <w:trPr>
          <w:trHeight w:val="255"/>
          <w:jc w:val="center"/>
        </w:trPr>
        <w:tc>
          <w:tcPr>
            <w:tcW w:w="2410" w:type="dxa"/>
            <w:noWrap/>
          </w:tcPr>
          <w:p w:rsidR="0008518C" w:rsidRPr="00A24442" w:rsidRDefault="0008518C" w:rsidP="00AA5D89">
            <w:pPr>
              <w:pStyle w:val="Tabletext"/>
              <w:rPr>
                <w:lang w:val="ru-RU"/>
              </w:rPr>
            </w:pPr>
            <w:r w:rsidRPr="00A24442">
              <w:rPr>
                <w:lang w:val="ru-RU"/>
              </w:rPr>
              <w:t>433,050−434,790 МГц</w:t>
            </w:r>
          </w:p>
        </w:tc>
        <w:tc>
          <w:tcPr>
            <w:tcW w:w="7229" w:type="dxa"/>
          </w:tcPr>
          <w:p w:rsidR="0008518C" w:rsidRPr="00A24442" w:rsidRDefault="0008518C" w:rsidP="00AA5D89">
            <w:pPr>
              <w:pStyle w:val="Tabletext"/>
              <w:jc w:val="left"/>
              <w:rPr>
                <w:lang w:val="ru-RU"/>
              </w:rPr>
            </w:pPr>
            <w:r w:rsidRPr="00A24442">
              <w:rPr>
                <w:lang w:val="ru-RU"/>
              </w:rPr>
              <w:t>Полоса частот включена в Перечень оборудования Таможенного союза (Беларусь, Казахстан, Российская Федерация) для SRD с максимальной мощностью передатчика 10 мВт</w:t>
            </w:r>
          </w:p>
        </w:tc>
      </w:tr>
      <w:tr w:rsidR="0008518C" w:rsidRPr="00A75132" w:rsidTr="00AA5D89">
        <w:trPr>
          <w:trHeight w:val="255"/>
          <w:jc w:val="center"/>
        </w:trPr>
        <w:tc>
          <w:tcPr>
            <w:tcW w:w="9639" w:type="dxa"/>
            <w:gridSpan w:val="2"/>
            <w:noWrap/>
            <w:vAlign w:val="bottom"/>
          </w:tcPr>
          <w:p w:rsidR="0008518C" w:rsidRPr="00A24442" w:rsidRDefault="0008518C" w:rsidP="00AA5D89">
            <w:pPr>
              <w:pStyle w:val="Tablehead"/>
              <w:rPr>
                <w:lang w:val="ru-RU"/>
              </w:rPr>
            </w:pPr>
            <w:r w:rsidRPr="00A24442">
              <w:rPr>
                <w:lang w:val="ru-RU"/>
              </w:rPr>
              <w:t xml:space="preserve">Контрольно-измерительные применения </w:t>
            </w:r>
          </w:p>
        </w:tc>
      </w:tr>
      <w:tr w:rsidR="0008518C" w:rsidRPr="00CC655F" w:rsidTr="00284145">
        <w:trPr>
          <w:trHeight w:val="255"/>
          <w:jc w:val="center"/>
        </w:trPr>
        <w:tc>
          <w:tcPr>
            <w:tcW w:w="2410" w:type="dxa"/>
            <w:noWrap/>
          </w:tcPr>
          <w:p w:rsidR="0008518C" w:rsidRPr="00A24442" w:rsidRDefault="0008518C" w:rsidP="00AA5D89">
            <w:pPr>
              <w:pStyle w:val="Tabletext"/>
              <w:rPr>
                <w:lang w:val="ru-RU"/>
              </w:rPr>
            </w:pPr>
            <w:r w:rsidRPr="00A24442">
              <w:rPr>
                <w:lang w:val="ru-RU"/>
              </w:rPr>
              <w:t xml:space="preserve">457 кГц </w:t>
            </w:r>
          </w:p>
        </w:tc>
        <w:tc>
          <w:tcPr>
            <w:tcW w:w="7229" w:type="dxa"/>
          </w:tcPr>
          <w:p w:rsidR="0008518C" w:rsidRPr="00A24442" w:rsidRDefault="0008518C" w:rsidP="00AA5D89">
            <w:pPr>
              <w:pStyle w:val="Tabletext"/>
              <w:jc w:val="left"/>
              <w:rPr>
                <w:lang w:val="ru-RU"/>
              </w:rPr>
            </w:pPr>
            <w:r w:rsidRPr="00A24442">
              <w:rPr>
                <w:lang w:val="ru-RU"/>
              </w:rPr>
              <w:t>Частота включена в Перечень оборудования Таможенного союза (Беларусь, Казахстан, Российская Федерация) для обнаружения и спасения жертв бедствий</w:t>
            </w:r>
          </w:p>
        </w:tc>
      </w:tr>
    </w:tbl>
    <w:p w:rsidR="0008518C" w:rsidRPr="00A75132" w:rsidRDefault="0008518C" w:rsidP="0000350F">
      <w:pPr>
        <w:pStyle w:val="Tablefin"/>
        <w:rPr>
          <w:lang w:val="ru-RU"/>
        </w:rPr>
      </w:pPr>
    </w:p>
    <w:p w:rsidR="0008518C" w:rsidRPr="00A75132" w:rsidRDefault="0008518C" w:rsidP="0000350F">
      <w:pPr>
        <w:pStyle w:val="TableNo"/>
        <w:rPr>
          <w:lang w:val="ru-RU"/>
        </w:rPr>
      </w:pPr>
      <w:r w:rsidRPr="00A75132">
        <w:rPr>
          <w:lang w:val="ru-RU"/>
        </w:rPr>
        <w:t xml:space="preserve">ТАБЛИЦА </w:t>
      </w:r>
      <w:r>
        <w:rPr>
          <w:lang w:val="ru-RU"/>
        </w:rPr>
        <w:t>3</w:t>
      </w:r>
      <w:r w:rsidR="00F374C7">
        <w:rPr>
          <w:lang w:val="ru-RU"/>
        </w:rPr>
        <w:t>0</w:t>
      </w:r>
    </w:p>
    <w:p w:rsidR="0008518C" w:rsidRPr="00A75132" w:rsidRDefault="0008518C" w:rsidP="0000350F">
      <w:pPr>
        <w:pStyle w:val="Tabletitle"/>
        <w:rPr>
          <w:lang w:val="ru-RU"/>
        </w:rPr>
      </w:pPr>
      <w:r w:rsidRPr="00A75132">
        <w:rPr>
          <w:lang w:val="ru-RU"/>
        </w:rPr>
        <w:t>Технические параметры и использование спектра для SRD в Кыргызской Республике</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0"/>
        <w:gridCol w:w="142"/>
        <w:gridCol w:w="7087"/>
      </w:tblGrid>
      <w:tr w:rsidR="0008518C" w:rsidRPr="00CC655F" w:rsidTr="00284145">
        <w:trPr>
          <w:trHeight w:val="255"/>
          <w:tblHeader/>
          <w:jc w:val="center"/>
        </w:trPr>
        <w:tc>
          <w:tcPr>
            <w:tcW w:w="2410" w:type="dxa"/>
            <w:noWrap/>
            <w:vAlign w:val="center"/>
          </w:tcPr>
          <w:p w:rsidR="0008518C" w:rsidRPr="00A24442" w:rsidRDefault="0008518C" w:rsidP="00AA5D89">
            <w:pPr>
              <w:pStyle w:val="Tablehead"/>
              <w:rPr>
                <w:lang w:val="ru-RU"/>
              </w:rPr>
            </w:pPr>
            <w:r w:rsidRPr="00A24442">
              <w:rPr>
                <w:lang w:val="ru-RU"/>
              </w:rPr>
              <w:t>Полосы частот</w:t>
            </w:r>
          </w:p>
        </w:tc>
        <w:tc>
          <w:tcPr>
            <w:tcW w:w="7229" w:type="dxa"/>
            <w:gridSpan w:val="2"/>
            <w:vAlign w:val="center"/>
          </w:tcPr>
          <w:p w:rsidR="0008518C" w:rsidRPr="00A24442" w:rsidRDefault="0008518C" w:rsidP="00AA5D89">
            <w:pPr>
              <w:pStyle w:val="Tablehead"/>
              <w:rPr>
                <w:lang w:val="ru-RU"/>
              </w:rPr>
            </w:pPr>
            <w:r w:rsidRPr="00A24442">
              <w:rPr>
                <w:lang w:val="ru-RU"/>
              </w:rPr>
              <w:t>Основные технические параметры и примечания</w:t>
            </w:r>
          </w:p>
        </w:tc>
      </w:tr>
      <w:tr w:rsidR="0008518C" w:rsidRPr="00CC655F" w:rsidTr="00AA5D89">
        <w:trPr>
          <w:trHeight w:val="255"/>
          <w:jc w:val="center"/>
        </w:trPr>
        <w:tc>
          <w:tcPr>
            <w:tcW w:w="9639" w:type="dxa"/>
            <w:gridSpan w:val="3"/>
            <w:noWrap/>
            <w:vAlign w:val="bottom"/>
          </w:tcPr>
          <w:p w:rsidR="0008518C" w:rsidRPr="00A24442" w:rsidRDefault="0008518C" w:rsidP="00AA5D89">
            <w:pPr>
              <w:pStyle w:val="Tablehead"/>
              <w:rPr>
                <w:lang w:val="ru-RU"/>
              </w:rPr>
            </w:pPr>
            <w:r w:rsidRPr="00A24442">
              <w:rPr>
                <w:lang w:val="ru-RU"/>
              </w:rPr>
              <w:t xml:space="preserve">Неспецифические устройства радиосвязи малого радиуса действия </w:t>
            </w:r>
          </w:p>
        </w:tc>
      </w:tr>
      <w:tr w:rsidR="0008518C" w:rsidRPr="00CC655F" w:rsidTr="00284145">
        <w:trPr>
          <w:trHeight w:val="255"/>
          <w:jc w:val="center"/>
        </w:trPr>
        <w:tc>
          <w:tcPr>
            <w:tcW w:w="2410" w:type="dxa"/>
            <w:noWrap/>
            <w:vAlign w:val="bottom"/>
          </w:tcPr>
          <w:p w:rsidR="0008518C" w:rsidRPr="00A24442" w:rsidRDefault="0008518C" w:rsidP="00AA5D89">
            <w:pPr>
              <w:pStyle w:val="Tabletext"/>
              <w:rPr>
                <w:lang w:val="ru-RU"/>
              </w:rPr>
            </w:pPr>
            <w:r w:rsidRPr="00A24442">
              <w:rPr>
                <w:lang w:val="ru-RU"/>
              </w:rPr>
              <w:t xml:space="preserve">433,050−434,790 МГц </w:t>
            </w:r>
          </w:p>
        </w:tc>
        <w:tc>
          <w:tcPr>
            <w:tcW w:w="7229" w:type="dxa"/>
            <w:gridSpan w:val="2"/>
          </w:tcPr>
          <w:p w:rsidR="0008518C" w:rsidRPr="00A24442" w:rsidRDefault="0008518C" w:rsidP="00AA5D89">
            <w:pPr>
              <w:pStyle w:val="Tabletext"/>
              <w:rPr>
                <w:lang w:val="ru-RU"/>
              </w:rPr>
            </w:pPr>
            <w:r w:rsidRPr="00A24442">
              <w:rPr>
                <w:lang w:val="ru-RU"/>
              </w:rPr>
              <w:t>Полоса частот нежелательна для применений SRD</w:t>
            </w:r>
          </w:p>
        </w:tc>
      </w:tr>
      <w:tr w:rsidR="0008518C" w:rsidRPr="00CC655F" w:rsidTr="00284145">
        <w:trPr>
          <w:trHeight w:val="255"/>
          <w:jc w:val="center"/>
        </w:trPr>
        <w:tc>
          <w:tcPr>
            <w:tcW w:w="2410" w:type="dxa"/>
            <w:noWrap/>
            <w:vAlign w:val="bottom"/>
          </w:tcPr>
          <w:p w:rsidR="0008518C" w:rsidRPr="00A24442" w:rsidRDefault="0008518C" w:rsidP="00AA5D89">
            <w:pPr>
              <w:pStyle w:val="Tabletext"/>
              <w:rPr>
                <w:lang w:val="ru-RU"/>
              </w:rPr>
            </w:pPr>
            <w:r w:rsidRPr="00A24442">
              <w:rPr>
                <w:lang w:val="ru-RU"/>
              </w:rPr>
              <w:t xml:space="preserve">863−870 МГц </w:t>
            </w:r>
          </w:p>
        </w:tc>
        <w:tc>
          <w:tcPr>
            <w:tcW w:w="7229" w:type="dxa"/>
            <w:gridSpan w:val="2"/>
          </w:tcPr>
          <w:p w:rsidR="0008518C" w:rsidRPr="00A24442" w:rsidRDefault="0008518C" w:rsidP="00AA5D89">
            <w:pPr>
              <w:pStyle w:val="Tabletext"/>
              <w:rPr>
                <w:lang w:val="ru-RU"/>
              </w:rPr>
            </w:pPr>
            <w:r w:rsidRPr="00A24442">
              <w:rPr>
                <w:lang w:val="ru-RU"/>
              </w:rPr>
              <w:t>Полоса частот нежелательна для применений SRD</w:t>
            </w:r>
          </w:p>
        </w:tc>
      </w:tr>
      <w:tr w:rsidR="0008518C" w:rsidRPr="00A75132" w:rsidTr="00AA5D89">
        <w:trPr>
          <w:trHeight w:val="255"/>
          <w:jc w:val="center"/>
        </w:trPr>
        <w:tc>
          <w:tcPr>
            <w:tcW w:w="9639" w:type="dxa"/>
            <w:gridSpan w:val="3"/>
            <w:noWrap/>
            <w:vAlign w:val="bottom"/>
          </w:tcPr>
          <w:p w:rsidR="0008518C" w:rsidRPr="00A24442" w:rsidRDefault="0008518C" w:rsidP="00AA5D89">
            <w:pPr>
              <w:pStyle w:val="Tablehead"/>
              <w:rPr>
                <w:lang w:val="ru-RU"/>
              </w:rPr>
            </w:pPr>
            <w:r w:rsidRPr="00A24442">
              <w:rPr>
                <w:lang w:val="ru-RU"/>
              </w:rPr>
              <w:t>Применения радиоопределения</w:t>
            </w:r>
          </w:p>
        </w:tc>
      </w:tr>
      <w:tr w:rsidR="0008518C" w:rsidRPr="00CC655F" w:rsidTr="00284145">
        <w:trPr>
          <w:trHeight w:val="255"/>
          <w:jc w:val="center"/>
        </w:trPr>
        <w:tc>
          <w:tcPr>
            <w:tcW w:w="2410" w:type="dxa"/>
            <w:noWrap/>
            <w:vAlign w:val="bottom"/>
          </w:tcPr>
          <w:p w:rsidR="0008518C" w:rsidRPr="00A24442" w:rsidRDefault="0008518C" w:rsidP="00AA5D89">
            <w:pPr>
              <w:pStyle w:val="Tabletext"/>
              <w:rPr>
                <w:lang w:val="ru-RU"/>
              </w:rPr>
            </w:pPr>
            <w:r w:rsidRPr="00A24442">
              <w:rPr>
                <w:lang w:val="ru-RU"/>
              </w:rPr>
              <w:t>4,5−7,0 ГГц</w:t>
            </w:r>
          </w:p>
        </w:tc>
        <w:tc>
          <w:tcPr>
            <w:tcW w:w="7229" w:type="dxa"/>
            <w:gridSpan w:val="2"/>
          </w:tcPr>
          <w:p w:rsidR="0008518C" w:rsidRPr="00A24442" w:rsidRDefault="0008518C" w:rsidP="00AA5D89">
            <w:pPr>
              <w:pStyle w:val="Tabletext"/>
              <w:rPr>
                <w:lang w:val="ru-RU"/>
              </w:rPr>
            </w:pPr>
            <w:r w:rsidRPr="00A24442">
              <w:rPr>
                <w:lang w:val="ru-RU"/>
              </w:rPr>
              <w:t>Полоса частот нежелательна для применений SRD</w:t>
            </w:r>
          </w:p>
        </w:tc>
      </w:tr>
      <w:tr w:rsidR="0008518C" w:rsidRPr="00CC655F" w:rsidTr="00284145">
        <w:trPr>
          <w:trHeight w:val="255"/>
          <w:jc w:val="center"/>
        </w:trPr>
        <w:tc>
          <w:tcPr>
            <w:tcW w:w="2410" w:type="dxa"/>
            <w:noWrap/>
            <w:vAlign w:val="bottom"/>
          </w:tcPr>
          <w:p w:rsidR="0008518C" w:rsidRPr="00A24442" w:rsidRDefault="0008518C" w:rsidP="00AA5D89">
            <w:pPr>
              <w:pStyle w:val="Tabletext"/>
              <w:rPr>
                <w:lang w:val="ru-RU"/>
              </w:rPr>
            </w:pPr>
            <w:r w:rsidRPr="00A24442">
              <w:rPr>
                <w:lang w:val="ru-RU"/>
              </w:rPr>
              <w:t>8,5−10,6 ГГц</w:t>
            </w:r>
          </w:p>
        </w:tc>
        <w:tc>
          <w:tcPr>
            <w:tcW w:w="7229" w:type="dxa"/>
            <w:gridSpan w:val="2"/>
          </w:tcPr>
          <w:p w:rsidR="0008518C" w:rsidRPr="00A24442" w:rsidRDefault="0008518C" w:rsidP="00AA5D89">
            <w:pPr>
              <w:pStyle w:val="Tabletext"/>
              <w:rPr>
                <w:lang w:val="ru-RU"/>
              </w:rPr>
            </w:pPr>
            <w:r w:rsidRPr="00A24442">
              <w:rPr>
                <w:lang w:val="ru-RU"/>
              </w:rPr>
              <w:t>Полоса частот нежелательна для применений SRD</w:t>
            </w:r>
          </w:p>
        </w:tc>
      </w:tr>
      <w:tr w:rsidR="0008518C" w:rsidRPr="00A75132" w:rsidTr="00AA5D89">
        <w:trPr>
          <w:trHeight w:val="255"/>
          <w:jc w:val="center"/>
        </w:trPr>
        <w:tc>
          <w:tcPr>
            <w:tcW w:w="9639" w:type="dxa"/>
            <w:gridSpan w:val="3"/>
            <w:noWrap/>
            <w:vAlign w:val="bottom"/>
          </w:tcPr>
          <w:p w:rsidR="0008518C" w:rsidRPr="00A24442" w:rsidRDefault="0008518C" w:rsidP="00AA5D89">
            <w:pPr>
              <w:pStyle w:val="Tablehead"/>
              <w:rPr>
                <w:lang w:val="ru-RU"/>
              </w:rPr>
            </w:pPr>
            <w:r w:rsidRPr="00A24442">
              <w:rPr>
                <w:lang w:val="ru-RU"/>
              </w:rPr>
              <w:t>Сигнализация</w:t>
            </w:r>
          </w:p>
        </w:tc>
      </w:tr>
      <w:tr w:rsidR="0008518C" w:rsidRPr="00CC655F" w:rsidTr="00284145">
        <w:trPr>
          <w:trHeight w:val="255"/>
          <w:jc w:val="center"/>
        </w:trPr>
        <w:tc>
          <w:tcPr>
            <w:tcW w:w="2410" w:type="dxa"/>
            <w:noWrap/>
            <w:vAlign w:val="bottom"/>
          </w:tcPr>
          <w:p w:rsidR="0008518C" w:rsidRPr="00A24442" w:rsidRDefault="0008518C" w:rsidP="00AA5D89">
            <w:pPr>
              <w:pStyle w:val="Tabletext"/>
              <w:rPr>
                <w:lang w:val="ru-RU"/>
              </w:rPr>
            </w:pPr>
            <w:r w:rsidRPr="00A24442">
              <w:rPr>
                <w:lang w:val="ru-RU"/>
              </w:rPr>
              <w:t xml:space="preserve">169,4750−169,4875 МГц </w:t>
            </w:r>
          </w:p>
        </w:tc>
        <w:tc>
          <w:tcPr>
            <w:tcW w:w="7229" w:type="dxa"/>
            <w:gridSpan w:val="2"/>
          </w:tcPr>
          <w:p w:rsidR="0008518C" w:rsidRPr="00A24442" w:rsidRDefault="0008518C" w:rsidP="00AA5D89">
            <w:pPr>
              <w:pStyle w:val="Tabletext"/>
              <w:rPr>
                <w:lang w:val="ru-RU"/>
              </w:rPr>
            </w:pPr>
            <w:r w:rsidRPr="00A24442">
              <w:rPr>
                <w:lang w:val="ru-RU"/>
              </w:rPr>
              <w:t>Полоса частот нежелательна для применений SRD</w:t>
            </w:r>
          </w:p>
        </w:tc>
      </w:tr>
      <w:tr w:rsidR="0008518C" w:rsidRPr="00CC655F" w:rsidTr="00284145">
        <w:trPr>
          <w:trHeight w:val="255"/>
          <w:jc w:val="center"/>
        </w:trPr>
        <w:tc>
          <w:tcPr>
            <w:tcW w:w="2410" w:type="dxa"/>
            <w:noWrap/>
            <w:vAlign w:val="bottom"/>
          </w:tcPr>
          <w:p w:rsidR="0008518C" w:rsidRPr="00A24442" w:rsidRDefault="0008518C" w:rsidP="00AA5D89">
            <w:pPr>
              <w:pStyle w:val="Tabletext"/>
              <w:rPr>
                <w:lang w:val="ru-RU"/>
              </w:rPr>
            </w:pPr>
            <w:r w:rsidRPr="00A24442">
              <w:rPr>
                <w:lang w:val="ru-RU"/>
              </w:rPr>
              <w:t xml:space="preserve">169,5875−169,6000 МГц </w:t>
            </w:r>
          </w:p>
        </w:tc>
        <w:tc>
          <w:tcPr>
            <w:tcW w:w="7229" w:type="dxa"/>
            <w:gridSpan w:val="2"/>
          </w:tcPr>
          <w:p w:rsidR="0008518C" w:rsidRPr="00A24442" w:rsidRDefault="0008518C" w:rsidP="00AA5D89">
            <w:pPr>
              <w:pStyle w:val="Tabletext"/>
              <w:rPr>
                <w:lang w:val="ru-RU"/>
              </w:rPr>
            </w:pPr>
            <w:r w:rsidRPr="00A24442">
              <w:rPr>
                <w:lang w:val="ru-RU"/>
              </w:rPr>
              <w:t>Полоса частот нежелательна для применений SRD</w:t>
            </w:r>
          </w:p>
        </w:tc>
      </w:tr>
      <w:tr w:rsidR="0008518C" w:rsidRPr="00CC655F" w:rsidTr="00284145">
        <w:trPr>
          <w:trHeight w:val="255"/>
          <w:jc w:val="center"/>
        </w:trPr>
        <w:tc>
          <w:tcPr>
            <w:tcW w:w="2410" w:type="dxa"/>
            <w:noWrap/>
            <w:vAlign w:val="bottom"/>
          </w:tcPr>
          <w:p w:rsidR="0008518C" w:rsidRPr="00A24442" w:rsidRDefault="0008518C" w:rsidP="00AA5D89">
            <w:pPr>
              <w:pStyle w:val="Tabletext"/>
              <w:rPr>
                <w:lang w:val="ru-RU"/>
              </w:rPr>
            </w:pPr>
            <w:r w:rsidRPr="00A24442">
              <w:rPr>
                <w:lang w:val="ru-RU"/>
              </w:rPr>
              <w:t xml:space="preserve">868,6−868,7 МГц </w:t>
            </w:r>
          </w:p>
        </w:tc>
        <w:tc>
          <w:tcPr>
            <w:tcW w:w="7229" w:type="dxa"/>
            <w:gridSpan w:val="2"/>
          </w:tcPr>
          <w:p w:rsidR="0008518C" w:rsidRPr="00A24442" w:rsidRDefault="0008518C" w:rsidP="00AA5D89">
            <w:pPr>
              <w:pStyle w:val="Tabletext"/>
              <w:rPr>
                <w:lang w:val="ru-RU"/>
              </w:rPr>
            </w:pPr>
            <w:r w:rsidRPr="00A24442">
              <w:rPr>
                <w:lang w:val="ru-RU"/>
              </w:rPr>
              <w:t>Полоса частот нежелательна для применений SRD</w:t>
            </w:r>
          </w:p>
        </w:tc>
      </w:tr>
      <w:tr w:rsidR="0008518C" w:rsidRPr="00CC655F" w:rsidTr="00284145">
        <w:trPr>
          <w:trHeight w:val="255"/>
          <w:jc w:val="center"/>
        </w:trPr>
        <w:tc>
          <w:tcPr>
            <w:tcW w:w="2410" w:type="dxa"/>
            <w:noWrap/>
            <w:vAlign w:val="bottom"/>
          </w:tcPr>
          <w:p w:rsidR="0008518C" w:rsidRPr="00A24442" w:rsidRDefault="0008518C" w:rsidP="00AA5D89">
            <w:pPr>
              <w:pStyle w:val="Tabletext"/>
              <w:rPr>
                <w:lang w:val="ru-RU"/>
              </w:rPr>
            </w:pPr>
            <w:r w:rsidRPr="00A24442">
              <w:rPr>
                <w:lang w:val="ru-RU"/>
              </w:rPr>
              <w:t xml:space="preserve">869,200−869,400 МГц </w:t>
            </w:r>
          </w:p>
        </w:tc>
        <w:tc>
          <w:tcPr>
            <w:tcW w:w="7229" w:type="dxa"/>
            <w:gridSpan w:val="2"/>
          </w:tcPr>
          <w:p w:rsidR="0008518C" w:rsidRPr="00A24442" w:rsidRDefault="0008518C" w:rsidP="00AA5D89">
            <w:pPr>
              <w:pStyle w:val="Tabletext"/>
              <w:rPr>
                <w:lang w:val="ru-RU"/>
              </w:rPr>
            </w:pPr>
            <w:r w:rsidRPr="00A24442">
              <w:rPr>
                <w:lang w:val="ru-RU"/>
              </w:rPr>
              <w:t>Полоса частот нежелательна для применений SRD</w:t>
            </w:r>
          </w:p>
        </w:tc>
      </w:tr>
      <w:tr w:rsidR="0008518C" w:rsidRPr="00CC655F" w:rsidTr="00284145">
        <w:trPr>
          <w:trHeight w:val="255"/>
          <w:jc w:val="center"/>
        </w:trPr>
        <w:tc>
          <w:tcPr>
            <w:tcW w:w="2410" w:type="dxa"/>
            <w:noWrap/>
            <w:vAlign w:val="bottom"/>
          </w:tcPr>
          <w:p w:rsidR="0008518C" w:rsidRPr="00A24442" w:rsidRDefault="0008518C" w:rsidP="00AA5D89">
            <w:pPr>
              <w:pStyle w:val="Tabletext"/>
              <w:rPr>
                <w:lang w:val="ru-RU"/>
              </w:rPr>
            </w:pPr>
            <w:r w:rsidRPr="00A24442">
              <w:rPr>
                <w:lang w:val="ru-RU"/>
              </w:rPr>
              <w:t xml:space="preserve">869,650−869,700 МГц </w:t>
            </w:r>
          </w:p>
        </w:tc>
        <w:tc>
          <w:tcPr>
            <w:tcW w:w="7229" w:type="dxa"/>
            <w:gridSpan w:val="2"/>
          </w:tcPr>
          <w:p w:rsidR="0008518C" w:rsidRPr="00A24442" w:rsidRDefault="0008518C" w:rsidP="00AA5D89">
            <w:pPr>
              <w:pStyle w:val="Tabletext"/>
              <w:rPr>
                <w:lang w:val="ru-RU"/>
              </w:rPr>
            </w:pPr>
            <w:r w:rsidRPr="00A24442">
              <w:rPr>
                <w:lang w:val="ru-RU"/>
              </w:rPr>
              <w:t>Полоса частот нежелательна для применений SRD</w:t>
            </w:r>
          </w:p>
        </w:tc>
      </w:tr>
      <w:tr w:rsidR="0008518C" w:rsidRPr="00A75132" w:rsidTr="00AA5D89">
        <w:trPr>
          <w:trHeight w:val="255"/>
          <w:jc w:val="center"/>
        </w:trPr>
        <w:tc>
          <w:tcPr>
            <w:tcW w:w="9639" w:type="dxa"/>
            <w:gridSpan w:val="3"/>
            <w:noWrap/>
            <w:vAlign w:val="bottom"/>
          </w:tcPr>
          <w:p w:rsidR="0008518C" w:rsidRPr="00A24442" w:rsidRDefault="0008518C" w:rsidP="00AA5D89">
            <w:pPr>
              <w:pStyle w:val="Tablehead"/>
              <w:rPr>
                <w:lang w:val="ru-RU"/>
              </w:rPr>
            </w:pPr>
            <w:r w:rsidRPr="00A24442">
              <w:rPr>
                <w:lang w:val="ru-RU"/>
              </w:rPr>
              <w:t>Управление моделями</w:t>
            </w:r>
          </w:p>
        </w:tc>
      </w:tr>
      <w:tr w:rsidR="0008518C" w:rsidRPr="00CC655F" w:rsidTr="00284145">
        <w:trPr>
          <w:trHeight w:val="255"/>
          <w:jc w:val="center"/>
        </w:trPr>
        <w:tc>
          <w:tcPr>
            <w:tcW w:w="2410" w:type="dxa"/>
            <w:noWrap/>
            <w:vAlign w:val="bottom"/>
          </w:tcPr>
          <w:p w:rsidR="0008518C" w:rsidRPr="00A24442" w:rsidRDefault="0008518C" w:rsidP="00AA5D89">
            <w:pPr>
              <w:pStyle w:val="Tabletext"/>
              <w:rPr>
                <w:lang w:val="ru-RU"/>
              </w:rPr>
            </w:pPr>
            <w:r w:rsidRPr="00A24442">
              <w:rPr>
                <w:lang w:val="ru-RU"/>
              </w:rPr>
              <w:t xml:space="preserve">34,995−35,225 МГц </w:t>
            </w:r>
          </w:p>
        </w:tc>
        <w:tc>
          <w:tcPr>
            <w:tcW w:w="7229" w:type="dxa"/>
            <w:gridSpan w:val="2"/>
          </w:tcPr>
          <w:p w:rsidR="0008518C" w:rsidRPr="00A24442" w:rsidRDefault="0008518C" w:rsidP="00AA5D89">
            <w:pPr>
              <w:pStyle w:val="Tabletext"/>
              <w:rPr>
                <w:lang w:val="ru-RU"/>
              </w:rPr>
            </w:pPr>
            <w:r w:rsidRPr="00A24442">
              <w:rPr>
                <w:lang w:val="ru-RU"/>
              </w:rPr>
              <w:t>Полоса частот нежелательна для применений SRD</w:t>
            </w:r>
          </w:p>
        </w:tc>
      </w:tr>
      <w:tr w:rsidR="0008518C" w:rsidRPr="00CC655F" w:rsidTr="00F94879">
        <w:trPr>
          <w:trHeight w:val="255"/>
          <w:tblHeader/>
          <w:jc w:val="center"/>
        </w:trPr>
        <w:tc>
          <w:tcPr>
            <w:tcW w:w="2552" w:type="dxa"/>
            <w:gridSpan w:val="2"/>
            <w:noWrap/>
            <w:vAlign w:val="center"/>
          </w:tcPr>
          <w:p w:rsidR="0008518C" w:rsidRPr="00A24442" w:rsidRDefault="0008518C" w:rsidP="00627F84">
            <w:pPr>
              <w:pStyle w:val="Tablehead"/>
              <w:spacing w:line="200" w:lineRule="exact"/>
              <w:rPr>
                <w:lang w:val="ru-RU"/>
              </w:rPr>
            </w:pPr>
            <w:r w:rsidRPr="00A24442">
              <w:rPr>
                <w:lang w:val="ru-RU"/>
              </w:rPr>
              <w:t>Полосы частот</w:t>
            </w:r>
          </w:p>
        </w:tc>
        <w:tc>
          <w:tcPr>
            <w:tcW w:w="7087" w:type="dxa"/>
            <w:vAlign w:val="center"/>
          </w:tcPr>
          <w:p w:rsidR="0008518C" w:rsidRPr="00A24442" w:rsidRDefault="0008518C" w:rsidP="00627F84">
            <w:pPr>
              <w:pStyle w:val="Tablehead"/>
              <w:spacing w:line="200" w:lineRule="exact"/>
              <w:rPr>
                <w:lang w:val="ru-RU"/>
              </w:rPr>
            </w:pPr>
            <w:r w:rsidRPr="00A24442">
              <w:rPr>
                <w:lang w:val="ru-RU"/>
              </w:rPr>
              <w:t>Основные технические параметры и примечания</w:t>
            </w:r>
          </w:p>
        </w:tc>
      </w:tr>
      <w:tr w:rsidR="0008518C" w:rsidRPr="00A75132" w:rsidTr="00AA5D89">
        <w:trPr>
          <w:trHeight w:val="255"/>
          <w:jc w:val="center"/>
        </w:trPr>
        <w:tc>
          <w:tcPr>
            <w:tcW w:w="9639" w:type="dxa"/>
            <w:gridSpan w:val="3"/>
            <w:noWrap/>
            <w:vAlign w:val="bottom"/>
          </w:tcPr>
          <w:p w:rsidR="0008518C" w:rsidRPr="00A24442" w:rsidRDefault="0008518C" w:rsidP="00627F84">
            <w:pPr>
              <w:pStyle w:val="Tablehead"/>
              <w:spacing w:line="200" w:lineRule="exact"/>
              <w:rPr>
                <w:lang w:val="ru-RU"/>
              </w:rPr>
            </w:pPr>
            <w:r w:rsidRPr="00A24442">
              <w:rPr>
                <w:lang w:val="ru-RU"/>
              </w:rPr>
              <w:t xml:space="preserve">Радиомикрофоны </w:t>
            </w:r>
          </w:p>
        </w:tc>
      </w:tr>
      <w:tr w:rsidR="0008518C" w:rsidRPr="00A75132" w:rsidTr="00AA5D89">
        <w:trPr>
          <w:trHeight w:val="255"/>
          <w:jc w:val="center"/>
        </w:trPr>
        <w:tc>
          <w:tcPr>
            <w:tcW w:w="2552" w:type="dxa"/>
            <w:gridSpan w:val="2"/>
            <w:noWrap/>
          </w:tcPr>
          <w:p w:rsidR="0008518C" w:rsidRPr="00A24442" w:rsidRDefault="0008518C" w:rsidP="00627F84">
            <w:pPr>
              <w:pStyle w:val="Tabletext"/>
              <w:spacing w:line="200" w:lineRule="exact"/>
              <w:rPr>
                <w:lang w:val="ru-RU"/>
              </w:rPr>
            </w:pPr>
            <w:r w:rsidRPr="00A24442">
              <w:rPr>
                <w:lang w:val="ru-RU"/>
              </w:rPr>
              <w:t>3 155−3 400 кГц</w:t>
            </w:r>
          </w:p>
        </w:tc>
        <w:tc>
          <w:tcPr>
            <w:tcW w:w="7087" w:type="dxa"/>
          </w:tcPr>
          <w:p w:rsidR="0008518C" w:rsidRPr="00A24442" w:rsidRDefault="0008518C" w:rsidP="00627F84">
            <w:pPr>
              <w:pStyle w:val="Tabletext"/>
              <w:spacing w:line="200" w:lineRule="exact"/>
              <w:rPr>
                <w:lang w:val="ru-RU"/>
              </w:rPr>
            </w:pPr>
            <w:r w:rsidRPr="00A24442">
              <w:rPr>
                <w:lang w:val="ru-RU"/>
              </w:rPr>
              <w:t>Максимальная мощность передатчика 5 мВт</w:t>
            </w:r>
          </w:p>
        </w:tc>
      </w:tr>
      <w:tr w:rsidR="0008518C" w:rsidRPr="00CC655F" w:rsidTr="00AA5D89">
        <w:trPr>
          <w:trHeight w:val="255"/>
          <w:jc w:val="center"/>
        </w:trPr>
        <w:tc>
          <w:tcPr>
            <w:tcW w:w="2552" w:type="dxa"/>
            <w:gridSpan w:val="2"/>
            <w:noWrap/>
            <w:vAlign w:val="bottom"/>
          </w:tcPr>
          <w:p w:rsidR="0008518C" w:rsidRPr="00A24442" w:rsidRDefault="0008518C" w:rsidP="00627F84">
            <w:pPr>
              <w:pStyle w:val="Tabletext"/>
              <w:spacing w:line="200" w:lineRule="exact"/>
              <w:rPr>
                <w:lang w:val="ru-RU"/>
              </w:rPr>
            </w:pPr>
            <w:r w:rsidRPr="00A24442">
              <w:rPr>
                <w:lang w:val="ru-RU"/>
              </w:rPr>
              <w:t xml:space="preserve">29,7−47,0 МГц </w:t>
            </w:r>
          </w:p>
        </w:tc>
        <w:tc>
          <w:tcPr>
            <w:tcW w:w="7087" w:type="dxa"/>
          </w:tcPr>
          <w:p w:rsidR="0008518C" w:rsidRPr="00A24442" w:rsidRDefault="0008518C" w:rsidP="00627F84">
            <w:pPr>
              <w:pStyle w:val="Tabletext"/>
              <w:spacing w:line="200" w:lineRule="exact"/>
              <w:rPr>
                <w:lang w:val="ru-RU"/>
              </w:rPr>
            </w:pPr>
            <w:r w:rsidRPr="00A24442">
              <w:rPr>
                <w:lang w:val="ru-RU"/>
              </w:rPr>
              <w:t>Полоса частот нежелательна для применений SRD</w:t>
            </w:r>
          </w:p>
        </w:tc>
      </w:tr>
      <w:tr w:rsidR="0008518C" w:rsidRPr="00A75132" w:rsidTr="00AA5D89">
        <w:trPr>
          <w:trHeight w:val="255"/>
          <w:jc w:val="center"/>
        </w:trPr>
        <w:tc>
          <w:tcPr>
            <w:tcW w:w="2552" w:type="dxa"/>
            <w:gridSpan w:val="2"/>
            <w:noWrap/>
            <w:vAlign w:val="bottom"/>
          </w:tcPr>
          <w:p w:rsidR="0008518C" w:rsidRPr="00A24442" w:rsidRDefault="0008518C" w:rsidP="00627F84">
            <w:pPr>
              <w:pStyle w:val="Tabletext"/>
              <w:spacing w:line="200" w:lineRule="exact"/>
              <w:rPr>
                <w:lang w:val="ru-RU"/>
              </w:rPr>
            </w:pPr>
            <w:r w:rsidRPr="00A24442">
              <w:rPr>
                <w:lang w:val="ru-RU"/>
              </w:rPr>
              <w:t>74,0−74,6 МГц</w:t>
            </w:r>
          </w:p>
        </w:tc>
        <w:tc>
          <w:tcPr>
            <w:tcW w:w="7087" w:type="dxa"/>
          </w:tcPr>
          <w:p w:rsidR="0008518C" w:rsidRPr="00A24442" w:rsidRDefault="0008518C" w:rsidP="00627F84">
            <w:pPr>
              <w:pStyle w:val="Tabletext"/>
              <w:spacing w:line="200" w:lineRule="exact"/>
              <w:rPr>
                <w:lang w:val="ru-RU"/>
              </w:rPr>
            </w:pPr>
            <w:r w:rsidRPr="00A24442">
              <w:rPr>
                <w:lang w:val="ru-RU"/>
              </w:rPr>
              <w:t>Максимальная мощность передатчика 5 мВт</w:t>
            </w:r>
          </w:p>
        </w:tc>
      </w:tr>
      <w:tr w:rsidR="0008518C" w:rsidRPr="00CC655F" w:rsidTr="00AA5D89">
        <w:trPr>
          <w:trHeight w:val="255"/>
          <w:jc w:val="center"/>
        </w:trPr>
        <w:tc>
          <w:tcPr>
            <w:tcW w:w="2552" w:type="dxa"/>
            <w:gridSpan w:val="2"/>
            <w:noWrap/>
            <w:vAlign w:val="bottom"/>
          </w:tcPr>
          <w:p w:rsidR="0008518C" w:rsidRPr="00A24442" w:rsidRDefault="0008518C" w:rsidP="00627F84">
            <w:pPr>
              <w:pStyle w:val="Tabletext"/>
              <w:spacing w:line="200" w:lineRule="exact"/>
              <w:rPr>
                <w:lang w:val="ru-RU"/>
              </w:rPr>
            </w:pPr>
            <w:r w:rsidRPr="00A24442">
              <w:rPr>
                <w:lang w:val="ru-RU"/>
              </w:rPr>
              <w:t xml:space="preserve">169,4−174,0 МГц </w:t>
            </w:r>
          </w:p>
        </w:tc>
        <w:tc>
          <w:tcPr>
            <w:tcW w:w="7087" w:type="dxa"/>
          </w:tcPr>
          <w:p w:rsidR="0008518C" w:rsidRPr="00A24442" w:rsidRDefault="0008518C" w:rsidP="00627F84">
            <w:pPr>
              <w:pStyle w:val="Tabletext"/>
              <w:spacing w:line="200" w:lineRule="exact"/>
              <w:rPr>
                <w:lang w:val="ru-RU"/>
              </w:rPr>
            </w:pPr>
            <w:r w:rsidRPr="00A24442">
              <w:rPr>
                <w:lang w:val="ru-RU"/>
              </w:rPr>
              <w:t>Полоса частот нежелательна для применений SRD</w:t>
            </w:r>
          </w:p>
        </w:tc>
      </w:tr>
      <w:tr w:rsidR="0008518C" w:rsidRPr="00CC655F" w:rsidTr="00AA5D89">
        <w:trPr>
          <w:trHeight w:val="255"/>
          <w:jc w:val="center"/>
        </w:trPr>
        <w:tc>
          <w:tcPr>
            <w:tcW w:w="2552" w:type="dxa"/>
            <w:gridSpan w:val="2"/>
            <w:noWrap/>
            <w:vAlign w:val="bottom"/>
          </w:tcPr>
          <w:p w:rsidR="0008518C" w:rsidRPr="00A24442" w:rsidRDefault="0008518C" w:rsidP="00627F84">
            <w:pPr>
              <w:pStyle w:val="Tabletext"/>
              <w:spacing w:line="200" w:lineRule="exact"/>
              <w:rPr>
                <w:lang w:val="ru-RU"/>
              </w:rPr>
            </w:pPr>
            <w:r w:rsidRPr="00A24442">
              <w:rPr>
                <w:lang w:val="ru-RU"/>
              </w:rPr>
              <w:t xml:space="preserve">470−862 МГц </w:t>
            </w:r>
          </w:p>
        </w:tc>
        <w:tc>
          <w:tcPr>
            <w:tcW w:w="7087" w:type="dxa"/>
          </w:tcPr>
          <w:p w:rsidR="0008518C" w:rsidRPr="00A24442" w:rsidRDefault="0008518C" w:rsidP="00627F84">
            <w:pPr>
              <w:pStyle w:val="Tabletext"/>
              <w:spacing w:line="200" w:lineRule="exact"/>
              <w:rPr>
                <w:lang w:val="ru-RU"/>
              </w:rPr>
            </w:pPr>
            <w:r w:rsidRPr="00A24442">
              <w:rPr>
                <w:lang w:val="ru-RU"/>
              </w:rPr>
              <w:t>Полоса частот нежелательна для применений SRD</w:t>
            </w:r>
          </w:p>
        </w:tc>
      </w:tr>
      <w:tr w:rsidR="0008518C" w:rsidRPr="00CC655F" w:rsidTr="00AA5D89">
        <w:trPr>
          <w:trHeight w:val="255"/>
          <w:jc w:val="center"/>
        </w:trPr>
        <w:tc>
          <w:tcPr>
            <w:tcW w:w="2552" w:type="dxa"/>
            <w:gridSpan w:val="2"/>
            <w:noWrap/>
            <w:vAlign w:val="bottom"/>
          </w:tcPr>
          <w:p w:rsidR="0008518C" w:rsidRPr="00A24442" w:rsidRDefault="0008518C" w:rsidP="00627F84">
            <w:pPr>
              <w:pStyle w:val="Tabletext"/>
              <w:spacing w:line="200" w:lineRule="exact"/>
              <w:rPr>
                <w:lang w:val="ru-RU"/>
              </w:rPr>
            </w:pPr>
            <w:r w:rsidRPr="00A24442">
              <w:rPr>
                <w:lang w:val="ru-RU"/>
              </w:rPr>
              <w:t xml:space="preserve">863−865 МГц </w:t>
            </w:r>
          </w:p>
        </w:tc>
        <w:tc>
          <w:tcPr>
            <w:tcW w:w="7087" w:type="dxa"/>
          </w:tcPr>
          <w:p w:rsidR="0008518C" w:rsidRPr="00A24442" w:rsidRDefault="0008518C" w:rsidP="00627F84">
            <w:pPr>
              <w:pStyle w:val="Tabletext"/>
              <w:spacing w:line="200" w:lineRule="exact"/>
              <w:rPr>
                <w:lang w:val="ru-RU"/>
              </w:rPr>
            </w:pPr>
            <w:r w:rsidRPr="00A24442">
              <w:rPr>
                <w:lang w:val="ru-RU"/>
              </w:rPr>
              <w:t>Полоса частот нежелательна для применений SRD</w:t>
            </w:r>
          </w:p>
        </w:tc>
      </w:tr>
      <w:tr w:rsidR="0008518C" w:rsidRPr="00A75132" w:rsidTr="00AA5D89">
        <w:trPr>
          <w:trHeight w:val="255"/>
          <w:jc w:val="center"/>
        </w:trPr>
        <w:tc>
          <w:tcPr>
            <w:tcW w:w="9639" w:type="dxa"/>
            <w:gridSpan w:val="3"/>
            <w:noWrap/>
            <w:vAlign w:val="bottom"/>
          </w:tcPr>
          <w:p w:rsidR="0008518C" w:rsidRPr="00A24442" w:rsidRDefault="0008518C" w:rsidP="00627F84">
            <w:pPr>
              <w:pStyle w:val="Tablehead"/>
              <w:spacing w:line="200" w:lineRule="exact"/>
              <w:rPr>
                <w:lang w:val="ru-RU"/>
              </w:rPr>
            </w:pPr>
            <w:r w:rsidRPr="00A24442">
              <w:rPr>
                <w:lang w:val="ru-RU"/>
              </w:rPr>
              <w:t xml:space="preserve">Применения радиочастотной идентификации (RFID) </w:t>
            </w:r>
          </w:p>
        </w:tc>
      </w:tr>
      <w:tr w:rsidR="0008518C" w:rsidRPr="00CC655F" w:rsidTr="00AA5D89">
        <w:trPr>
          <w:trHeight w:val="255"/>
          <w:jc w:val="center"/>
        </w:trPr>
        <w:tc>
          <w:tcPr>
            <w:tcW w:w="2552" w:type="dxa"/>
            <w:gridSpan w:val="2"/>
            <w:noWrap/>
            <w:vAlign w:val="bottom"/>
          </w:tcPr>
          <w:p w:rsidR="0008518C" w:rsidRPr="00A24442" w:rsidRDefault="0008518C" w:rsidP="00627F84">
            <w:pPr>
              <w:pStyle w:val="Tabletext"/>
              <w:spacing w:line="200" w:lineRule="exact"/>
              <w:rPr>
                <w:lang w:val="ru-RU"/>
              </w:rPr>
            </w:pPr>
            <w:r w:rsidRPr="00A24442">
              <w:rPr>
                <w:lang w:val="ru-RU"/>
              </w:rPr>
              <w:t xml:space="preserve">865,0−868 МГц </w:t>
            </w:r>
          </w:p>
        </w:tc>
        <w:tc>
          <w:tcPr>
            <w:tcW w:w="7087" w:type="dxa"/>
          </w:tcPr>
          <w:p w:rsidR="0008518C" w:rsidRPr="00A24442" w:rsidRDefault="0008518C" w:rsidP="00627F84">
            <w:pPr>
              <w:pStyle w:val="Tabletext"/>
              <w:spacing w:line="200" w:lineRule="exact"/>
              <w:rPr>
                <w:lang w:val="ru-RU"/>
              </w:rPr>
            </w:pPr>
            <w:r w:rsidRPr="00A24442">
              <w:rPr>
                <w:lang w:val="ru-RU"/>
              </w:rPr>
              <w:t>Полоса частот нежелательна для применений SRD</w:t>
            </w:r>
          </w:p>
        </w:tc>
      </w:tr>
    </w:tbl>
    <w:p w:rsidR="00CD0B33" w:rsidRDefault="00CD0B33">
      <w:pPr>
        <w:rPr>
          <w:lang w:val="ru-RU"/>
        </w:rPr>
      </w:pPr>
    </w:p>
    <w:p w:rsidR="00CD0B33" w:rsidRDefault="00CD0B33" w:rsidP="00CD0B33">
      <w:pPr>
        <w:spacing w:before="0" w:after="120"/>
        <w:jc w:val="center"/>
      </w:pPr>
      <w:r>
        <w:rPr>
          <w:lang w:val="ru-RU"/>
        </w:rPr>
        <w:br w:type="page"/>
      </w:r>
      <w:r w:rsidRPr="00A75132">
        <w:rPr>
          <w:lang w:val="ru-RU"/>
        </w:rPr>
        <w:lastRenderedPageBreak/>
        <w:t>ТАБЛИЦА 3</w:t>
      </w:r>
      <w:r w:rsidR="00F374C7">
        <w:rPr>
          <w:lang w:val="ru-RU"/>
        </w:rPr>
        <w:t>0</w:t>
      </w:r>
      <w:r w:rsidRPr="00A75132">
        <w:rPr>
          <w:lang w:val="ru-RU"/>
        </w:rPr>
        <w:t xml:space="preserve"> </w:t>
      </w:r>
      <w:r w:rsidRPr="00A75132">
        <w:rPr>
          <w:iCs/>
          <w:lang w:val="ru-RU"/>
        </w:rPr>
        <w:t>(</w:t>
      </w:r>
      <w:r w:rsidRPr="00A75132">
        <w:rPr>
          <w:i/>
          <w:lang w:val="ru-RU"/>
        </w:rPr>
        <w:t>окончание</w:t>
      </w:r>
      <w:r w:rsidRPr="00A75132">
        <w:rPr>
          <w:iCs/>
          <w:lang w:val="ru-RU"/>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7087"/>
      </w:tblGrid>
      <w:tr w:rsidR="00CD0B33" w:rsidRPr="00CC655F" w:rsidTr="004F380E">
        <w:trPr>
          <w:trHeight w:val="255"/>
          <w:tblHeader/>
          <w:jc w:val="center"/>
        </w:trPr>
        <w:tc>
          <w:tcPr>
            <w:tcW w:w="2552" w:type="dxa"/>
            <w:noWrap/>
            <w:vAlign w:val="center"/>
          </w:tcPr>
          <w:p w:rsidR="00CD0B33" w:rsidRPr="00A24442" w:rsidRDefault="00CD0B33" w:rsidP="004F380E">
            <w:pPr>
              <w:pStyle w:val="Tablehead"/>
              <w:spacing w:line="200" w:lineRule="exact"/>
              <w:rPr>
                <w:lang w:val="ru-RU"/>
              </w:rPr>
            </w:pPr>
            <w:r w:rsidRPr="00A24442">
              <w:rPr>
                <w:lang w:val="ru-RU"/>
              </w:rPr>
              <w:t>Полосы частот</w:t>
            </w:r>
          </w:p>
        </w:tc>
        <w:tc>
          <w:tcPr>
            <w:tcW w:w="7087" w:type="dxa"/>
            <w:vAlign w:val="center"/>
          </w:tcPr>
          <w:p w:rsidR="00CD0B33" w:rsidRPr="00A24442" w:rsidRDefault="00CD0B33" w:rsidP="004F380E">
            <w:pPr>
              <w:pStyle w:val="Tablehead"/>
              <w:spacing w:line="200" w:lineRule="exact"/>
              <w:rPr>
                <w:lang w:val="ru-RU"/>
              </w:rPr>
            </w:pPr>
            <w:r w:rsidRPr="00A24442">
              <w:rPr>
                <w:lang w:val="ru-RU"/>
              </w:rPr>
              <w:t>Основные технические параметры и примечания</w:t>
            </w:r>
          </w:p>
        </w:tc>
      </w:tr>
      <w:tr w:rsidR="0008518C" w:rsidRPr="00A75132" w:rsidTr="00AA5D89">
        <w:trPr>
          <w:trHeight w:val="255"/>
          <w:jc w:val="center"/>
        </w:trPr>
        <w:tc>
          <w:tcPr>
            <w:tcW w:w="9639" w:type="dxa"/>
            <w:gridSpan w:val="2"/>
            <w:noWrap/>
            <w:vAlign w:val="bottom"/>
          </w:tcPr>
          <w:p w:rsidR="0008518C" w:rsidRPr="00A24442" w:rsidRDefault="0008518C" w:rsidP="00627F84">
            <w:pPr>
              <w:pStyle w:val="Tablehead"/>
              <w:spacing w:line="200" w:lineRule="exact"/>
              <w:rPr>
                <w:lang w:val="ru-RU"/>
              </w:rPr>
            </w:pPr>
            <w:r w:rsidRPr="00A24442">
              <w:rPr>
                <w:lang w:val="ru-RU" w:eastAsia="ru-RU"/>
              </w:rPr>
              <w:t>Беспроводные применения в здравоохранении</w:t>
            </w:r>
          </w:p>
        </w:tc>
      </w:tr>
      <w:tr w:rsidR="0008518C" w:rsidRPr="00CC655F" w:rsidTr="00AA5D89">
        <w:trPr>
          <w:trHeight w:val="255"/>
          <w:jc w:val="center"/>
        </w:trPr>
        <w:tc>
          <w:tcPr>
            <w:tcW w:w="2552" w:type="dxa"/>
            <w:noWrap/>
            <w:vAlign w:val="bottom"/>
          </w:tcPr>
          <w:p w:rsidR="0008518C" w:rsidRPr="00A24442" w:rsidRDefault="0008518C" w:rsidP="00627F84">
            <w:pPr>
              <w:pStyle w:val="Tabletext"/>
              <w:spacing w:line="200" w:lineRule="exact"/>
              <w:rPr>
                <w:lang w:val="ru-RU"/>
              </w:rPr>
            </w:pPr>
            <w:r w:rsidRPr="00A24442">
              <w:rPr>
                <w:lang w:val="ru-RU"/>
              </w:rPr>
              <w:t xml:space="preserve">9−315 кГц </w:t>
            </w:r>
          </w:p>
        </w:tc>
        <w:tc>
          <w:tcPr>
            <w:tcW w:w="7087" w:type="dxa"/>
          </w:tcPr>
          <w:p w:rsidR="0008518C" w:rsidRPr="00A24442" w:rsidRDefault="0008518C" w:rsidP="00627F84">
            <w:pPr>
              <w:pStyle w:val="Tabletext"/>
              <w:spacing w:line="200" w:lineRule="exact"/>
              <w:rPr>
                <w:lang w:val="ru-RU"/>
              </w:rPr>
            </w:pPr>
            <w:r w:rsidRPr="00A24442">
              <w:rPr>
                <w:lang w:val="ru-RU"/>
              </w:rPr>
              <w:t>Полоса частот нежелательна для применений SRD</w:t>
            </w:r>
          </w:p>
        </w:tc>
      </w:tr>
      <w:tr w:rsidR="0008518C" w:rsidRPr="00CC655F" w:rsidTr="00AA5D89">
        <w:trPr>
          <w:trHeight w:val="255"/>
          <w:jc w:val="center"/>
        </w:trPr>
        <w:tc>
          <w:tcPr>
            <w:tcW w:w="2552" w:type="dxa"/>
            <w:noWrap/>
            <w:vAlign w:val="bottom"/>
          </w:tcPr>
          <w:p w:rsidR="0008518C" w:rsidRPr="00A24442" w:rsidRDefault="0008518C" w:rsidP="00627F84">
            <w:pPr>
              <w:pStyle w:val="Tabletext"/>
              <w:spacing w:line="200" w:lineRule="exact"/>
              <w:rPr>
                <w:lang w:val="ru-RU"/>
              </w:rPr>
            </w:pPr>
            <w:r w:rsidRPr="00A24442">
              <w:rPr>
                <w:lang w:val="ru-RU"/>
              </w:rPr>
              <w:t xml:space="preserve">315−600 кГц </w:t>
            </w:r>
          </w:p>
        </w:tc>
        <w:tc>
          <w:tcPr>
            <w:tcW w:w="7087" w:type="dxa"/>
          </w:tcPr>
          <w:p w:rsidR="0008518C" w:rsidRPr="00A24442" w:rsidRDefault="0008518C" w:rsidP="00627F84">
            <w:pPr>
              <w:pStyle w:val="Tabletext"/>
              <w:spacing w:line="200" w:lineRule="exact"/>
              <w:rPr>
                <w:lang w:val="ru-RU"/>
              </w:rPr>
            </w:pPr>
            <w:r w:rsidRPr="00A24442">
              <w:rPr>
                <w:lang w:val="ru-RU"/>
              </w:rPr>
              <w:t>Полоса частот нежелательна для применений SRD</w:t>
            </w:r>
          </w:p>
        </w:tc>
      </w:tr>
      <w:tr w:rsidR="0008518C" w:rsidRPr="00CC655F" w:rsidTr="00AA5D89">
        <w:trPr>
          <w:trHeight w:val="255"/>
          <w:jc w:val="center"/>
        </w:trPr>
        <w:tc>
          <w:tcPr>
            <w:tcW w:w="2552" w:type="dxa"/>
            <w:noWrap/>
            <w:vAlign w:val="bottom"/>
          </w:tcPr>
          <w:p w:rsidR="0008518C" w:rsidRPr="00A24442" w:rsidRDefault="0008518C" w:rsidP="00627F84">
            <w:pPr>
              <w:pStyle w:val="Tabletext"/>
              <w:spacing w:line="200" w:lineRule="exact"/>
              <w:rPr>
                <w:lang w:val="ru-RU"/>
              </w:rPr>
            </w:pPr>
            <w:r w:rsidRPr="00A24442">
              <w:rPr>
                <w:lang w:val="ru-RU"/>
              </w:rPr>
              <w:t xml:space="preserve">30,0−37,5 МГц </w:t>
            </w:r>
          </w:p>
        </w:tc>
        <w:tc>
          <w:tcPr>
            <w:tcW w:w="7087" w:type="dxa"/>
          </w:tcPr>
          <w:p w:rsidR="0008518C" w:rsidRPr="00A24442" w:rsidRDefault="0008518C" w:rsidP="00627F84">
            <w:pPr>
              <w:pStyle w:val="Tabletext"/>
              <w:spacing w:line="200" w:lineRule="exact"/>
              <w:rPr>
                <w:lang w:val="ru-RU"/>
              </w:rPr>
            </w:pPr>
            <w:r w:rsidRPr="00A24442">
              <w:rPr>
                <w:lang w:val="ru-RU"/>
              </w:rPr>
              <w:t>Полоса частот нежелательна для применений SRD</w:t>
            </w:r>
          </w:p>
        </w:tc>
      </w:tr>
      <w:tr w:rsidR="0008518C" w:rsidRPr="00CC655F" w:rsidTr="00AA5D89">
        <w:trPr>
          <w:trHeight w:val="255"/>
          <w:jc w:val="center"/>
        </w:trPr>
        <w:tc>
          <w:tcPr>
            <w:tcW w:w="2552" w:type="dxa"/>
            <w:noWrap/>
          </w:tcPr>
          <w:p w:rsidR="0008518C" w:rsidRPr="00A24442" w:rsidRDefault="0008518C" w:rsidP="00627F84">
            <w:pPr>
              <w:pStyle w:val="Tabletext"/>
              <w:spacing w:line="200" w:lineRule="exact"/>
              <w:rPr>
                <w:lang w:val="ru-RU"/>
              </w:rPr>
            </w:pPr>
            <w:r w:rsidRPr="00A24442">
              <w:rPr>
                <w:lang w:val="ru-RU"/>
              </w:rPr>
              <w:t xml:space="preserve">401−406 МГц </w:t>
            </w:r>
          </w:p>
        </w:tc>
        <w:tc>
          <w:tcPr>
            <w:tcW w:w="7087" w:type="dxa"/>
          </w:tcPr>
          <w:p w:rsidR="0008518C" w:rsidRPr="00A24442" w:rsidRDefault="0008518C" w:rsidP="00627F84">
            <w:pPr>
              <w:pStyle w:val="Tabletext"/>
              <w:spacing w:line="200" w:lineRule="exact"/>
              <w:jc w:val="left"/>
              <w:rPr>
                <w:lang w:val="ru-RU"/>
              </w:rPr>
            </w:pPr>
            <w:r w:rsidRPr="00A24442">
              <w:rPr>
                <w:lang w:val="ru-RU"/>
              </w:rPr>
              <w:t>Не должна разрешаться для использования в активных медицинских имплантатах из-за возможности воздействия вредных помех со стороны других станций</w:t>
            </w:r>
          </w:p>
        </w:tc>
      </w:tr>
      <w:tr w:rsidR="0008518C" w:rsidRPr="00A75132" w:rsidTr="00AA5D89">
        <w:trPr>
          <w:trHeight w:val="255"/>
          <w:jc w:val="center"/>
        </w:trPr>
        <w:tc>
          <w:tcPr>
            <w:tcW w:w="9639" w:type="dxa"/>
            <w:gridSpan w:val="2"/>
            <w:noWrap/>
            <w:vAlign w:val="bottom"/>
          </w:tcPr>
          <w:p w:rsidR="0008518C" w:rsidRPr="00A24442" w:rsidRDefault="0008518C" w:rsidP="00627F84">
            <w:pPr>
              <w:pStyle w:val="Tablehead"/>
              <w:spacing w:line="200" w:lineRule="exact"/>
              <w:rPr>
                <w:lang w:val="ru-RU"/>
              </w:rPr>
            </w:pPr>
            <w:r w:rsidRPr="00A24442">
              <w:rPr>
                <w:lang w:val="ru-RU"/>
              </w:rPr>
              <w:t xml:space="preserve">Беспроводные звуковые применения </w:t>
            </w:r>
          </w:p>
        </w:tc>
      </w:tr>
      <w:tr w:rsidR="0008518C" w:rsidRPr="00CC655F" w:rsidTr="00AA5D89">
        <w:trPr>
          <w:trHeight w:val="255"/>
          <w:jc w:val="center"/>
        </w:trPr>
        <w:tc>
          <w:tcPr>
            <w:tcW w:w="2552" w:type="dxa"/>
            <w:noWrap/>
            <w:vAlign w:val="bottom"/>
          </w:tcPr>
          <w:p w:rsidR="0008518C" w:rsidRPr="00A24442" w:rsidRDefault="0008518C" w:rsidP="00627F84">
            <w:pPr>
              <w:pStyle w:val="Tabletext"/>
              <w:spacing w:line="200" w:lineRule="exact"/>
              <w:rPr>
                <w:lang w:val="ru-RU"/>
              </w:rPr>
            </w:pPr>
            <w:r w:rsidRPr="00A24442">
              <w:rPr>
                <w:lang w:val="ru-RU"/>
              </w:rPr>
              <w:t>863−865 МГц</w:t>
            </w:r>
          </w:p>
        </w:tc>
        <w:tc>
          <w:tcPr>
            <w:tcW w:w="7087" w:type="dxa"/>
          </w:tcPr>
          <w:p w:rsidR="0008518C" w:rsidRPr="00A24442" w:rsidRDefault="0008518C" w:rsidP="00627F84">
            <w:pPr>
              <w:pStyle w:val="Tabletext"/>
              <w:spacing w:line="200" w:lineRule="exact"/>
              <w:rPr>
                <w:lang w:val="ru-RU"/>
              </w:rPr>
            </w:pPr>
            <w:r w:rsidRPr="00A24442">
              <w:rPr>
                <w:lang w:val="ru-RU"/>
              </w:rPr>
              <w:t>Полоса частот нежелательна для применений SRD</w:t>
            </w:r>
          </w:p>
        </w:tc>
      </w:tr>
      <w:tr w:rsidR="0008518C" w:rsidRPr="00A75132" w:rsidTr="00AA5D89">
        <w:trPr>
          <w:trHeight w:val="255"/>
          <w:jc w:val="center"/>
        </w:trPr>
        <w:tc>
          <w:tcPr>
            <w:tcW w:w="9639" w:type="dxa"/>
            <w:gridSpan w:val="2"/>
            <w:noWrap/>
            <w:vAlign w:val="bottom"/>
          </w:tcPr>
          <w:p w:rsidR="0008518C" w:rsidRPr="00A24442" w:rsidRDefault="0008518C" w:rsidP="00627F84">
            <w:pPr>
              <w:pStyle w:val="Tablehead"/>
              <w:spacing w:line="200" w:lineRule="exact"/>
              <w:rPr>
                <w:lang w:val="ru-RU"/>
              </w:rPr>
            </w:pPr>
            <w:r w:rsidRPr="00A24442">
              <w:rPr>
                <w:lang w:val="ru-RU"/>
              </w:rPr>
              <w:t xml:space="preserve">Контрольно-измерительные применения </w:t>
            </w:r>
          </w:p>
        </w:tc>
      </w:tr>
      <w:tr w:rsidR="0008518C" w:rsidRPr="00CC655F" w:rsidTr="00AA5D89">
        <w:trPr>
          <w:trHeight w:val="255"/>
          <w:jc w:val="center"/>
        </w:trPr>
        <w:tc>
          <w:tcPr>
            <w:tcW w:w="2552" w:type="dxa"/>
            <w:noWrap/>
            <w:vAlign w:val="bottom"/>
          </w:tcPr>
          <w:p w:rsidR="0008518C" w:rsidRPr="00A24442" w:rsidRDefault="0008518C" w:rsidP="00627F84">
            <w:pPr>
              <w:pStyle w:val="Tabletext"/>
              <w:spacing w:line="200" w:lineRule="exact"/>
              <w:rPr>
                <w:lang w:val="ru-RU"/>
              </w:rPr>
            </w:pPr>
            <w:r w:rsidRPr="00A24442">
              <w:rPr>
                <w:lang w:val="ru-RU"/>
              </w:rPr>
              <w:t xml:space="preserve">169,4−169,475 МГц </w:t>
            </w:r>
          </w:p>
        </w:tc>
        <w:tc>
          <w:tcPr>
            <w:tcW w:w="7087" w:type="dxa"/>
          </w:tcPr>
          <w:p w:rsidR="0008518C" w:rsidRPr="00A24442" w:rsidRDefault="0008518C" w:rsidP="00627F84">
            <w:pPr>
              <w:pStyle w:val="Tabletext"/>
              <w:spacing w:line="200" w:lineRule="exact"/>
              <w:rPr>
                <w:lang w:val="ru-RU"/>
              </w:rPr>
            </w:pPr>
            <w:r w:rsidRPr="00A24442">
              <w:rPr>
                <w:lang w:val="ru-RU"/>
              </w:rPr>
              <w:t>Полоса частот нежелательна для применений SRD</w:t>
            </w:r>
          </w:p>
        </w:tc>
      </w:tr>
      <w:tr w:rsidR="0008518C" w:rsidRPr="00A75132" w:rsidTr="00AA5D89">
        <w:trPr>
          <w:trHeight w:val="255"/>
          <w:jc w:val="center"/>
        </w:trPr>
        <w:tc>
          <w:tcPr>
            <w:tcW w:w="9639" w:type="dxa"/>
            <w:gridSpan w:val="2"/>
            <w:noWrap/>
            <w:vAlign w:val="bottom"/>
          </w:tcPr>
          <w:p w:rsidR="0008518C" w:rsidRPr="00A24442" w:rsidRDefault="0008518C" w:rsidP="00627F84">
            <w:pPr>
              <w:pStyle w:val="Tablehead"/>
              <w:spacing w:line="200" w:lineRule="exact"/>
              <w:rPr>
                <w:lang w:val="ru-RU"/>
              </w:rPr>
            </w:pPr>
            <w:r w:rsidRPr="00A24442">
              <w:rPr>
                <w:lang w:val="ru-RU"/>
              </w:rPr>
              <w:t>Индукционные устройства</w:t>
            </w:r>
          </w:p>
        </w:tc>
      </w:tr>
      <w:tr w:rsidR="0008518C" w:rsidRPr="00CC655F" w:rsidTr="00AA5D89">
        <w:trPr>
          <w:trHeight w:val="255"/>
          <w:jc w:val="center"/>
        </w:trPr>
        <w:tc>
          <w:tcPr>
            <w:tcW w:w="2552" w:type="dxa"/>
            <w:noWrap/>
            <w:vAlign w:val="bottom"/>
          </w:tcPr>
          <w:p w:rsidR="0008518C" w:rsidRPr="00A24442" w:rsidRDefault="0008518C" w:rsidP="00627F84">
            <w:pPr>
              <w:pStyle w:val="Tabletext"/>
              <w:spacing w:line="200" w:lineRule="exact"/>
              <w:rPr>
                <w:lang w:val="ru-RU"/>
              </w:rPr>
            </w:pPr>
            <w:r w:rsidRPr="00A24442">
              <w:rPr>
                <w:lang w:val="ru-RU"/>
              </w:rPr>
              <w:t xml:space="preserve">148,5 кГц – 5 МГц </w:t>
            </w:r>
          </w:p>
        </w:tc>
        <w:tc>
          <w:tcPr>
            <w:tcW w:w="7087" w:type="dxa"/>
          </w:tcPr>
          <w:p w:rsidR="0008518C" w:rsidRPr="00A24442" w:rsidRDefault="0008518C" w:rsidP="00627F84">
            <w:pPr>
              <w:pStyle w:val="Tabletext"/>
              <w:spacing w:line="200" w:lineRule="exact"/>
              <w:rPr>
                <w:lang w:val="ru-RU"/>
              </w:rPr>
            </w:pPr>
            <w:r w:rsidRPr="00A24442">
              <w:rPr>
                <w:lang w:val="ru-RU"/>
              </w:rPr>
              <w:t>Полоса частот нежелательна для применений SRD</w:t>
            </w:r>
          </w:p>
        </w:tc>
      </w:tr>
      <w:tr w:rsidR="0008518C" w:rsidRPr="00CC655F" w:rsidTr="00AA5D89">
        <w:trPr>
          <w:trHeight w:val="255"/>
          <w:jc w:val="center"/>
        </w:trPr>
        <w:tc>
          <w:tcPr>
            <w:tcW w:w="2552" w:type="dxa"/>
            <w:noWrap/>
            <w:vAlign w:val="bottom"/>
          </w:tcPr>
          <w:p w:rsidR="0008518C" w:rsidRPr="00A24442" w:rsidRDefault="0008518C" w:rsidP="00627F84">
            <w:pPr>
              <w:pStyle w:val="Tabletext"/>
              <w:spacing w:line="200" w:lineRule="exact"/>
              <w:rPr>
                <w:lang w:val="ru-RU"/>
              </w:rPr>
            </w:pPr>
            <w:r w:rsidRPr="00A24442">
              <w:rPr>
                <w:lang w:val="ru-RU"/>
              </w:rPr>
              <w:t xml:space="preserve">400−600 кГц </w:t>
            </w:r>
          </w:p>
        </w:tc>
        <w:tc>
          <w:tcPr>
            <w:tcW w:w="7087" w:type="dxa"/>
          </w:tcPr>
          <w:p w:rsidR="0008518C" w:rsidRPr="00A24442" w:rsidRDefault="0008518C" w:rsidP="00627F84">
            <w:pPr>
              <w:pStyle w:val="Tabletext"/>
              <w:spacing w:line="200" w:lineRule="exact"/>
              <w:rPr>
                <w:lang w:val="ru-RU"/>
              </w:rPr>
            </w:pPr>
            <w:r w:rsidRPr="00A24442">
              <w:rPr>
                <w:lang w:val="ru-RU"/>
              </w:rPr>
              <w:t>Полоса частот нежелательна для применений SRD</w:t>
            </w:r>
          </w:p>
        </w:tc>
      </w:tr>
    </w:tbl>
    <w:p w:rsidR="0008518C" w:rsidRPr="00A75132" w:rsidRDefault="0008518C" w:rsidP="0000350F">
      <w:pPr>
        <w:pStyle w:val="Tablefin"/>
        <w:rPr>
          <w:lang w:val="ru-RU"/>
        </w:rPr>
      </w:pPr>
    </w:p>
    <w:p w:rsidR="0008518C" w:rsidRPr="00A75132" w:rsidRDefault="0008518C" w:rsidP="0000350F">
      <w:pPr>
        <w:pStyle w:val="TableNo"/>
        <w:rPr>
          <w:lang w:val="ru-RU"/>
        </w:rPr>
      </w:pPr>
      <w:r w:rsidRPr="00A75132">
        <w:rPr>
          <w:lang w:val="ru-RU"/>
        </w:rPr>
        <w:t>ТАБЛИЦА 3</w:t>
      </w:r>
      <w:r w:rsidR="00F374C7">
        <w:rPr>
          <w:lang w:val="ru-RU"/>
        </w:rPr>
        <w:t>1</w:t>
      </w:r>
    </w:p>
    <w:p w:rsidR="0008518C" w:rsidRPr="00A75132" w:rsidRDefault="0008518C" w:rsidP="0000350F">
      <w:pPr>
        <w:pStyle w:val="Tabletitle"/>
        <w:rPr>
          <w:lang w:val="ru-RU"/>
        </w:rPr>
      </w:pPr>
      <w:r w:rsidRPr="00A75132">
        <w:rPr>
          <w:lang w:val="ru-RU"/>
        </w:rPr>
        <w:t>Технические параметры и использование спектра для SRD Республике Молдова</w:t>
      </w:r>
    </w:p>
    <w:tbl>
      <w:tblPr>
        <w:tblW w:w="9639" w:type="dxa"/>
        <w:jc w:val="center"/>
        <w:tblLayout w:type="fixed"/>
        <w:tblLook w:val="0000" w:firstRow="0" w:lastRow="0" w:firstColumn="0" w:lastColumn="0" w:noHBand="0" w:noVBand="0"/>
      </w:tblPr>
      <w:tblGrid>
        <w:gridCol w:w="2552"/>
        <w:gridCol w:w="7087"/>
      </w:tblGrid>
      <w:tr w:rsidR="0008518C" w:rsidRPr="00CC655F" w:rsidTr="00AA5D89">
        <w:trPr>
          <w:cantSplit/>
          <w:tblHeader/>
          <w:jc w:val="center"/>
        </w:trPr>
        <w:tc>
          <w:tcPr>
            <w:tcW w:w="2552" w:type="dxa"/>
            <w:tcBorders>
              <w:top w:val="single" w:sz="4" w:space="0" w:color="000000"/>
              <w:left w:val="single" w:sz="4" w:space="0" w:color="000000"/>
              <w:bottom w:val="single" w:sz="4" w:space="0" w:color="000000"/>
            </w:tcBorders>
          </w:tcPr>
          <w:p w:rsidR="0008518C" w:rsidRPr="00A24442" w:rsidRDefault="0008518C" w:rsidP="00627F84">
            <w:pPr>
              <w:pStyle w:val="Tablehead"/>
              <w:spacing w:line="200" w:lineRule="exact"/>
              <w:rPr>
                <w:lang w:val="ru-RU"/>
              </w:rPr>
            </w:pPr>
            <w:r w:rsidRPr="00A24442">
              <w:rPr>
                <w:lang w:val="ru-RU"/>
              </w:rPr>
              <w:t>Полосы частот</w:t>
            </w:r>
          </w:p>
        </w:tc>
        <w:tc>
          <w:tcPr>
            <w:tcW w:w="7087" w:type="dxa"/>
            <w:tcBorders>
              <w:top w:val="single" w:sz="4" w:space="0" w:color="000000"/>
              <w:left w:val="single" w:sz="4" w:space="0" w:color="000000"/>
              <w:bottom w:val="single" w:sz="4" w:space="0" w:color="000000"/>
              <w:right w:val="single" w:sz="4" w:space="0" w:color="000000"/>
            </w:tcBorders>
          </w:tcPr>
          <w:p w:rsidR="0008518C" w:rsidRPr="00A24442" w:rsidRDefault="0008518C" w:rsidP="00627F84">
            <w:pPr>
              <w:pStyle w:val="Tablehead"/>
              <w:spacing w:line="200" w:lineRule="exact"/>
              <w:rPr>
                <w:vertAlign w:val="superscript"/>
                <w:lang w:val="ru-RU"/>
              </w:rPr>
            </w:pPr>
            <w:r w:rsidRPr="00A24442">
              <w:rPr>
                <w:lang w:val="ru-RU"/>
              </w:rPr>
              <w:t>Основные технические параметры и примечания</w:t>
            </w:r>
            <w:r w:rsidRPr="00A24442">
              <w:rPr>
                <w:b w:val="0"/>
                <w:bCs/>
                <w:vertAlign w:val="superscript"/>
                <w:lang w:val="ru-RU"/>
              </w:rPr>
              <w:t>(1)</w:t>
            </w:r>
          </w:p>
        </w:tc>
      </w:tr>
      <w:tr w:rsidR="0008518C" w:rsidRPr="00CC655F" w:rsidTr="00AA5D89">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rsidR="0008518C" w:rsidRPr="00A24442" w:rsidRDefault="0008518C" w:rsidP="00627F84">
            <w:pPr>
              <w:pStyle w:val="Tablehead"/>
              <w:spacing w:line="200" w:lineRule="exact"/>
              <w:rPr>
                <w:lang w:val="ru-RU"/>
              </w:rPr>
            </w:pPr>
            <w:r w:rsidRPr="00A24442">
              <w:rPr>
                <w:lang w:val="ru-RU"/>
              </w:rPr>
              <w:t xml:space="preserve">Неспецифические устройства радиосвязи малого радиуса действия </w:t>
            </w:r>
          </w:p>
        </w:tc>
      </w:tr>
      <w:tr w:rsidR="0008518C" w:rsidRPr="00A75132" w:rsidTr="00AA5D89">
        <w:trPr>
          <w:cantSplit/>
          <w:jc w:val="center"/>
        </w:trPr>
        <w:tc>
          <w:tcPr>
            <w:tcW w:w="2552" w:type="dxa"/>
            <w:tcBorders>
              <w:top w:val="single" w:sz="4" w:space="0" w:color="000000"/>
              <w:left w:val="single" w:sz="4" w:space="0" w:color="000000"/>
              <w:bottom w:val="single" w:sz="4" w:space="0" w:color="000000"/>
            </w:tcBorders>
          </w:tcPr>
          <w:p w:rsidR="0008518C" w:rsidRPr="00A24442" w:rsidRDefault="0008518C" w:rsidP="00627F84">
            <w:pPr>
              <w:pStyle w:val="Tabletext"/>
              <w:spacing w:line="200" w:lineRule="exact"/>
              <w:rPr>
                <w:lang w:val="ru-RU"/>
              </w:rPr>
            </w:pPr>
            <w:r w:rsidRPr="00A24442">
              <w:rPr>
                <w:lang w:val="ru-RU"/>
              </w:rPr>
              <w:t>6 765−6 795 кГц</w:t>
            </w:r>
          </w:p>
        </w:tc>
        <w:tc>
          <w:tcPr>
            <w:tcW w:w="7087" w:type="dxa"/>
            <w:tcBorders>
              <w:top w:val="single" w:sz="4" w:space="0" w:color="000000"/>
              <w:left w:val="single" w:sz="4" w:space="0" w:color="000000"/>
              <w:bottom w:val="single" w:sz="4" w:space="0" w:color="000000"/>
              <w:right w:val="single" w:sz="4" w:space="0" w:color="000000"/>
            </w:tcBorders>
          </w:tcPr>
          <w:p w:rsidR="0008518C" w:rsidRPr="00A24442" w:rsidRDefault="0008518C" w:rsidP="00627F84">
            <w:pPr>
              <w:pStyle w:val="Tabletext"/>
              <w:spacing w:line="200" w:lineRule="exact"/>
              <w:rPr>
                <w:lang w:val="ru-RU"/>
              </w:rPr>
            </w:pPr>
            <w:r w:rsidRPr="00A24442">
              <w:rPr>
                <w:lang w:val="ru-RU"/>
              </w:rPr>
              <w:t xml:space="preserve">Используется </w:t>
            </w:r>
          </w:p>
        </w:tc>
      </w:tr>
      <w:tr w:rsidR="0008518C" w:rsidRPr="00A75132" w:rsidTr="00AA5D89">
        <w:trPr>
          <w:cantSplit/>
          <w:jc w:val="center"/>
        </w:trPr>
        <w:tc>
          <w:tcPr>
            <w:tcW w:w="2552" w:type="dxa"/>
            <w:tcBorders>
              <w:top w:val="single" w:sz="4" w:space="0" w:color="000000"/>
              <w:left w:val="single" w:sz="4" w:space="0" w:color="000000"/>
              <w:bottom w:val="single" w:sz="4" w:space="0" w:color="000000"/>
            </w:tcBorders>
          </w:tcPr>
          <w:p w:rsidR="0008518C" w:rsidRPr="00A24442" w:rsidRDefault="0008518C" w:rsidP="00627F84">
            <w:pPr>
              <w:pStyle w:val="Tabletext"/>
              <w:spacing w:line="200" w:lineRule="exact"/>
              <w:rPr>
                <w:lang w:val="ru-RU"/>
              </w:rPr>
            </w:pPr>
            <w:r w:rsidRPr="00A24442">
              <w:rPr>
                <w:lang w:val="ru-RU"/>
              </w:rPr>
              <w:t xml:space="preserve">13,553−13,567 МГц </w:t>
            </w:r>
          </w:p>
        </w:tc>
        <w:tc>
          <w:tcPr>
            <w:tcW w:w="7087" w:type="dxa"/>
            <w:tcBorders>
              <w:top w:val="single" w:sz="4" w:space="0" w:color="000000"/>
              <w:left w:val="single" w:sz="4" w:space="0" w:color="000000"/>
              <w:bottom w:val="single" w:sz="4" w:space="0" w:color="000000"/>
              <w:right w:val="single" w:sz="4" w:space="0" w:color="000000"/>
            </w:tcBorders>
          </w:tcPr>
          <w:p w:rsidR="0008518C" w:rsidRPr="00A24442" w:rsidRDefault="0008518C" w:rsidP="00627F84">
            <w:pPr>
              <w:pStyle w:val="Tabletext"/>
              <w:spacing w:line="200" w:lineRule="exact"/>
              <w:rPr>
                <w:lang w:val="ru-RU"/>
              </w:rPr>
            </w:pPr>
            <w:r w:rsidRPr="00A24442">
              <w:rPr>
                <w:lang w:val="ru-RU"/>
              </w:rPr>
              <w:t xml:space="preserve">Используется </w:t>
            </w:r>
          </w:p>
        </w:tc>
      </w:tr>
      <w:tr w:rsidR="0008518C" w:rsidRPr="00A75132" w:rsidTr="00AA5D89">
        <w:trPr>
          <w:cantSplit/>
          <w:jc w:val="center"/>
        </w:trPr>
        <w:tc>
          <w:tcPr>
            <w:tcW w:w="2552" w:type="dxa"/>
            <w:tcBorders>
              <w:top w:val="single" w:sz="4" w:space="0" w:color="000000"/>
              <w:left w:val="single" w:sz="4" w:space="0" w:color="000000"/>
              <w:bottom w:val="single" w:sz="4" w:space="0" w:color="000000"/>
            </w:tcBorders>
          </w:tcPr>
          <w:p w:rsidR="0008518C" w:rsidRPr="00A24442" w:rsidRDefault="0008518C" w:rsidP="00627F84">
            <w:pPr>
              <w:pStyle w:val="Tabletext"/>
              <w:spacing w:line="200" w:lineRule="exact"/>
              <w:rPr>
                <w:lang w:val="ru-RU"/>
              </w:rPr>
            </w:pPr>
            <w:r w:rsidRPr="00A24442">
              <w:rPr>
                <w:lang w:val="ru-RU"/>
              </w:rPr>
              <w:t xml:space="preserve">26,957−27,283 МГц </w:t>
            </w:r>
          </w:p>
        </w:tc>
        <w:tc>
          <w:tcPr>
            <w:tcW w:w="7087" w:type="dxa"/>
            <w:tcBorders>
              <w:top w:val="single" w:sz="4" w:space="0" w:color="000000"/>
              <w:left w:val="single" w:sz="4" w:space="0" w:color="000000"/>
              <w:bottom w:val="single" w:sz="4" w:space="0" w:color="000000"/>
              <w:right w:val="single" w:sz="4" w:space="0" w:color="000000"/>
            </w:tcBorders>
          </w:tcPr>
          <w:p w:rsidR="0008518C" w:rsidRPr="00A24442" w:rsidRDefault="0008518C" w:rsidP="00627F84">
            <w:pPr>
              <w:pStyle w:val="Tabletext"/>
              <w:spacing w:line="200" w:lineRule="exact"/>
              <w:rPr>
                <w:lang w:val="ru-RU"/>
              </w:rPr>
            </w:pPr>
            <w:r w:rsidRPr="00A24442">
              <w:rPr>
                <w:lang w:val="ru-RU"/>
              </w:rPr>
              <w:t>Используется</w:t>
            </w:r>
          </w:p>
        </w:tc>
      </w:tr>
      <w:tr w:rsidR="0008518C" w:rsidRPr="00A75132" w:rsidTr="00AA5D89">
        <w:trPr>
          <w:cantSplit/>
          <w:jc w:val="center"/>
        </w:trPr>
        <w:tc>
          <w:tcPr>
            <w:tcW w:w="2552" w:type="dxa"/>
            <w:tcBorders>
              <w:top w:val="single" w:sz="4" w:space="0" w:color="000000"/>
              <w:left w:val="single" w:sz="4" w:space="0" w:color="000000"/>
              <w:bottom w:val="single" w:sz="4" w:space="0" w:color="000000"/>
            </w:tcBorders>
          </w:tcPr>
          <w:p w:rsidR="0008518C" w:rsidRPr="00A24442" w:rsidRDefault="0008518C" w:rsidP="00627F84">
            <w:pPr>
              <w:pStyle w:val="Tabletext"/>
              <w:spacing w:line="200" w:lineRule="exact"/>
              <w:rPr>
                <w:lang w:val="ru-RU"/>
              </w:rPr>
            </w:pPr>
            <w:r w:rsidRPr="00A24442">
              <w:rPr>
                <w:lang w:val="ru-RU"/>
              </w:rPr>
              <w:t xml:space="preserve">40,660−40,700 МГц </w:t>
            </w:r>
          </w:p>
        </w:tc>
        <w:tc>
          <w:tcPr>
            <w:tcW w:w="7087" w:type="dxa"/>
            <w:tcBorders>
              <w:top w:val="single" w:sz="4" w:space="0" w:color="000000"/>
              <w:left w:val="single" w:sz="4" w:space="0" w:color="000000"/>
              <w:bottom w:val="single" w:sz="4" w:space="0" w:color="000000"/>
              <w:right w:val="single" w:sz="4" w:space="0" w:color="000000"/>
            </w:tcBorders>
          </w:tcPr>
          <w:p w:rsidR="0008518C" w:rsidRPr="00A24442" w:rsidRDefault="0008518C" w:rsidP="00627F84">
            <w:pPr>
              <w:pStyle w:val="Tabletext"/>
              <w:spacing w:line="200" w:lineRule="exact"/>
              <w:rPr>
                <w:lang w:val="ru-RU"/>
              </w:rPr>
            </w:pPr>
            <w:r w:rsidRPr="00A24442">
              <w:rPr>
                <w:lang w:val="ru-RU"/>
              </w:rPr>
              <w:t>Используется</w:t>
            </w:r>
          </w:p>
        </w:tc>
      </w:tr>
      <w:tr w:rsidR="0008518C" w:rsidRPr="00A75132" w:rsidTr="00AA5D89">
        <w:trPr>
          <w:cantSplit/>
          <w:jc w:val="center"/>
        </w:trPr>
        <w:tc>
          <w:tcPr>
            <w:tcW w:w="2552" w:type="dxa"/>
            <w:tcBorders>
              <w:top w:val="single" w:sz="4" w:space="0" w:color="000000"/>
              <w:left w:val="single" w:sz="4" w:space="0" w:color="000000"/>
              <w:bottom w:val="single" w:sz="4" w:space="0" w:color="000000"/>
            </w:tcBorders>
          </w:tcPr>
          <w:p w:rsidR="0008518C" w:rsidRPr="00A24442" w:rsidRDefault="0008518C" w:rsidP="00627F84">
            <w:pPr>
              <w:pStyle w:val="Tabletext"/>
              <w:spacing w:line="200" w:lineRule="exact"/>
              <w:rPr>
                <w:lang w:val="ru-RU"/>
              </w:rPr>
            </w:pPr>
            <w:r w:rsidRPr="00A24442">
              <w:rPr>
                <w:lang w:val="ru-RU"/>
              </w:rPr>
              <w:t xml:space="preserve">138,20−138,45 МГц </w:t>
            </w:r>
          </w:p>
        </w:tc>
        <w:tc>
          <w:tcPr>
            <w:tcW w:w="7087" w:type="dxa"/>
            <w:tcBorders>
              <w:top w:val="single" w:sz="4" w:space="0" w:color="000000"/>
              <w:left w:val="single" w:sz="4" w:space="0" w:color="000000"/>
              <w:bottom w:val="single" w:sz="4" w:space="0" w:color="000000"/>
              <w:right w:val="single" w:sz="4" w:space="0" w:color="000000"/>
            </w:tcBorders>
          </w:tcPr>
          <w:p w:rsidR="0008518C" w:rsidRPr="00A24442" w:rsidRDefault="0008518C" w:rsidP="00627F84">
            <w:pPr>
              <w:pStyle w:val="Tabletext"/>
              <w:spacing w:line="200" w:lineRule="exact"/>
              <w:rPr>
                <w:lang w:val="ru-RU"/>
              </w:rPr>
            </w:pPr>
            <w:r w:rsidRPr="00A24442">
              <w:rPr>
                <w:lang w:val="ru-RU"/>
              </w:rPr>
              <w:t>Используется</w:t>
            </w:r>
          </w:p>
        </w:tc>
      </w:tr>
      <w:tr w:rsidR="0008518C" w:rsidRPr="00A75132" w:rsidTr="00AA5D89">
        <w:trPr>
          <w:cantSplit/>
          <w:jc w:val="center"/>
        </w:trPr>
        <w:tc>
          <w:tcPr>
            <w:tcW w:w="2552" w:type="dxa"/>
            <w:tcBorders>
              <w:top w:val="single" w:sz="4" w:space="0" w:color="000000"/>
              <w:left w:val="single" w:sz="4" w:space="0" w:color="000000"/>
              <w:bottom w:val="single" w:sz="4" w:space="0" w:color="000000"/>
            </w:tcBorders>
          </w:tcPr>
          <w:p w:rsidR="0008518C" w:rsidRPr="00A24442" w:rsidRDefault="0008518C" w:rsidP="00627F84">
            <w:pPr>
              <w:pStyle w:val="Tabletext"/>
              <w:spacing w:line="200" w:lineRule="exact"/>
              <w:rPr>
                <w:lang w:val="ru-RU"/>
              </w:rPr>
            </w:pPr>
            <w:r w:rsidRPr="00A24442">
              <w:rPr>
                <w:lang w:val="ru-RU"/>
              </w:rPr>
              <w:t xml:space="preserve">433,050−434,790 МГц </w:t>
            </w:r>
          </w:p>
        </w:tc>
        <w:tc>
          <w:tcPr>
            <w:tcW w:w="7087" w:type="dxa"/>
            <w:tcBorders>
              <w:top w:val="single" w:sz="4" w:space="0" w:color="000000"/>
              <w:left w:val="single" w:sz="4" w:space="0" w:color="000000"/>
              <w:bottom w:val="single" w:sz="4" w:space="0" w:color="000000"/>
              <w:right w:val="single" w:sz="4" w:space="0" w:color="000000"/>
            </w:tcBorders>
          </w:tcPr>
          <w:p w:rsidR="0008518C" w:rsidRPr="00A24442" w:rsidRDefault="0008518C" w:rsidP="00627F84">
            <w:pPr>
              <w:pStyle w:val="Tabletext"/>
              <w:spacing w:line="200" w:lineRule="exact"/>
              <w:rPr>
                <w:lang w:val="ru-RU"/>
              </w:rPr>
            </w:pPr>
            <w:r w:rsidRPr="00A24442">
              <w:rPr>
                <w:lang w:val="ru-RU"/>
              </w:rPr>
              <w:t>Используется</w:t>
            </w:r>
          </w:p>
        </w:tc>
      </w:tr>
      <w:tr w:rsidR="0008518C" w:rsidRPr="00A75132" w:rsidTr="00AA5D89">
        <w:trPr>
          <w:cantSplit/>
          <w:jc w:val="center"/>
        </w:trPr>
        <w:tc>
          <w:tcPr>
            <w:tcW w:w="2552" w:type="dxa"/>
            <w:tcBorders>
              <w:top w:val="single" w:sz="4" w:space="0" w:color="000000"/>
              <w:left w:val="single" w:sz="4" w:space="0" w:color="000000"/>
              <w:bottom w:val="single" w:sz="4" w:space="0" w:color="000000"/>
            </w:tcBorders>
          </w:tcPr>
          <w:p w:rsidR="0008518C" w:rsidRPr="00A24442" w:rsidRDefault="0008518C" w:rsidP="00627F84">
            <w:pPr>
              <w:pStyle w:val="Tabletext"/>
              <w:spacing w:line="200" w:lineRule="exact"/>
              <w:rPr>
                <w:lang w:val="ru-RU"/>
              </w:rPr>
            </w:pPr>
            <w:r w:rsidRPr="00A24442">
              <w:rPr>
                <w:lang w:val="ru-RU"/>
              </w:rPr>
              <w:t>864−865 МГц</w:t>
            </w:r>
          </w:p>
        </w:tc>
        <w:tc>
          <w:tcPr>
            <w:tcW w:w="7087" w:type="dxa"/>
            <w:tcBorders>
              <w:top w:val="single" w:sz="4" w:space="0" w:color="000000"/>
              <w:left w:val="single" w:sz="4" w:space="0" w:color="000000"/>
              <w:bottom w:val="single" w:sz="4" w:space="0" w:color="000000"/>
              <w:right w:val="single" w:sz="4" w:space="0" w:color="000000"/>
            </w:tcBorders>
          </w:tcPr>
          <w:p w:rsidR="0008518C" w:rsidRPr="00A24442" w:rsidRDefault="0008518C" w:rsidP="00627F84">
            <w:pPr>
              <w:pStyle w:val="Tabletext"/>
              <w:spacing w:line="200" w:lineRule="exact"/>
              <w:rPr>
                <w:lang w:val="ru-RU"/>
              </w:rPr>
            </w:pPr>
            <w:r w:rsidRPr="00A24442">
              <w:rPr>
                <w:lang w:val="ru-RU"/>
              </w:rPr>
              <w:t>Используется</w:t>
            </w:r>
          </w:p>
        </w:tc>
      </w:tr>
      <w:tr w:rsidR="0008518C" w:rsidRPr="00A75132" w:rsidTr="00AA5D89">
        <w:trPr>
          <w:cantSplit/>
          <w:jc w:val="center"/>
        </w:trPr>
        <w:tc>
          <w:tcPr>
            <w:tcW w:w="2552" w:type="dxa"/>
            <w:tcBorders>
              <w:top w:val="single" w:sz="4" w:space="0" w:color="000000"/>
              <w:left w:val="single" w:sz="4" w:space="0" w:color="000000"/>
              <w:bottom w:val="single" w:sz="4" w:space="0" w:color="000000"/>
            </w:tcBorders>
          </w:tcPr>
          <w:p w:rsidR="0008518C" w:rsidRPr="00A24442" w:rsidRDefault="0008518C" w:rsidP="00627F84">
            <w:pPr>
              <w:pStyle w:val="Tabletext"/>
              <w:spacing w:line="200" w:lineRule="exact"/>
              <w:rPr>
                <w:lang w:val="ru-RU"/>
              </w:rPr>
            </w:pPr>
            <w:r w:rsidRPr="00A24442">
              <w:rPr>
                <w:lang w:val="ru-RU"/>
              </w:rPr>
              <w:t xml:space="preserve">2 400,0−2 483,5 МГц </w:t>
            </w:r>
          </w:p>
        </w:tc>
        <w:tc>
          <w:tcPr>
            <w:tcW w:w="7087" w:type="dxa"/>
            <w:tcBorders>
              <w:top w:val="single" w:sz="4" w:space="0" w:color="000000"/>
              <w:left w:val="single" w:sz="4" w:space="0" w:color="000000"/>
              <w:bottom w:val="single" w:sz="4" w:space="0" w:color="000000"/>
              <w:right w:val="single" w:sz="4" w:space="0" w:color="000000"/>
            </w:tcBorders>
          </w:tcPr>
          <w:p w:rsidR="0008518C" w:rsidRPr="00A24442" w:rsidRDefault="0008518C" w:rsidP="00627F84">
            <w:pPr>
              <w:pStyle w:val="Tabletext"/>
              <w:spacing w:line="200" w:lineRule="exact"/>
              <w:rPr>
                <w:lang w:val="ru-RU"/>
              </w:rPr>
            </w:pPr>
            <w:r w:rsidRPr="00A24442">
              <w:rPr>
                <w:lang w:val="ru-RU"/>
              </w:rPr>
              <w:t>Используется</w:t>
            </w:r>
          </w:p>
        </w:tc>
      </w:tr>
      <w:tr w:rsidR="0008518C" w:rsidRPr="00A75132" w:rsidTr="00AA5D89">
        <w:trPr>
          <w:cantSplit/>
          <w:jc w:val="center"/>
        </w:trPr>
        <w:tc>
          <w:tcPr>
            <w:tcW w:w="2552" w:type="dxa"/>
            <w:tcBorders>
              <w:left w:val="single" w:sz="4" w:space="0" w:color="000000"/>
              <w:bottom w:val="single" w:sz="4" w:space="0" w:color="000000"/>
            </w:tcBorders>
          </w:tcPr>
          <w:p w:rsidR="0008518C" w:rsidRPr="00A24442" w:rsidRDefault="0008518C" w:rsidP="00627F84">
            <w:pPr>
              <w:pStyle w:val="Tabletext"/>
              <w:spacing w:line="200" w:lineRule="exact"/>
              <w:rPr>
                <w:lang w:val="ru-RU"/>
              </w:rPr>
            </w:pPr>
            <w:r w:rsidRPr="00A24442">
              <w:rPr>
                <w:lang w:val="ru-RU"/>
              </w:rPr>
              <w:t xml:space="preserve">5 725−5 875 МГц </w:t>
            </w:r>
          </w:p>
        </w:tc>
        <w:tc>
          <w:tcPr>
            <w:tcW w:w="7087" w:type="dxa"/>
            <w:tcBorders>
              <w:left w:val="single" w:sz="4" w:space="0" w:color="000000"/>
              <w:bottom w:val="single" w:sz="4" w:space="0" w:color="000000"/>
              <w:right w:val="single" w:sz="4" w:space="0" w:color="000000"/>
            </w:tcBorders>
          </w:tcPr>
          <w:p w:rsidR="0008518C" w:rsidRPr="00A24442" w:rsidRDefault="0008518C" w:rsidP="00627F84">
            <w:pPr>
              <w:pStyle w:val="Tabletext"/>
              <w:spacing w:line="200" w:lineRule="exact"/>
              <w:rPr>
                <w:lang w:val="ru-RU"/>
              </w:rPr>
            </w:pPr>
            <w:r w:rsidRPr="00A24442">
              <w:rPr>
                <w:lang w:val="ru-RU"/>
              </w:rPr>
              <w:t>Используется</w:t>
            </w:r>
          </w:p>
        </w:tc>
      </w:tr>
      <w:tr w:rsidR="0008518C" w:rsidRPr="00A75132" w:rsidTr="00AA5D89">
        <w:trPr>
          <w:cantSplit/>
          <w:jc w:val="center"/>
        </w:trPr>
        <w:tc>
          <w:tcPr>
            <w:tcW w:w="2552" w:type="dxa"/>
            <w:tcBorders>
              <w:left w:val="single" w:sz="4" w:space="0" w:color="000000"/>
              <w:bottom w:val="single" w:sz="4" w:space="0" w:color="000000"/>
            </w:tcBorders>
          </w:tcPr>
          <w:p w:rsidR="0008518C" w:rsidRPr="00A24442" w:rsidRDefault="0008518C" w:rsidP="00627F84">
            <w:pPr>
              <w:pStyle w:val="Tabletext"/>
              <w:spacing w:line="200" w:lineRule="exact"/>
              <w:rPr>
                <w:lang w:val="ru-RU"/>
              </w:rPr>
            </w:pPr>
            <w:r w:rsidRPr="00A24442">
              <w:rPr>
                <w:lang w:val="ru-RU"/>
              </w:rPr>
              <w:t xml:space="preserve">24,00–24,25 ГГц </w:t>
            </w:r>
          </w:p>
        </w:tc>
        <w:tc>
          <w:tcPr>
            <w:tcW w:w="7087" w:type="dxa"/>
            <w:tcBorders>
              <w:left w:val="single" w:sz="4" w:space="0" w:color="000000"/>
              <w:bottom w:val="single" w:sz="4" w:space="0" w:color="000000"/>
              <w:right w:val="single" w:sz="4" w:space="0" w:color="000000"/>
            </w:tcBorders>
          </w:tcPr>
          <w:p w:rsidR="0008518C" w:rsidRPr="00A24442" w:rsidRDefault="0008518C" w:rsidP="00627F84">
            <w:pPr>
              <w:pStyle w:val="Tabletext"/>
              <w:spacing w:line="200" w:lineRule="exact"/>
              <w:rPr>
                <w:lang w:val="ru-RU"/>
              </w:rPr>
            </w:pPr>
            <w:r w:rsidRPr="00A24442">
              <w:rPr>
                <w:lang w:val="ru-RU"/>
              </w:rPr>
              <w:t>Используется</w:t>
            </w:r>
          </w:p>
        </w:tc>
      </w:tr>
      <w:tr w:rsidR="0008518C" w:rsidRPr="00A75132" w:rsidTr="00AA5D89">
        <w:trPr>
          <w:cantSplit/>
          <w:jc w:val="center"/>
        </w:trPr>
        <w:tc>
          <w:tcPr>
            <w:tcW w:w="2552" w:type="dxa"/>
            <w:tcBorders>
              <w:left w:val="single" w:sz="4" w:space="0" w:color="000000"/>
              <w:bottom w:val="single" w:sz="4" w:space="0" w:color="000000"/>
            </w:tcBorders>
          </w:tcPr>
          <w:p w:rsidR="0008518C" w:rsidRPr="00A24442" w:rsidRDefault="0008518C" w:rsidP="00627F84">
            <w:pPr>
              <w:pStyle w:val="Tabletext"/>
              <w:spacing w:line="200" w:lineRule="exact"/>
              <w:rPr>
                <w:lang w:val="ru-RU"/>
              </w:rPr>
            </w:pPr>
            <w:r w:rsidRPr="00A24442">
              <w:rPr>
                <w:lang w:val="ru-RU"/>
              </w:rPr>
              <w:t xml:space="preserve">61,0−61,5 ГГц </w:t>
            </w:r>
          </w:p>
        </w:tc>
        <w:tc>
          <w:tcPr>
            <w:tcW w:w="7087" w:type="dxa"/>
            <w:tcBorders>
              <w:left w:val="single" w:sz="4" w:space="0" w:color="000000"/>
              <w:bottom w:val="single" w:sz="4" w:space="0" w:color="000000"/>
              <w:right w:val="single" w:sz="4" w:space="0" w:color="000000"/>
            </w:tcBorders>
          </w:tcPr>
          <w:p w:rsidR="0008518C" w:rsidRPr="00A24442" w:rsidRDefault="0008518C" w:rsidP="00627F84">
            <w:pPr>
              <w:pStyle w:val="Tabletext"/>
              <w:spacing w:line="200" w:lineRule="exact"/>
              <w:rPr>
                <w:lang w:val="ru-RU"/>
              </w:rPr>
            </w:pPr>
            <w:r w:rsidRPr="00A24442">
              <w:rPr>
                <w:lang w:val="ru-RU"/>
              </w:rPr>
              <w:t>Используется</w:t>
            </w:r>
          </w:p>
        </w:tc>
      </w:tr>
      <w:tr w:rsidR="0008518C" w:rsidRPr="00A75132" w:rsidTr="00627F84">
        <w:trPr>
          <w:cantSplit/>
          <w:jc w:val="center"/>
        </w:trPr>
        <w:tc>
          <w:tcPr>
            <w:tcW w:w="2552" w:type="dxa"/>
            <w:tcBorders>
              <w:left w:val="single" w:sz="4" w:space="0" w:color="000000"/>
              <w:bottom w:val="single" w:sz="4" w:space="0" w:color="000000"/>
            </w:tcBorders>
          </w:tcPr>
          <w:p w:rsidR="0008518C" w:rsidRPr="00A24442" w:rsidRDefault="0008518C" w:rsidP="00627F84">
            <w:pPr>
              <w:pStyle w:val="Tabletext"/>
              <w:spacing w:line="200" w:lineRule="exact"/>
              <w:rPr>
                <w:lang w:val="ru-RU"/>
              </w:rPr>
            </w:pPr>
            <w:r w:rsidRPr="00A24442">
              <w:rPr>
                <w:lang w:val="ru-RU"/>
              </w:rPr>
              <w:t xml:space="preserve">122−123 ГГц </w:t>
            </w:r>
          </w:p>
        </w:tc>
        <w:tc>
          <w:tcPr>
            <w:tcW w:w="7087" w:type="dxa"/>
            <w:tcBorders>
              <w:left w:val="single" w:sz="4" w:space="0" w:color="000000"/>
              <w:bottom w:val="single" w:sz="4" w:space="0" w:color="000000"/>
              <w:right w:val="single" w:sz="4" w:space="0" w:color="000000"/>
            </w:tcBorders>
          </w:tcPr>
          <w:p w:rsidR="0008518C" w:rsidRPr="00A24442" w:rsidRDefault="0008518C" w:rsidP="00627F84">
            <w:pPr>
              <w:pStyle w:val="Tabletext"/>
              <w:spacing w:line="200" w:lineRule="exact"/>
              <w:rPr>
                <w:lang w:val="ru-RU"/>
              </w:rPr>
            </w:pPr>
            <w:r w:rsidRPr="00A24442">
              <w:rPr>
                <w:lang w:val="ru-RU"/>
              </w:rPr>
              <w:t>Используется</w:t>
            </w:r>
          </w:p>
        </w:tc>
      </w:tr>
      <w:tr w:rsidR="0008518C" w:rsidRPr="00A75132" w:rsidTr="00627F84">
        <w:trPr>
          <w:cantSplit/>
          <w:jc w:val="center"/>
        </w:trPr>
        <w:tc>
          <w:tcPr>
            <w:tcW w:w="2552" w:type="dxa"/>
            <w:tcBorders>
              <w:left w:val="single" w:sz="4" w:space="0" w:color="000000"/>
              <w:bottom w:val="single" w:sz="4" w:space="0" w:color="000000"/>
            </w:tcBorders>
          </w:tcPr>
          <w:p w:rsidR="0008518C" w:rsidRPr="00A24442" w:rsidRDefault="0008518C" w:rsidP="00627F84">
            <w:pPr>
              <w:pStyle w:val="Tabletext"/>
              <w:spacing w:line="200" w:lineRule="exact"/>
              <w:rPr>
                <w:lang w:val="ru-RU"/>
              </w:rPr>
            </w:pPr>
            <w:r w:rsidRPr="00A24442">
              <w:rPr>
                <w:lang w:val="ru-RU"/>
              </w:rPr>
              <w:t xml:space="preserve">244−246 ГГц </w:t>
            </w:r>
          </w:p>
        </w:tc>
        <w:tc>
          <w:tcPr>
            <w:tcW w:w="7087" w:type="dxa"/>
            <w:tcBorders>
              <w:left w:val="single" w:sz="4" w:space="0" w:color="000000"/>
              <w:bottom w:val="single" w:sz="4" w:space="0" w:color="000000"/>
              <w:right w:val="single" w:sz="4" w:space="0" w:color="000000"/>
            </w:tcBorders>
          </w:tcPr>
          <w:p w:rsidR="0008518C" w:rsidRPr="00A24442" w:rsidRDefault="0008518C" w:rsidP="00627F84">
            <w:pPr>
              <w:pStyle w:val="Tabletext"/>
              <w:spacing w:line="200" w:lineRule="exact"/>
              <w:rPr>
                <w:lang w:val="ru-RU"/>
              </w:rPr>
            </w:pPr>
            <w:r w:rsidRPr="00A24442">
              <w:rPr>
                <w:lang w:val="ru-RU"/>
              </w:rPr>
              <w:t>Используется</w:t>
            </w:r>
          </w:p>
        </w:tc>
      </w:tr>
      <w:tr w:rsidR="0008518C" w:rsidRPr="00A75132" w:rsidTr="00AA5D89">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rsidR="0008518C" w:rsidRPr="00A24442" w:rsidRDefault="0008518C" w:rsidP="00AA5D89">
            <w:pPr>
              <w:pStyle w:val="Tablehead"/>
              <w:rPr>
                <w:lang w:val="ru-RU"/>
              </w:rPr>
            </w:pPr>
            <w:r w:rsidRPr="00A24442">
              <w:rPr>
                <w:lang w:val="ru-RU"/>
              </w:rPr>
              <w:t>Широкополосные системы передачи данных</w:t>
            </w:r>
          </w:p>
        </w:tc>
      </w:tr>
      <w:tr w:rsidR="0008518C" w:rsidRPr="00A75132" w:rsidTr="00AA5D89">
        <w:trPr>
          <w:cantSplit/>
          <w:jc w:val="center"/>
        </w:trPr>
        <w:tc>
          <w:tcPr>
            <w:tcW w:w="2552" w:type="dxa"/>
            <w:tcBorders>
              <w:top w:val="single" w:sz="4" w:space="0" w:color="000000"/>
              <w:left w:val="single" w:sz="4" w:space="0" w:color="000000"/>
              <w:bottom w:val="single" w:sz="4" w:space="0" w:color="000000"/>
            </w:tcBorders>
          </w:tcPr>
          <w:p w:rsidR="0008518C" w:rsidRPr="00A24442" w:rsidRDefault="0008518C" w:rsidP="00AA5D89">
            <w:pPr>
              <w:pStyle w:val="Tabletext"/>
              <w:rPr>
                <w:lang w:val="ru-RU"/>
              </w:rPr>
            </w:pPr>
            <w:r w:rsidRPr="00A24442">
              <w:rPr>
                <w:lang w:val="ru-RU"/>
              </w:rPr>
              <w:t xml:space="preserve">2 400,0−2 483,5 МГц </w:t>
            </w:r>
          </w:p>
        </w:tc>
        <w:tc>
          <w:tcPr>
            <w:tcW w:w="7087" w:type="dxa"/>
            <w:tcBorders>
              <w:top w:val="single" w:sz="4" w:space="0" w:color="000000"/>
              <w:left w:val="single" w:sz="4" w:space="0" w:color="000000"/>
              <w:bottom w:val="single" w:sz="4" w:space="0" w:color="000000"/>
              <w:right w:val="single" w:sz="4" w:space="0" w:color="000000"/>
            </w:tcBorders>
          </w:tcPr>
          <w:p w:rsidR="0008518C" w:rsidRPr="00A24442" w:rsidRDefault="0008518C" w:rsidP="00AA5D89">
            <w:pPr>
              <w:pStyle w:val="Tabletext"/>
              <w:rPr>
                <w:color w:val="000000"/>
                <w:lang w:val="ru-RU"/>
              </w:rPr>
            </w:pPr>
            <w:r w:rsidRPr="00A24442">
              <w:rPr>
                <w:color w:val="000000"/>
                <w:lang w:val="ru-RU"/>
              </w:rPr>
              <w:t>Используется</w:t>
            </w:r>
          </w:p>
        </w:tc>
      </w:tr>
      <w:tr w:rsidR="0008518C" w:rsidRPr="00A75132" w:rsidTr="00AA5D89">
        <w:trPr>
          <w:cantSplit/>
          <w:jc w:val="center"/>
        </w:trPr>
        <w:tc>
          <w:tcPr>
            <w:tcW w:w="2552" w:type="dxa"/>
            <w:tcBorders>
              <w:left w:val="single" w:sz="4" w:space="0" w:color="000000"/>
              <w:bottom w:val="single" w:sz="4" w:space="0" w:color="000000"/>
            </w:tcBorders>
          </w:tcPr>
          <w:p w:rsidR="0008518C" w:rsidRPr="00A24442" w:rsidRDefault="0008518C" w:rsidP="00AA5D89">
            <w:pPr>
              <w:pStyle w:val="Tabletext"/>
              <w:rPr>
                <w:lang w:val="ru-RU"/>
              </w:rPr>
            </w:pPr>
            <w:r w:rsidRPr="00A24442">
              <w:rPr>
                <w:lang w:val="ru-RU"/>
              </w:rPr>
              <w:t xml:space="preserve">5 150−5 250 МГц </w:t>
            </w:r>
          </w:p>
        </w:tc>
        <w:tc>
          <w:tcPr>
            <w:tcW w:w="7087" w:type="dxa"/>
            <w:tcBorders>
              <w:left w:val="single" w:sz="4" w:space="0" w:color="000000"/>
              <w:bottom w:val="single" w:sz="4" w:space="0" w:color="000000"/>
              <w:right w:val="single" w:sz="4" w:space="0" w:color="000000"/>
            </w:tcBorders>
          </w:tcPr>
          <w:p w:rsidR="0008518C" w:rsidRPr="00A24442" w:rsidRDefault="0008518C" w:rsidP="00AA5D89">
            <w:pPr>
              <w:pStyle w:val="Tabletext"/>
              <w:rPr>
                <w:lang w:val="ru-RU"/>
              </w:rPr>
            </w:pPr>
            <w:r w:rsidRPr="00A24442">
              <w:rPr>
                <w:lang w:val="ru-RU"/>
              </w:rPr>
              <w:t>Используется</w:t>
            </w:r>
          </w:p>
        </w:tc>
      </w:tr>
      <w:tr w:rsidR="0008518C" w:rsidRPr="00A75132" w:rsidTr="00AA5D89">
        <w:trPr>
          <w:cantSplit/>
          <w:jc w:val="center"/>
        </w:trPr>
        <w:tc>
          <w:tcPr>
            <w:tcW w:w="2552" w:type="dxa"/>
            <w:tcBorders>
              <w:left w:val="single" w:sz="4" w:space="0" w:color="000000"/>
              <w:bottom w:val="single" w:sz="4" w:space="0" w:color="000000"/>
            </w:tcBorders>
          </w:tcPr>
          <w:p w:rsidR="0008518C" w:rsidRPr="00A24442" w:rsidRDefault="0008518C" w:rsidP="00AA5D89">
            <w:pPr>
              <w:pStyle w:val="Tabletext"/>
              <w:rPr>
                <w:lang w:val="ru-RU"/>
              </w:rPr>
            </w:pPr>
            <w:r w:rsidRPr="00A24442">
              <w:rPr>
                <w:lang w:val="ru-RU"/>
              </w:rPr>
              <w:t>5 250−5 350 МГц</w:t>
            </w:r>
          </w:p>
        </w:tc>
        <w:tc>
          <w:tcPr>
            <w:tcW w:w="7087" w:type="dxa"/>
            <w:tcBorders>
              <w:left w:val="single" w:sz="4" w:space="0" w:color="000000"/>
              <w:bottom w:val="single" w:sz="4" w:space="0" w:color="000000"/>
              <w:right w:val="single" w:sz="4" w:space="0" w:color="000000"/>
            </w:tcBorders>
          </w:tcPr>
          <w:p w:rsidR="0008518C" w:rsidRPr="00A24442" w:rsidRDefault="0008518C" w:rsidP="00AA5D89">
            <w:pPr>
              <w:pStyle w:val="Tabletext"/>
              <w:rPr>
                <w:lang w:val="ru-RU"/>
              </w:rPr>
            </w:pPr>
            <w:r w:rsidRPr="00A24442">
              <w:rPr>
                <w:lang w:val="ru-RU"/>
              </w:rPr>
              <w:t>Используется</w:t>
            </w:r>
          </w:p>
        </w:tc>
      </w:tr>
      <w:tr w:rsidR="0008518C" w:rsidRPr="00A75132" w:rsidTr="00AA5D89">
        <w:trPr>
          <w:cantSplit/>
          <w:jc w:val="center"/>
        </w:trPr>
        <w:tc>
          <w:tcPr>
            <w:tcW w:w="2552" w:type="dxa"/>
            <w:tcBorders>
              <w:left w:val="single" w:sz="4" w:space="0" w:color="000000"/>
              <w:bottom w:val="single" w:sz="4" w:space="0" w:color="000000"/>
            </w:tcBorders>
          </w:tcPr>
          <w:p w:rsidR="0008518C" w:rsidRPr="00A24442" w:rsidRDefault="0008518C" w:rsidP="00AA5D89">
            <w:pPr>
              <w:pStyle w:val="Tabletext"/>
              <w:rPr>
                <w:lang w:val="ru-RU"/>
              </w:rPr>
            </w:pPr>
            <w:r w:rsidRPr="00A24442">
              <w:rPr>
                <w:lang w:val="ru-RU"/>
              </w:rPr>
              <w:t>5 470−5 725 МГц</w:t>
            </w:r>
          </w:p>
        </w:tc>
        <w:tc>
          <w:tcPr>
            <w:tcW w:w="7087" w:type="dxa"/>
            <w:tcBorders>
              <w:left w:val="single" w:sz="4" w:space="0" w:color="000000"/>
              <w:bottom w:val="single" w:sz="4" w:space="0" w:color="000000"/>
              <w:right w:val="single" w:sz="4" w:space="0" w:color="000000"/>
            </w:tcBorders>
          </w:tcPr>
          <w:p w:rsidR="0008518C" w:rsidRPr="00A24442" w:rsidRDefault="0008518C" w:rsidP="00AA5D89">
            <w:pPr>
              <w:pStyle w:val="Tabletext"/>
              <w:rPr>
                <w:lang w:val="ru-RU"/>
              </w:rPr>
            </w:pPr>
            <w:r w:rsidRPr="00A24442">
              <w:rPr>
                <w:lang w:val="ru-RU"/>
              </w:rPr>
              <w:t>Используется</w:t>
            </w:r>
          </w:p>
        </w:tc>
      </w:tr>
      <w:tr w:rsidR="0008518C" w:rsidRPr="00A75132" w:rsidTr="00AA5D89">
        <w:trPr>
          <w:cantSplit/>
          <w:jc w:val="center"/>
        </w:trPr>
        <w:tc>
          <w:tcPr>
            <w:tcW w:w="2552" w:type="dxa"/>
            <w:tcBorders>
              <w:left w:val="single" w:sz="4" w:space="0" w:color="000000"/>
              <w:bottom w:val="single" w:sz="4" w:space="0" w:color="000000"/>
            </w:tcBorders>
          </w:tcPr>
          <w:p w:rsidR="0008518C" w:rsidRPr="00A24442" w:rsidRDefault="0008518C" w:rsidP="00AA5D89">
            <w:pPr>
              <w:pStyle w:val="Tabletext"/>
              <w:rPr>
                <w:lang w:val="ru-RU"/>
              </w:rPr>
            </w:pPr>
            <w:r w:rsidRPr="00A24442">
              <w:rPr>
                <w:lang w:val="ru-RU"/>
              </w:rPr>
              <w:t xml:space="preserve">17,1−17,3 ГГц </w:t>
            </w:r>
          </w:p>
        </w:tc>
        <w:tc>
          <w:tcPr>
            <w:tcW w:w="7087" w:type="dxa"/>
            <w:tcBorders>
              <w:left w:val="single" w:sz="4" w:space="0" w:color="000000"/>
              <w:bottom w:val="single" w:sz="4" w:space="0" w:color="000000"/>
              <w:right w:val="single" w:sz="4" w:space="0" w:color="000000"/>
            </w:tcBorders>
          </w:tcPr>
          <w:p w:rsidR="0008518C" w:rsidRPr="00A24442" w:rsidRDefault="0008518C" w:rsidP="00AA5D89">
            <w:pPr>
              <w:pStyle w:val="Tabletext"/>
              <w:rPr>
                <w:lang w:val="ru-RU"/>
              </w:rPr>
            </w:pPr>
            <w:r w:rsidRPr="00A24442">
              <w:rPr>
                <w:lang w:val="ru-RU"/>
              </w:rPr>
              <w:t>Используется</w:t>
            </w:r>
          </w:p>
        </w:tc>
      </w:tr>
    </w:tbl>
    <w:p w:rsidR="00A62F18" w:rsidRPr="00A75132" w:rsidRDefault="00A62F18" w:rsidP="00A62F18">
      <w:pPr>
        <w:pStyle w:val="TableNo"/>
        <w:rPr>
          <w:i/>
          <w:lang w:val="ru-RU"/>
        </w:rPr>
      </w:pPr>
      <w:r w:rsidRPr="00A75132">
        <w:rPr>
          <w:lang w:val="ru-RU"/>
        </w:rPr>
        <w:lastRenderedPageBreak/>
        <w:t>ТАБЛИЦА 3</w:t>
      </w:r>
      <w:r>
        <w:rPr>
          <w:lang w:val="ru-RU"/>
        </w:rPr>
        <w:t>1</w:t>
      </w:r>
      <w:r w:rsidRPr="00A75132">
        <w:rPr>
          <w:lang w:val="ru-RU"/>
        </w:rPr>
        <w:t xml:space="preserve"> </w:t>
      </w:r>
      <w:r w:rsidRPr="00A75132">
        <w:rPr>
          <w:iCs/>
          <w:lang w:val="ru-RU"/>
        </w:rPr>
        <w:t>(</w:t>
      </w:r>
      <w:r w:rsidRPr="00A75132">
        <w:rPr>
          <w:i/>
          <w:lang w:val="ru-RU"/>
        </w:rPr>
        <w:t>продолжение</w:t>
      </w:r>
      <w:r w:rsidRPr="00A75132">
        <w:rPr>
          <w:iCs/>
          <w:lang w:val="ru-RU"/>
        </w:rPr>
        <w:t>)</w:t>
      </w:r>
    </w:p>
    <w:tbl>
      <w:tblPr>
        <w:tblW w:w="9639" w:type="dxa"/>
        <w:jc w:val="center"/>
        <w:tblLayout w:type="fixed"/>
        <w:tblLook w:val="0000" w:firstRow="0" w:lastRow="0" w:firstColumn="0" w:lastColumn="0" w:noHBand="0" w:noVBand="0"/>
      </w:tblPr>
      <w:tblGrid>
        <w:gridCol w:w="2552"/>
        <w:gridCol w:w="7087"/>
      </w:tblGrid>
      <w:tr w:rsidR="00A62F18" w:rsidRPr="00E679E2" w:rsidTr="008E07B8">
        <w:trPr>
          <w:cantSplit/>
          <w:tblHeader/>
          <w:jc w:val="center"/>
        </w:trPr>
        <w:tc>
          <w:tcPr>
            <w:tcW w:w="2552" w:type="dxa"/>
            <w:tcBorders>
              <w:top w:val="single" w:sz="4" w:space="0" w:color="000000"/>
              <w:left w:val="single" w:sz="4" w:space="0" w:color="000000"/>
              <w:bottom w:val="single" w:sz="4" w:space="0" w:color="000000"/>
            </w:tcBorders>
          </w:tcPr>
          <w:p w:rsidR="00A62F18" w:rsidRPr="00A24442" w:rsidRDefault="00A62F18" w:rsidP="008E07B8">
            <w:pPr>
              <w:pStyle w:val="Tablehead"/>
              <w:rPr>
                <w:lang w:val="ru-RU"/>
              </w:rPr>
            </w:pPr>
            <w:r w:rsidRPr="00A24442">
              <w:rPr>
                <w:lang w:val="ru-RU"/>
              </w:rPr>
              <w:t>Полосы частот</w:t>
            </w:r>
          </w:p>
        </w:tc>
        <w:tc>
          <w:tcPr>
            <w:tcW w:w="7087" w:type="dxa"/>
            <w:tcBorders>
              <w:top w:val="single" w:sz="4" w:space="0" w:color="000000"/>
              <w:left w:val="single" w:sz="4" w:space="0" w:color="000000"/>
              <w:bottom w:val="single" w:sz="4" w:space="0" w:color="000000"/>
              <w:right w:val="single" w:sz="4" w:space="0" w:color="000000"/>
            </w:tcBorders>
          </w:tcPr>
          <w:p w:rsidR="00A62F18" w:rsidRPr="00A24442" w:rsidRDefault="00A62F18" w:rsidP="008E07B8">
            <w:pPr>
              <w:pStyle w:val="Tablehead"/>
              <w:rPr>
                <w:vertAlign w:val="superscript"/>
                <w:lang w:val="ru-RU"/>
              </w:rPr>
            </w:pPr>
            <w:r w:rsidRPr="00A24442">
              <w:rPr>
                <w:lang w:val="ru-RU"/>
              </w:rPr>
              <w:t>Основные технические параметры и примечания</w:t>
            </w:r>
            <w:r w:rsidRPr="00A24442">
              <w:rPr>
                <w:b w:val="0"/>
                <w:bCs/>
                <w:vertAlign w:val="superscript"/>
                <w:lang w:val="ru-RU"/>
              </w:rPr>
              <w:t>(1)</w:t>
            </w:r>
          </w:p>
        </w:tc>
      </w:tr>
      <w:tr w:rsidR="0008518C" w:rsidRPr="00A75132" w:rsidTr="00AA5D89">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rsidR="0008518C" w:rsidRPr="00A24442" w:rsidRDefault="0008518C" w:rsidP="00AA5D89">
            <w:pPr>
              <w:pStyle w:val="Tablehead"/>
              <w:rPr>
                <w:lang w:val="ru-RU"/>
              </w:rPr>
            </w:pPr>
            <w:r w:rsidRPr="00A24442">
              <w:rPr>
                <w:lang w:val="ru-RU"/>
              </w:rPr>
              <w:t>Железнодорожные применения</w:t>
            </w:r>
          </w:p>
        </w:tc>
      </w:tr>
      <w:tr w:rsidR="0008518C" w:rsidRPr="00A75132" w:rsidTr="00AA5D89">
        <w:trPr>
          <w:cantSplit/>
          <w:jc w:val="center"/>
        </w:trPr>
        <w:tc>
          <w:tcPr>
            <w:tcW w:w="2552" w:type="dxa"/>
            <w:tcBorders>
              <w:top w:val="single" w:sz="4" w:space="0" w:color="000000"/>
              <w:left w:val="single" w:sz="4" w:space="0" w:color="000000"/>
              <w:bottom w:val="single" w:sz="4" w:space="0" w:color="000000"/>
            </w:tcBorders>
          </w:tcPr>
          <w:p w:rsidR="0008518C" w:rsidRPr="00A24442" w:rsidRDefault="0008518C" w:rsidP="00AA5D89">
            <w:pPr>
              <w:pStyle w:val="Tabletext"/>
              <w:rPr>
                <w:lang w:val="ru-RU"/>
              </w:rPr>
            </w:pPr>
            <w:r w:rsidRPr="00A24442">
              <w:rPr>
                <w:lang w:val="ru-RU"/>
              </w:rPr>
              <w:t xml:space="preserve">4 234 кГц </w:t>
            </w:r>
          </w:p>
        </w:tc>
        <w:tc>
          <w:tcPr>
            <w:tcW w:w="7087" w:type="dxa"/>
            <w:tcBorders>
              <w:top w:val="single" w:sz="4" w:space="0" w:color="000000"/>
              <w:left w:val="single" w:sz="4" w:space="0" w:color="000000"/>
              <w:bottom w:val="single" w:sz="4" w:space="0" w:color="000000"/>
              <w:right w:val="single" w:sz="4" w:space="0" w:color="000000"/>
            </w:tcBorders>
          </w:tcPr>
          <w:p w:rsidR="0008518C" w:rsidRPr="00A24442" w:rsidRDefault="0008518C" w:rsidP="00AA5D89">
            <w:pPr>
              <w:pStyle w:val="Tabletext"/>
              <w:rPr>
                <w:bCs/>
                <w:color w:val="000000"/>
                <w:lang w:val="ru-RU"/>
              </w:rPr>
            </w:pPr>
            <w:r w:rsidRPr="00A24442">
              <w:rPr>
                <w:bCs/>
                <w:color w:val="000000"/>
                <w:lang w:val="ru-RU"/>
              </w:rPr>
              <w:t>Используется</w:t>
            </w:r>
          </w:p>
        </w:tc>
      </w:tr>
      <w:tr w:rsidR="0008518C" w:rsidRPr="00A75132" w:rsidTr="00AA5D89">
        <w:trPr>
          <w:cantSplit/>
          <w:jc w:val="center"/>
        </w:trPr>
        <w:tc>
          <w:tcPr>
            <w:tcW w:w="2552" w:type="dxa"/>
            <w:tcBorders>
              <w:top w:val="single" w:sz="4" w:space="0" w:color="000000"/>
              <w:left w:val="single" w:sz="4" w:space="0" w:color="000000"/>
              <w:bottom w:val="single" w:sz="4" w:space="0" w:color="000000"/>
            </w:tcBorders>
          </w:tcPr>
          <w:p w:rsidR="0008518C" w:rsidRPr="00A24442" w:rsidRDefault="0008518C" w:rsidP="00AA5D89">
            <w:pPr>
              <w:pStyle w:val="Tabletext"/>
              <w:rPr>
                <w:lang w:val="ru-RU"/>
              </w:rPr>
            </w:pPr>
            <w:r w:rsidRPr="00A24442">
              <w:rPr>
                <w:lang w:val="ru-RU"/>
              </w:rPr>
              <w:t xml:space="preserve">4 516 кГц </w:t>
            </w:r>
          </w:p>
        </w:tc>
        <w:tc>
          <w:tcPr>
            <w:tcW w:w="7087" w:type="dxa"/>
            <w:tcBorders>
              <w:top w:val="single" w:sz="4" w:space="0" w:color="000000"/>
              <w:left w:val="single" w:sz="4" w:space="0" w:color="000000"/>
              <w:bottom w:val="single" w:sz="4" w:space="0" w:color="000000"/>
              <w:right w:val="single" w:sz="4" w:space="0" w:color="000000"/>
            </w:tcBorders>
          </w:tcPr>
          <w:p w:rsidR="0008518C" w:rsidRPr="00A24442" w:rsidRDefault="0008518C" w:rsidP="00AA5D89">
            <w:pPr>
              <w:pStyle w:val="Tabletext"/>
              <w:rPr>
                <w:color w:val="000000"/>
                <w:lang w:val="ru-RU"/>
              </w:rPr>
            </w:pPr>
            <w:r w:rsidRPr="00A24442">
              <w:rPr>
                <w:color w:val="000000"/>
                <w:lang w:val="ru-RU"/>
              </w:rPr>
              <w:t>Используется</w:t>
            </w:r>
          </w:p>
        </w:tc>
      </w:tr>
      <w:tr w:rsidR="0008518C" w:rsidRPr="00A75132" w:rsidTr="00AA5D89">
        <w:trPr>
          <w:cantSplit/>
          <w:jc w:val="center"/>
        </w:trPr>
        <w:tc>
          <w:tcPr>
            <w:tcW w:w="2552" w:type="dxa"/>
            <w:tcBorders>
              <w:top w:val="single" w:sz="4" w:space="0" w:color="000000"/>
              <w:left w:val="single" w:sz="4" w:space="0" w:color="000000"/>
              <w:bottom w:val="single" w:sz="4" w:space="0" w:color="000000"/>
            </w:tcBorders>
          </w:tcPr>
          <w:p w:rsidR="0008518C" w:rsidRPr="00A24442" w:rsidRDefault="0008518C" w:rsidP="00AA5D89">
            <w:pPr>
              <w:pStyle w:val="Tabletext"/>
              <w:rPr>
                <w:lang w:val="ru-RU"/>
              </w:rPr>
            </w:pPr>
            <w:r w:rsidRPr="00A24442">
              <w:rPr>
                <w:lang w:val="ru-RU"/>
              </w:rPr>
              <w:t xml:space="preserve">11,1−16,0 МГц </w:t>
            </w:r>
          </w:p>
        </w:tc>
        <w:tc>
          <w:tcPr>
            <w:tcW w:w="7087" w:type="dxa"/>
            <w:tcBorders>
              <w:top w:val="single" w:sz="4" w:space="0" w:color="000000"/>
              <w:left w:val="single" w:sz="4" w:space="0" w:color="000000"/>
              <w:bottom w:val="single" w:sz="4" w:space="0" w:color="000000"/>
              <w:right w:val="single" w:sz="4" w:space="0" w:color="000000"/>
            </w:tcBorders>
          </w:tcPr>
          <w:p w:rsidR="0008518C" w:rsidRPr="00A24442" w:rsidRDefault="0008518C" w:rsidP="00AA5D89">
            <w:pPr>
              <w:pStyle w:val="Tabletext"/>
              <w:rPr>
                <w:lang w:val="ru-RU"/>
              </w:rPr>
            </w:pPr>
            <w:r w:rsidRPr="00A24442">
              <w:rPr>
                <w:lang w:val="ru-RU"/>
              </w:rPr>
              <w:t>Используется</w:t>
            </w:r>
          </w:p>
        </w:tc>
      </w:tr>
      <w:tr w:rsidR="0008518C" w:rsidRPr="00A75132" w:rsidTr="00AA5D89">
        <w:trPr>
          <w:cantSplit/>
          <w:jc w:val="center"/>
        </w:trPr>
        <w:tc>
          <w:tcPr>
            <w:tcW w:w="2552" w:type="dxa"/>
            <w:tcBorders>
              <w:top w:val="single" w:sz="4" w:space="0" w:color="000000"/>
              <w:left w:val="single" w:sz="4" w:space="0" w:color="000000"/>
              <w:bottom w:val="single" w:sz="4" w:space="0" w:color="000000"/>
            </w:tcBorders>
          </w:tcPr>
          <w:p w:rsidR="0008518C" w:rsidRPr="00A24442" w:rsidRDefault="0008518C" w:rsidP="00AA5D89">
            <w:pPr>
              <w:pStyle w:val="Tabletext"/>
              <w:rPr>
                <w:lang w:val="ru-RU"/>
              </w:rPr>
            </w:pPr>
            <w:r w:rsidRPr="00A24442">
              <w:rPr>
                <w:lang w:val="ru-RU"/>
              </w:rPr>
              <w:t xml:space="preserve">27,095 МГц </w:t>
            </w:r>
          </w:p>
        </w:tc>
        <w:tc>
          <w:tcPr>
            <w:tcW w:w="7087" w:type="dxa"/>
            <w:tcBorders>
              <w:top w:val="single" w:sz="4" w:space="0" w:color="000000"/>
              <w:left w:val="single" w:sz="4" w:space="0" w:color="000000"/>
              <w:bottom w:val="single" w:sz="4" w:space="0" w:color="000000"/>
              <w:right w:val="single" w:sz="4" w:space="0" w:color="000000"/>
            </w:tcBorders>
          </w:tcPr>
          <w:p w:rsidR="0008518C" w:rsidRPr="00A24442" w:rsidRDefault="0008518C" w:rsidP="00AA5D89">
            <w:pPr>
              <w:pStyle w:val="Tabletext"/>
              <w:rPr>
                <w:lang w:val="ru-RU"/>
              </w:rPr>
            </w:pPr>
            <w:r w:rsidRPr="00A24442">
              <w:rPr>
                <w:lang w:val="ru-RU"/>
              </w:rPr>
              <w:t>Используется</w:t>
            </w:r>
          </w:p>
        </w:tc>
      </w:tr>
      <w:tr w:rsidR="0008518C" w:rsidRPr="00A75132" w:rsidTr="00AA5D89">
        <w:trPr>
          <w:cantSplit/>
          <w:jc w:val="center"/>
        </w:trPr>
        <w:tc>
          <w:tcPr>
            <w:tcW w:w="2552" w:type="dxa"/>
            <w:tcBorders>
              <w:top w:val="single" w:sz="4" w:space="0" w:color="000000"/>
              <w:left w:val="single" w:sz="4" w:space="0" w:color="000000"/>
              <w:bottom w:val="single" w:sz="4" w:space="0" w:color="000000"/>
            </w:tcBorders>
          </w:tcPr>
          <w:p w:rsidR="0008518C" w:rsidRPr="00A24442" w:rsidRDefault="0008518C" w:rsidP="00AA5D89">
            <w:pPr>
              <w:pStyle w:val="Tabletext"/>
              <w:rPr>
                <w:lang w:val="ru-RU"/>
              </w:rPr>
            </w:pPr>
            <w:r w:rsidRPr="00A24442">
              <w:rPr>
                <w:lang w:val="ru-RU"/>
              </w:rPr>
              <w:t xml:space="preserve">2 446−2 454 МГц </w:t>
            </w:r>
          </w:p>
        </w:tc>
        <w:tc>
          <w:tcPr>
            <w:tcW w:w="7087" w:type="dxa"/>
            <w:tcBorders>
              <w:top w:val="single" w:sz="4" w:space="0" w:color="000000"/>
              <w:left w:val="single" w:sz="4" w:space="0" w:color="000000"/>
              <w:bottom w:val="single" w:sz="4" w:space="0" w:color="000000"/>
              <w:right w:val="single" w:sz="4" w:space="0" w:color="000000"/>
            </w:tcBorders>
          </w:tcPr>
          <w:p w:rsidR="0008518C" w:rsidRPr="00A24442" w:rsidRDefault="0008518C" w:rsidP="00AA5D89">
            <w:pPr>
              <w:pStyle w:val="Tabletext"/>
              <w:rPr>
                <w:lang w:val="ru-RU"/>
              </w:rPr>
            </w:pPr>
            <w:r w:rsidRPr="00A24442">
              <w:rPr>
                <w:lang w:val="ru-RU"/>
              </w:rPr>
              <w:t>Используется</w:t>
            </w:r>
          </w:p>
        </w:tc>
      </w:tr>
      <w:tr w:rsidR="0008518C" w:rsidRPr="00A75132" w:rsidTr="00AA5D89">
        <w:trPr>
          <w:cantSplit/>
          <w:jc w:val="center"/>
        </w:trPr>
        <w:tc>
          <w:tcPr>
            <w:tcW w:w="2552" w:type="dxa"/>
            <w:tcBorders>
              <w:left w:val="single" w:sz="4" w:space="0" w:color="000000"/>
              <w:bottom w:val="single" w:sz="4" w:space="0" w:color="000000"/>
            </w:tcBorders>
          </w:tcPr>
          <w:p w:rsidR="0008518C" w:rsidRPr="00A24442" w:rsidRDefault="0008518C" w:rsidP="00AA5D89">
            <w:pPr>
              <w:pStyle w:val="Tabletext"/>
              <w:rPr>
                <w:lang w:val="ru-RU"/>
              </w:rPr>
            </w:pPr>
            <w:r w:rsidRPr="00A24442">
              <w:rPr>
                <w:lang w:val="ru-RU"/>
              </w:rPr>
              <w:t xml:space="preserve">5 795−5 815 МГц </w:t>
            </w:r>
          </w:p>
        </w:tc>
        <w:tc>
          <w:tcPr>
            <w:tcW w:w="7087" w:type="dxa"/>
            <w:tcBorders>
              <w:left w:val="single" w:sz="4" w:space="0" w:color="000000"/>
              <w:bottom w:val="single" w:sz="4" w:space="0" w:color="000000"/>
              <w:right w:val="single" w:sz="4" w:space="0" w:color="000000"/>
            </w:tcBorders>
          </w:tcPr>
          <w:p w:rsidR="0008518C" w:rsidRPr="00A24442" w:rsidRDefault="0008518C" w:rsidP="00AA5D89">
            <w:pPr>
              <w:pStyle w:val="Tabletext"/>
              <w:rPr>
                <w:lang w:val="ru-RU"/>
              </w:rPr>
            </w:pPr>
            <w:r w:rsidRPr="00A24442">
              <w:rPr>
                <w:lang w:val="ru-RU"/>
              </w:rPr>
              <w:t>Используется</w:t>
            </w:r>
          </w:p>
        </w:tc>
      </w:tr>
      <w:tr w:rsidR="0008518C" w:rsidRPr="00A75132" w:rsidTr="00AA5D89">
        <w:trPr>
          <w:cantSplit/>
          <w:jc w:val="center"/>
        </w:trPr>
        <w:tc>
          <w:tcPr>
            <w:tcW w:w="2552" w:type="dxa"/>
            <w:tcBorders>
              <w:left w:val="single" w:sz="4" w:space="0" w:color="000000"/>
              <w:bottom w:val="single" w:sz="4" w:space="0" w:color="000000"/>
            </w:tcBorders>
          </w:tcPr>
          <w:p w:rsidR="0008518C" w:rsidRPr="00A24442" w:rsidRDefault="0008518C" w:rsidP="00AA5D89">
            <w:pPr>
              <w:pStyle w:val="Tabletext"/>
              <w:rPr>
                <w:lang w:val="ru-RU"/>
              </w:rPr>
            </w:pPr>
            <w:r w:rsidRPr="00A24442">
              <w:rPr>
                <w:lang w:val="ru-RU"/>
              </w:rPr>
              <w:t xml:space="preserve">63−64 ГГц </w:t>
            </w:r>
          </w:p>
        </w:tc>
        <w:tc>
          <w:tcPr>
            <w:tcW w:w="7087" w:type="dxa"/>
            <w:tcBorders>
              <w:left w:val="single" w:sz="4" w:space="0" w:color="000000"/>
              <w:bottom w:val="single" w:sz="4" w:space="0" w:color="000000"/>
              <w:right w:val="single" w:sz="4" w:space="0" w:color="000000"/>
            </w:tcBorders>
          </w:tcPr>
          <w:p w:rsidR="0008518C" w:rsidRPr="00A24442" w:rsidRDefault="0008518C" w:rsidP="00AA5D89">
            <w:pPr>
              <w:pStyle w:val="Tabletext"/>
              <w:rPr>
                <w:lang w:val="ru-RU"/>
              </w:rPr>
            </w:pPr>
            <w:r w:rsidRPr="00A24442">
              <w:rPr>
                <w:lang w:val="ru-RU"/>
              </w:rPr>
              <w:t>Используется</w:t>
            </w:r>
          </w:p>
        </w:tc>
      </w:tr>
      <w:tr w:rsidR="0008518C" w:rsidRPr="00A75132" w:rsidTr="00AA5D89">
        <w:trPr>
          <w:cantSplit/>
          <w:jc w:val="center"/>
        </w:trPr>
        <w:tc>
          <w:tcPr>
            <w:tcW w:w="2552" w:type="dxa"/>
            <w:tcBorders>
              <w:left w:val="single" w:sz="4" w:space="0" w:color="000000"/>
              <w:bottom w:val="single" w:sz="4" w:space="0" w:color="000000"/>
            </w:tcBorders>
          </w:tcPr>
          <w:p w:rsidR="0008518C" w:rsidRPr="00A24442" w:rsidRDefault="0008518C" w:rsidP="00AA5D89">
            <w:pPr>
              <w:pStyle w:val="Tabletext"/>
              <w:rPr>
                <w:lang w:val="ru-RU"/>
              </w:rPr>
            </w:pPr>
            <w:r w:rsidRPr="00A24442">
              <w:rPr>
                <w:lang w:val="ru-RU"/>
              </w:rPr>
              <w:t xml:space="preserve">76−77 ГГц </w:t>
            </w:r>
          </w:p>
        </w:tc>
        <w:tc>
          <w:tcPr>
            <w:tcW w:w="7087" w:type="dxa"/>
            <w:tcBorders>
              <w:left w:val="single" w:sz="4" w:space="0" w:color="000000"/>
              <w:bottom w:val="single" w:sz="4" w:space="0" w:color="000000"/>
              <w:right w:val="single" w:sz="4" w:space="0" w:color="000000"/>
            </w:tcBorders>
          </w:tcPr>
          <w:p w:rsidR="0008518C" w:rsidRPr="00A24442" w:rsidRDefault="0008518C" w:rsidP="00AA5D89">
            <w:pPr>
              <w:pStyle w:val="Tabletext"/>
              <w:rPr>
                <w:lang w:val="ru-RU"/>
              </w:rPr>
            </w:pPr>
            <w:r w:rsidRPr="00A24442">
              <w:rPr>
                <w:lang w:val="ru-RU"/>
              </w:rPr>
              <w:t>Используется</w:t>
            </w:r>
          </w:p>
        </w:tc>
      </w:tr>
      <w:tr w:rsidR="0008518C" w:rsidRPr="00A75132" w:rsidTr="00AA5D89">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rsidR="0008518C" w:rsidRPr="00A24442" w:rsidRDefault="0008518C" w:rsidP="00AA5D89">
            <w:pPr>
              <w:pStyle w:val="Tablehead"/>
              <w:rPr>
                <w:lang w:val="ru-RU"/>
              </w:rPr>
            </w:pPr>
            <w:r w:rsidRPr="00A24442">
              <w:rPr>
                <w:lang w:val="ru-RU"/>
              </w:rPr>
              <w:t>Применения радиоопределения</w:t>
            </w:r>
          </w:p>
        </w:tc>
      </w:tr>
      <w:tr w:rsidR="0008518C" w:rsidRPr="00A75132" w:rsidTr="00AA5D89">
        <w:trPr>
          <w:cantSplit/>
          <w:jc w:val="center"/>
        </w:trPr>
        <w:tc>
          <w:tcPr>
            <w:tcW w:w="2552" w:type="dxa"/>
            <w:tcBorders>
              <w:top w:val="single" w:sz="4" w:space="0" w:color="000000"/>
              <w:left w:val="single" w:sz="4" w:space="0" w:color="000000"/>
              <w:bottom w:val="single" w:sz="4" w:space="0" w:color="000000"/>
            </w:tcBorders>
          </w:tcPr>
          <w:p w:rsidR="0008518C" w:rsidRPr="00A24442" w:rsidRDefault="0008518C" w:rsidP="00AA5D89">
            <w:pPr>
              <w:pStyle w:val="Tabletext"/>
              <w:rPr>
                <w:lang w:val="ru-RU"/>
              </w:rPr>
            </w:pPr>
            <w:r w:rsidRPr="00A24442">
              <w:rPr>
                <w:lang w:val="ru-RU"/>
              </w:rPr>
              <w:t>2 400,0−2 483,5 МГц</w:t>
            </w:r>
          </w:p>
        </w:tc>
        <w:tc>
          <w:tcPr>
            <w:tcW w:w="7087" w:type="dxa"/>
            <w:tcBorders>
              <w:top w:val="single" w:sz="4" w:space="0" w:color="000000"/>
              <w:left w:val="single" w:sz="4" w:space="0" w:color="000000"/>
              <w:bottom w:val="single" w:sz="4" w:space="0" w:color="000000"/>
              <w:right w:val="single" w:sz="4" w:space="0" w:color="000000"/>
            </w:tcBorders>
          </w:tcPr>
          <w:p w:rsidR="0008518C" w:rsidRPr="00A24442" w:rsidRDefault="0008518C" w:rsidP="00AA5D89">
            <w:pPr>
              <w:pStyle w:val="Tabletext"/>
              <w:rPr>
                <w:lang w:val="ru-RU"/>
              </w:rPr>
            </w:pPr>
            <w:r w:rsidRPr="00A24442">
              <w:rPr>
                <w:lang w:val="ru-RU"/>
              </w:rPr>
              <w:t>Используется</w:t>
            </w:r>
          </w:p>
        </w:tc>
      </w:tr>
      <w:tr w:rsidR="0008518C" w:rsidRPr="00A75132" w:rsidTr="00AA5D89">
        <w:trPr>
          <w:cantSplit/>
          <w:jc w:val="center"/>
        </w:trPr>
        <w:tc>
          <w:tcPr>
            <w:tcW w:w="2552" w:type="dxa"/>
            <w:tcBorders>
              <w:left w:val="single" w:sz="4" w:space="0" w:color="000000"/>
              <w:bottom w:val="single" w:sz="4" w:space="0" w:color="000000"/>
            </w:tcBorders>
          </w:tcPr>
          <w:p w:rsidR="0008518C" w:rsidRPr="00A24442" w:rsidRDefault="0008518C" w:rsidP="00AA5D89">
            <w:pPr>
              <w:pStyle w:val="Tabletext"/>
              <w:rPr>
                <w:lang w:val="ru-RU"/>
              </w:rPr>
            </w:pPr>
            <w:r w:rsidRPr="00A24442">
              <w:rPr>
                <w:lang w:val="ru-RU"/>
              </w:rPr>
              <w:t xml:space="preserve">4,5−7,0 ГГц </w:t>
            </w:r>
          </w:p>
        </w:tc>
        <w:tc>
          <w:tcPr>
            <w:tcW w:w="7087" w:type="dxa"/>
            <w:tcBorders>
              <w:left w:val="single" w:sz="4" w:space="0" w:color="000000"/>
              <w:bottom w:val="single" w:sz="4" w:space="0" w:color="000000"/>
              <w:right w:val="single" w:sz="4" w:space="0" w:color="000000"/>
            </w:tcBorders>
          </w:tcPr>
          <w:p w:rsidR="0008518C" w:rsidRPr="00A24442" w:rsidRDefault="0008518C" w:rsidP="00AA5D89">
            <w:pPr>
              <w:pStyle w:val="Tabletext"/>
              <w:rPr>
                <w:lang w:val="ru-RU"/>
              </w:rPr>
            </w:pPr>
            <w:r w:rsidRPr="00A24442">
              <w:rPr>
                <w:lang w:val="ru-RU"/>
              </w:rPr>
              <w:t>Используется</w:t>
            </w:r>
          </w:p>
        </w:tc>
      </w:tr>
      <w:tr w:rsidR="0008518C" w:rsidRPr="00A75132" w:rsidTr="00AA5D89">
        <w:trPr>
          <w:cantSplit/>
          <w:jc w:val="center"/>
        </w:trPr>
        <w:tc>
          <w:tcPr>
            <w:tcW w:w="2552" w:type="dxa"/>
            <w:tcBorders>
              <w:left w:val="single" w:sz="4" w:space="0" w:color="000000"/>
              <w:bottom w:val="single" w:sz="4" w:space="0" w:color="000000"/>
            </w:tcBorders>
          </w:tcPr>
          <w:p w:rsidR="0008518C" w:rsidRPr="00A24442" w:rsidRDefault="0008518C" w:rsidP="00AA5D89">
            <w:pPr>
              <w:pStyle w:val="Tabletext"/>
              <w:rPr>
                <w:lang w:val="ru-RU"/>
              </w:rPr>
            </w:pPr>
            <w:r w:rsidRPr="00A24442">
              <w:rPr>
                <w:lang w:val="ru-RU"/>
              </w:rPr>
              <w:t xml:space="preserve">8,5−10,6 ГГц </w:t>
            </w:r>
          </w:p>
        </w:tc>
        <w:tc>
          <w:tcPr>
            <w:tcW w:w="7087" w:type="dxa"/>
            <w:tcBorders>
              <w:left w:val="single" w:sz="4" w:space="0" w:color="000000"/>
              <w:bottom w:val="single" w:sz="4" w:space="0" w:color="000000"/>
              <w:right w:val="single" w:sz="4" w:space="0" w:color="000000"/>
            </w:tcBorders>
          </w:tcPr>
          <w:p w:rsidR="0008518C" w:rsidRPr="00A24442" w:rsidRDefault="0008518C" w:rsidP="00AA5D89">
            <w:pPr>
              <w:pStyle w:val="Tabletext"/>
              <w:rPr>
                <w:lang w:val="ru-RU"/>
              </w:rPr>
            </w:pPr>
            <w:r w:rsidRPr="00A24442">
              <w:rPr>
                <w:lang w:val="ru-RU"/>
              </w:rPr>
              <w:t>Используется</w:t>
            </w:r>
          </w:p>
        </w:tc>
      </w:tr>
      <w:tr w:rsidR="0008518C" w:rsidRPr="00A75132" w:rsidTr="00AA5D89">
        <w:trPr>
          <w:cantSplit/>
          <w:jc w:val="center"/>
        </w:trPr>
        <w:tc>
          <w:tcPr>
            <w:tcW w:w="2552" w:type="dxa"/>
            <w:tcBorders>
              <w:left w:val="single" w:sz="4" w:space="0" w:color="000000"/>
              <w:bottom w:val="single" w:sz="4" w:space="0" w:color="000000"/>
            </w:tcBorders>
          </w:tcPr>
          <w:p w:rsidR="0008518C" w:rsidRPr="00A24442" w:rsidRDefault="0008518C" w:rsidP="00AA5D89">
            <w:pPr>
              <w:pStyle w:val="Tabletext"/>
              <w:rPr>
                <w:lang w:val="ru-RU"/>
              </w:rPr>
            </w:pPr>
            <w:r w:rsidRPr="00A24442">
              <w:rPr>
                <w:lang w:val="ru-RU"/>
              </w:rPr>
              <w:t xml:space="preserve">9,2−9,5 ГГц </w:t>
            </w:r>
          </w:p>
        </w:tc>
        <w:tc>
          <w:tcPr>
            <w:tcW w:w="7087" w:type="dxa"/>
            <w:tcBorders>
              <w:left w:val="single" w:sz="4" w:space="0" w:color="000000"/>
              <w:bottom w:val="single" w:sz="4" w:space="0" w:color="000000"/>
              <w:right w:val="single" w:sz="4" w:space="0" w:color="000000"/>
            </w:tcBorders>
          </w:tcPr>
          <w:p w:rsidR="0008518C" w:rsidRPr="00A24442" w:rsidRDefault="0008518C" w:rsidP="00AA5D89">
            <w:pPr>
              <w:pStyle w:val="Tabletext"/>
              <w:rPr>
                <w:lang w:val="ru-RU"/>
              </w:rPr>
            </w:pPr>
            <w:r w:rsidRPr="00A24442">
              <w:rPr>
                <w:lang w:val="ru-RU"/>
              </w:rPr>
              <w:t>Используется</w:t>
            </w:r>
          </w:p>
        </w:tc>
      </w:tr>
      <w:tr w:rsidR="0008518C" w:rsidRPr="00A75132" w:rsidTr="00AA5D89">
        <w:trPr>
          <w:cantSplit/>
          <w:jc w:val="center"/>
        </w:trPr>
        <w:tc>
          <w:tcPr>
            <w:tcW w:w="2552" w:type="dxa"/>
            <w:tcBorders>
              <w:left w:val="single" w:sz="4" w:space="0" w:color="000000"/>
              <w:bottom w:val="single" w:sz="4" w:space="0" w:color="000000"/>
            </w:tcBorders>
          </w:tcPr>
          <w:p w:rsidR="0008518C" w:rsidRPr="00A24442" w:rsidRDefault="0008518C" w:rsidP="00AA5D89">
            <w:pPr>
              <w:pStyle w:val="Tabletext"/>
              <w:rPr>
                <w:lang w:val="ru-RU"/>
              </w:rPr>
            </w:pPr>
            <w:r w:rsidRPr="00A24442">
              <w:rPr>
                <w:lang w:val="ru-RU"/>
              </w:rPr>
              <w:t xml:space="preserve">9,5−9,975 ГГц </w:t>
            </w:r>
          </w:p>
        </w:tc>
        <w:tc>
          <w:tcPr>
            <w:tcW w:w="7087" w:type="dxa"/>
            <w:tcBorders>
              <w:left w:val="single" w:sz="4" w:space="0" w:color="000000"/>
              <w:bottom w:val="single" w:sz="4" w:space="0" w:color="000000"/>
              <w:right w:val="single" w:sz="4" w:space="0" w:color="000000"/>
            </w:tcBorders>
          </w:tcPr>
          <w:p w:rsidR="0008518C" w:rsidRPr="00A24442" w:rsidRDefault="0008518C" w:rsidP="00AA5D89">
            <w:pPr>
              <w:pStyle w:val="Tabletext"/>
              <w:rPr>
                <w:lang w:val="ru-RU"/>
              </w:rPr>
            </w:pPr>
            <w:r w:rsidRPr="00A24442">
              <w:rPr>
                <w:lang w:val="ru-RU"/>
              </w:rPr>
              <w:t>Используется</w:t>
            </w:r>
          </w:p>
        </w:tc>
      </w:tr>
      <w:tr w:rsidR="0008518C" w:rsidRPr="00A75132" w:rsidTr="00AA5D89">
        <w:trPr>
          <w:cantSplit/>
          <w:jc w:val="center"/>
        </w:trPr>
        <w:tc>
          <w:tcPr>
            <w:tcW w:w="2552" w:type="dxa"/>
            <w:tcBorders>
              <w:left w:val="single" w:sz="4" w:space="0" w:color="000000"/>
              <w:bottom w:val="single" w:sz="4" w:space="0" w:color="000000"/>
            </w:tcBorders>
          </w:tcPr>
          <w:p w:rsidR="0008518C" w:rsidRPr="00A24442" w:rsidRDefault="0008518C" w:rsidP="00AA5D89">
            <w:pPr>
              <w:pStyle w:val="Tabletext"/>
              <w:rPr>
                <w:lang w:val="ru-RU"/>
              </w:rPr>
            </w:pPr>
            <w:r w:rsidRPr="00A24442">
              <w:rPr>
                <w:lang w:val="ru-RU"/>
              </w:rPr>
              <w:t xml:space="preserve">10,5−10,6 ГГц </w:t>
            </w:r>
          </w:p>
        </w:tc>
        <w:tc>
          <w:tcPr>
            <w:tcW w:w="7087" w:type="dxa"/>
            <w:tcBorders>
              <w:left w:val="single" w:sz="4" w:space="0" w:color="000000"/>
              <w:bottom w:val="single" w:sz="4" w:space="0" w:color="000000"/>
              <w:right w:val="single" w:sz="4" w:space="0" w:color="000000"/>
            </w:tcBorders>
          </w:tcPr>
          <w:p w:rsidR="0008518C" w:rsidRPr="00A24442" w:rsidRDefault="0008518C" w:rsidP="00AA5D89">
            <w:pPr>
              <w:pStyle w:val="Tabletext"/>
              <w:rPr>
                <w:lang w:val="ru-RU"/>
              </w:rPr>
            </w:pPr>
            <w:r w:rsidRPr="00A24442">
              <w:rPr>
                <w:lang w:val="ru-RU"/>
              </w:rPr>
              <w:t>Используется</w:t>
            </w:r>
          </w:p>
        </w:tc>
      </w:tr>
      <w:tr w:rsidR="0008518C" w:rsidRPr="00A75132" w:rsidTr="00AA5D89">
        <w:trPr>
          <w:cantSplit/>
          <w:jc w:val="center"/>
        </w:trPr>
        <w:tc>
          <w:tcPr>
            <w:tcW w:w="2552" w:type="dxa"/>
            <w:tcBorders>
              <w:left w:val="single" w:sz="4" w:space="0" w:color="000000"/>
              <w:bottom w:val="single" w:sz="4" w:space="0" w:color="000000"/>
            </w:tcBorders>
          </w:tcPr>
          <w:p w:rsidR="0008518C" w:rsidRPr="00A24442" w:rsidRDefault="0008518C" w:rsidP="00AA5D89">
            <w:pPr>
              <w:pStyle w:val="Tabletext"/>
              <w:rPr>
                <w:lang w:val="ru-RU"/>
              </w:rPr>
            </w:pPr>
            <w:r w:rsidRPr="00A24442">
              <w:rPr>
                <w:lang w:val="ru-RU"/>
              </w:rPr>
              <w:t xml:space="preserve">13,4−14,0 ГГц </w:t>
            </w:r>
          </w:p>
        </w:tc>
        <w:tc>
          <w:tcPr>
            <w:tcW w:w="7087" w:type="dxa"/>
            <w:tcBorders>
              <w:left w:val="single" w:sz="4" w:space="0" w:color="000000"/>
              <w:bottom w:val="single" w:sz="4" w:space="0" w:color="000000"/>
              <w:right w:val="single" w:sz="4" w:space="0" w:color="000000"/>
            </w:tcBorders>
          </w:tcPr>
          <w:p w:rsidR="0008518C" w:rsidRPr="00A24442" w:rsidRDefault="0008518C" w:rsidP="00AA5D89">
            <w:pPr>
              <w:pStyle w:val="Tabletext"/>
              <w:rPr>
                <w:lang w:val="ru-RU"/>
              </w:rPr>
            </w:pPr>
            <w:r w:rsidRPr="00A24442">
              <w:rPr>
                <w:lang w:val="ru-RU"/>
              </w:rPr>
              <w:t>Используется</w:t>
            </w:r>
          </w:p>
        </w:tc>
      </w:tr>
      <w:tr w:rsidR="0008518C" w:rsidRPr="00A75132" w:rsidTr="00AA5D89">
        <w:trPr>
          <w:cantSplit/>
          <w:jc w:val="center"/>
        </w:trPr>
        <w:tc>
          <w:tcPr>
            <w:tcW w:w="2552" w:type="dxa"/>
            <w:tcBorders>
              <w:left w:val="single" w:sz="4" w:space="0" w:color="000000"/>
              <w:bottom w:val="single" w:sz="4" w:space="0" w:color="000000"/>
            </w:tcBorders>
          </w:tcPr>
          <w:p w:rsidR="0008518C" w:rsidRPr="00A24442" w:rsidRDefault="0008518C" w:rsidP="00AA5D89">
            <w:pPr>
              <w:pStyle w:val="Tabletext"/>
              <w:rPr>
                <w:lang w:val="ru-RU"/>
              </w:rPr>
            </w:pPr>
            <w:r w:rsidRPr="00A24442">
              <w:rPr>
                <w:lang w:val="ru-RU"/>
              </w:rPr>
              <w:t xml:space="preserve">17,1−17,3 ГГц </w:t>
            </w:r>
          </w:p>
        </w:tc>
        <w:tc>
          <w:tcPr>
            <w:tcW w:w="7087" w:type="dxa"/>
            <w:tcBorders>
              <w:left w:val="single" w:sz="4" w:space="0" w:color="000000"/>
              <w:bottom w:val="single" w:sz="4" w:space="0" w:color="000000"/>
              <w:right w:val="single" w:sz="4" w:space="0" w:color="000000"/>
            </w:tcBorders>
          </w:tcPr>
          <w:p w:rsidR="0008518C" w:rsidRPr="00A24442" w:rsidRDefault="0008518C" w:rsidP="00AA5D89">
            <w:pPr>
              <w:pStyle w:val="Tabletext"/>
              <w:rPr>
                <w:lang w:val="ru-RU"/>
              </w:rPr>
            </w:pPr>
            <w:r w:rsidRPr="00A24442">
              <w:rPr>
                <w:lang w:val="ru-RU"/>
              </w:rPr>
              <w:t>Используется</w:t>
            </w:r>
          </w:p>
        </w:tc>
      </w:tr>
      <w:tr w:rsidR="0008518C" w:rsidRPr="00A75132" w:rsidTr="00AA5D89">
        <w:trPr>
          <w:cantSplit/>
          <w:jc w:val="center"/>
        </w:trPr>
        <w:tc>
          <w:tcPr>
            <w:tcW w:w="2552" w:type="dxa"/>
            <w:tcBorders>
              <w:left w:val="single" w:sz="4" w:space="0" w:color="000000"/>
              <w:bottom w:val="single" w:sz="4" w:space="0" w:color="000000"/>
            </w:tcBorders>
          </w:tcPr>
          <w:p w:rsidR="0008518C" w:rsidRPr="00A24442" w:rsidRDefault="0008518C" w:rsidP="00AA5D89">
            <w:pPr>
              <w:pStyle w:val="Tabletext"/>
              <w:rPr>
                <w:lang w:val="ru-RU"/>
              </w:rPr>
            </w:pPr>
            <w:r w:rsidRPr="00A24442">
              <w:rPr>
                <w:lang w:val="ru-RU"/>
              </w:rPr>
              <w:t xml:space="preserve">24,05−27,0 ГГц </w:t>
            </w:r>
          </w:p>
        </w:tc>
        <w:tc>
          <w:tcPr>
            <w:tcW w:w="7087" w:type="dxa"/>
            <w:tcBorders>
              <w:left w:val="single" w:sz="4" w:space="0" w:color="000000"/>
              <w:bottom w:val="single" w:sz="4" w:space="0" w:color="000000"/>
              <w:right w:val="single" w:sz="4" w:space="0" w:color="000000"/>
            </w:tcBorders>
          </w:tcPr>
          <w:p w:rsidR="0008518C" w:rsidRPr="00A24442" w:rsidRDefault="0008518C" w:rsidP="00AA5D89">
            <w:pPr>
              <w:pStyle w:val="Tabletext"/>
              <w:rPr>
                <w:lang w:val="ru-RU"/>
              </w:rPr>
            </w:pPr>
            <w:r w:rsidRPr="00A24442">
              <w:rPr>
                <w:lang w:val="ru-RU"/>
              </w:rPr>
              <w:t>Используется</w:t>
            </w:r>
          </w:p>
        </w:tc>
      </w:tr>
      <w:tr w:rsidR="0008518C" w:rsidRPr="00A75132" w:rsidTr="00AA5D89">
        <w:trPr>
          <w:cantSplit/>
          <w:jc w:val="center"/>
        </w:trPr>
        <w:tc>
          <w:tcPr>
            <w:tcW w:w="2552" w:type="dxa"/>
            <w:tcBorders>
              <w:left w:val="single" w:sz="4" w:space="0" w:color="000000"/>
              <w:bottom w:val="single" w:sz="4" w:space="0" w:color="000000"/>
            </w:tcBorders>
          </w:tcPr>
          <w:p w:rsidR="0008518C" w:rsidRPr="00A24442" w:rsidRDefault="0008518C" w:rsidP="00AA5D89">
            <w:pPr>
              <w:pStyle w:val="Tabletext"/>
              <w:rPr>
                <w:lang w:val="ru-RU"/>
              </w:rPr>
            </w:pPr>
            <w:r w:rsidRPr="00A24442">
              <w:rPr>
                <w:lang w:val="ru-RU"/>
              </w:rPr>
              <w:t xml:space="preserve">57−64 ГГц </w:t>
            </w:r>
          </w:p>
        </w:tc>
        <w:tc>
          <w:tcPr>
            <w:tcW w:w="7087" w:type="dxa"/>
            <w:tcBorders>
              <w:left w:val="single" w:sz="4" w:space="0" w:color="000000"/>
              <w:bottom w:val="single" w:sz="4" w:space="0" w:color="000000"/>
              <w:right w:val="single" w:sz="4" w:space="0" w:color="000000"/>
            </w:tcBorders>
          </w:tcPr>
          <w:p w:rsidR="0008518C" w:rsidRPr="00A24442" w:rsidRDefault="0008518C" w:rsidP="00AA5D89">
            <w:pPr>
              <w:pStyle w:val="Tabletext"/>
              <w:rPr>
                <w:lang w:val="ru-RU"/>
              </w:rPr>
            </w:pPr>
            <w:r w:rsidRPr="00A24442">
              <w:rPr>
                <w:lang w:val="ru-RU"/>
              </w:rPr>
              <w:t>Используется</w:t>
            </w:r>
          </w:p>
        </w:tc>
      </w:tr>
      <w:tr w:rsidR="0008518C" w:rsidRPr="00A75132" w:rsidTr="00AA5D89">
        <w:trPr>
          <w:cantSplit/>
          <w:jc w:val="center"/>
        </w:trPr>
        <w:tc>
          <w:tcPr>
            <w:tcW w:w="2552" w:type="dxa"/>
            <w:tcBorders>
              <w:left w:val="single" w:sz="4" w:space="0" w:color="000000"/>
              <w:bottom w:val="single" w:sz="4" w:space="0" w:color="000000"/>
            </w:tcBorders>
          </w:tcPr>
          <w:p w:rsidR="0008518C" w:rsidRPr="00A24442" w:rsidRDefault="0008518C" w:rsidP="00AA5D89">
            <w:pPr>
              <w:pStyle w:val="Tabletext"/>
              <w:rPr>
                <w:lang w:val="ru-RU"/>
              </w:rPr>
            </w:pPr>
            <w:r w:rsidRPr="00A24442">
              <w:rPr>
                <w:lang w:val="ru-RU"/>
              </w:rPr>
              <w:t xml:space="preserve">75−85 ГГц </w:t>
            </w:r>
          </w:p>
        </w:tc>
        <w:tc>
          <w:tcPr>
            <w:tcW w:w="7087" w:type="dxa"/>
            <w:tcBorders>
              <w:left w:val="single" w:sz="4" w:space="0" w:color="000000"/>
              <w:bottom w:val="single" w:sz="4" w:space="0" w:color="000000"/>
              <w:right w:val="single" w:sz="4" w:space="0" w:color="000000"/>
            </w:tcBorders>
          </w:tcPr>
          <w:p w:rsidR="0008518C" w:rsidRPr="00A24442" w:rsidRDefault="0008518C" w:rsidP="00AA5D89">
            <w:pPr>
              <w:pStyle w:val="Tabletext"/>
              <w:rPr>
                <w:lang w:val="ru-RU"/>
              </w:rPr>
            </w:pPr>
            <w:r w:rsidRPr="00A24442">
              <w:rPr>
                <w:lang w:val="ru-RU"/>
              </w:rPr>
              <w:t>Используется</w:t>
            </w:r>
          </w:p>
        </w:tc>
      </w:tr>
      <w:tr w:rsidR="0008518C" w:rsidRPr="00A75132" w:rsidTr="00AA5D89">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rsidR="0008518C" w:rsidRPr="00A24442" w:rsidRDefault="0008518C" w:rsidP="00AA5D89">
            <w:pPr>
              <w:pStyle w:val="Tablehead"/>
              <w:rPr>
                <w:lang w:val="ru-RU"/>
              </w:rPr>
            </w:pPr>
            <w:r w:rsidRPr="00A24442">
              <w:rPr>
                <w:lang w:val="ru-RU"/>
              </w:rPr>
              <w:t>Сигнализация</w:t>
            </w:r>
          </w:p>
        </w:tc>
      </w:tr>
      <w:tr w:rsidR="0008518C" w:rsidRPr="00A75132" w:rsidTr="00AA5D89">
        <w:trPr>
          <w:cantSplit/>
          <w:jc w:val="center"/>
        </w:trPr>
        <w:tc>
          <w:tcPr>
            <w:tcW w:w="2552" w:type="dxa"/>
            <w:tcBorders>
              <w:left w:val="single" w:sz="4" w:space="0" w:color="000000"/>
              <w:bottom w:val="single" w:sz="4" w:space="0" w:color="000000"/>
            </w:tcBorders>
          </w:tcPr>
          <w:p w:rsidR="0008518C" w:rsidRPr="00A24442" w:rsidRDefault="0008518C" w:rsidP="00AA5D89">
            <w:pPr>
              <w:pStyle w:val="Tabletext"/>
              <w:rPr>
                <w:lang w:val="ru-RU"/>
              </w:rPr>
            </w:pPr>
            <w:r w:rsidRPr="00A24442">
              <w:rPr>
                <w:lang w:val="ru-RU"/>
              </w:rPr>
              <w:t xml:space="preserve">169,4750−169,4875 МГц </w:t>
            </w:r>
          </w:p>
        </w:tc>
        <w:tc>
          <w:tcPr>
            <w:tcW w:w="7087" w:type="dxa"/>
            <w:tcBorders>
              <w:left w:val="single" w:sz="4" w:space="0" w:color="000000"/>
              <w:bottom w:val="single" w:sz="4" w:space="0" w:color="000000"/>
              <w:right w:val="single" w:sz="4" w:space="0" w:color="000000"/>
            </w:tcBorders>
          </w:tcPr>
          <w:p w:rsidR="0008518C" w:rsidRPr="00A24442" w:rsidRDefault="0008518C" w:rsidP="00AA5D89">
            <w:pPr>
              <w:pStyle w:val="Tabletext"/>
              <w:rPr>
                <w:lang w:val="ru-RU"/>
              </w:rPr>
            </w:pPr>
            <w:r w:rsidRPr="00A24442">
              <w:rPr>
                <w:lang w:val="ru-RU"/>
              </w:rPr>
              <w:t>Используется</w:t>
            </w:r>
          </w:p>
        </w:tc>
      </w:tr>
      <w:tr w:rsidR="0008518C" w:rsidRPr="00A75132" w:rsidTr="00AA5D89">
        <w:trPr>
          <w:cantSplit/>
          <w:jc w:val="center"/>
        </w:trPr>
        <w:tc>
          <w:tcPr>
            <w:tcW w:w="2552" w:type="dxa"/>
            <w:tcBorders>
              <w:left w:val="single" w:sz="4" w:space="0" w:color="000000"/>
              <w:bottom w:val="single" w:sz="4" w:space="0" w:color="000000"/>
            </w:tcBorders>
          </w:tcPr>
          <w:p w:rsidR="0008518C" w:rsidRPr="00A24442" w:rsidRDefault="0008518C" w:rsidP="00AA5D89">
            <w:pPr>
              <w:pStyle w:val="Tabletext"/>
              <w:rPr>
                <w:lang w:val="ru-RU"/>
              </w:rPr>
            </w:pPr>
            <w:r w:rsidRPr="00A24442">
              <w:rPr>
                <w:lang w:val="ru-RU"/>
              </w:rPr>
              <w:t xml:space="preserve">169,5875−169,6000 МГц </w:t>
            </w:r>
          </w:p>
        </w:tc>
        <w:tc>
          <w:tcPr>
            <w:tcW w:w="7087" w:type="dxa"/>
            <w:tcBorders>
              <w:left w:val="single" w:sz="4" w:space="0" w:color="000000"/>
              <w:bottom w:val="single" w:sz="4" w:space="0" w:color="000000"/>
              <w:right w:val="single" w:sz="4" w:space="0" w:color="000000"/>
            </w:tcBorders>
          </w:tcPr>
          <w:p w:rsidR="0008518C" w:rsidRPr="00A24442" w:rsidRDefault="0008518C" w:rsidP="00AA5D89">
            <w:pPr>
              <w:pStyle w:val="Tabletext"/>
              <w:rPr>
                <w:lang w:val="ru-RU"/>
              </w:rPr>
            </w:pPr>
            <w:r w:rsidRPr="00A24442">
              <w:rPr>
                <w:lang w:val="ru-RU"/>
              </w:rPr>
              <w:t>Используется</w:t>
            </w:r>
          </w:p>
        </w:tc>
      </w:tr>
      <w:tr w:rsidR="0008518C" w:rsidRPr="00A75132" w:rsidTr="00AA5D89">
        <w:trPr>
          <w:cantSplit/>
          <w:jc w:val="center"/>
        </w:trPr>
        <w:tc>
          <w:tcPr>
            <w:tcW w:w="2552" w:type="dxa"/>
            <w:tcBorders>
              <w:left w:val="single" w:sz="4" w:space="0" w:color="000000"/>
              <w:bottom w:val="single" w:sz="4" w:space="0" w:color="000000"/>
            </w:tcBorders>
          </w:tcPr>
          <w:p w:rsidR="0008518C" w:rsidRPr="00A24442" w:rsidRDefault="0008518C" w:rsidP="00AA5D89">
            <w:pPr>
              <w:pStyle w:val="Tabletext"/>
              <w:rPr>
                <w:lang w:val="ru-RU"/>
              </w:rPr>
            </w:pPr>
            <w:r w:rsidRPr="00A24442">
              <w:rPr>
                <w:lang w:val="ru-RU"/>
              </w:rPr>
              <w:t xml:space="preserve">868,6−868,7 МГц </w:t>
            </w:r>
          </w:p>
        </w:tc>
        <w:tc>
          <w:tcPr>
            <w:tcW w:w="7087" w:type="dxa"/>
            <w:tcBorders>
              <w:left w:val="single" w:sz="4" w:space="0" w:color="000000"/>
              <w:bottom w:val="single" w:sz="4" w:space="0" w:color="000000"/>
              <w:right w:val="single" w:sz="4" w:space="0" w:color="000000"/>
            </w:tcBorders>
          </w:tcPr>
          <w:p w:rsidR="0008518C" w:rsidRPr="00A24442" w:rsidRDefault="0008518C" w:rsidP="00AA5D89">
            <w:pPr>
              <w:pStyle w:val="Tabletext"/>
              <w:rPr>
                <w:lang w:val="ru-RU"/>
              </w:rPr>
            </w:pPr>
            <w:r w:rsidRPr="00A24442">
              <w:rPr>
                <w:lang w:val="ru-RU"/>
              </w:rPr>
              <w:t>Используется</w:t>
            </w:r>
          </w:p>
        </w:tc>
      </w:tr>
      <w:tr w:rsidR="0008518C" w:rsidRPr="00A75132" w:rsidTr="00350175">
        <w:trPr>
          <w:cantSplit/>
          <w:jc w:val="center"/>
        </w:trPr>
        <w:tc>
          <w:tcPr>
            <w:tcW w:w="2552" w:type="dxa"/>
            <w:tcBorders>
              <w:left w:val="single" w:sz="4" w:space="0" w:color="000000"/>
              <w:bottom w:val="single" w:sz="4" w:space="0" w:color="000000"/>
            </w:tcBorders>
          </w:tcPr>
          <w:p w:rsidR="0008518C" w:rsidRPr="00A24442" w:rsidRDefault="0008518C" w:rsidP="00AA5D89">
            <w:pPr>
              <w:pStyle w:val="Tabletext"/>
              <w:rPr>
                <w:lang w:val="ru-RU"/>
              </w:rPr>
            </w:pPr>
            <w:r w:rsidRPr="00A24442">
              <w:rPr>
                <w:lang w:val="ru-RU"/>
              </w:rPr>
              <w:t xml:space="preserve">869,200−869,400 МГц </w:t>
            </w:r>
          </w:p>
        </w:tc>
        <w:tc>
          <w:tcPr>
            <w:tcW w:w="7087" w:type="dxa"/>
            <w:tcBorders>
              <w:left w:val="single" w:sz="4" w:space="0" w:color="000000"/>
              <w:bottom w:val="single" w:sz="4" w:space="0" w:color="000000"/>
              <w:right w:val="single" w:sz="4" w:space="0" w:color="000000"/>
            </w:tcBorders>
          </w:tcPr>
          <w:p w:rsidR="0008518C" w:rsidRPr="00A24442" w:rsidRDefault="0008518C" w:rsidP="00AA5D89">
            <w:pPr>
              <w:pStyle w:val="Tabletext"/>
              <w:rPr>
                <w:lang w:val="ru-RU"/>
              </w:rPr>
            </w:pPr>
            <w:r w:rsidRPr="00A24442">
              <w:rPr>
                <w:lang w:val="ru-RU"/>
              </w:rPr>
              <w:t>Используется</w:t>
            </w:r>
          </w:p>
        </w:tc>
      </w:tr>
      <w:tr w:rsidR="0008518C" w:rsidRPr="00A75132" w:rsidTr="00350175">
        <w:trPr>
          <w:cantSplit/>
          <w:jc w:val="center"/>
        </w:trPr>
        <w:tc>
          <w:tcPr>
            <w:tcW w:w="2552" w:type="dxa"/>
            <w:tcBorders>
              <w:top w:val="single" w:sz="4" w:space="0" w:color="000000"/>
              <w:left w:val="single" w:sz="4" w:space="0" w:color="000000"/>
              <w:bottom w:val="single" w:sz="4" w:space="0" w:color="auto"/>
            </w:tcBorders>
          </w:tcPr>
          <w:p w:rsidR="0008518C" w:rsidRPr="00A24442" w:rsidRDefault="0008518C" w:rsidP="00AA5D89">
            <w:pPr>
              <w:pStyle w:val="Tabletext"/>
              <w:rPr>
                <w:lang w:val="ru-RU"/>
              </w:rPr>
            </w:pPr>
            <w:r w:rsidRPr="00A24442">
              <w:rPr>
                <w:lang w:val="ru-RU"/>
              </w:rPr>
              <w:t xml:space="preserve">869,650−869,700 МГц </w:t>
            </w:r>
          </w:p>
        </w:tc>
        <w:tc>
          <w:tcPr>
            <w:tcW w:w="7087" w:type="dxa"/>
            <w:tcBorders>
              <w:left w:val="single" w:sz="4" w:space="0" w:color="000000"/>
              <w:bottom w:val="single" w:sz="4" w:space="0" w:color="000000"/>
              <w:right w:val="single" w:sz="4" w:space="0" w:color="000000"/>
            </w:tcBorders>
          </w:tcPr>
          <w:p w:rsidR="0008518C" w:rsidRPr="00A24442" w:rsidRDefault="0008518C" w:rsidP="00AA5D89">
            <w:pPr>
              <w:pStyle w:val="Tabletext"/>
              <w:rPr>
                <w:lang w:val="ru-RU"/>
              </w:rPr>
            </w:pPr>
            <w:r w:rsidRPr="00A24442">
              <w:rPr>
                <w:lang w:val="ru-RU"/>
              </w:rPr>
              <w:t>Используется</w:t>
            </w:r>
          </w:p>
        </w:tc>
      </w:tr>
      <w:tr w:rsidR="0008518C" w:rsidRPr="00A75132" w:rsidTr="0002595C">
        <w:trPr>
          <w:cantSplit/>
          <w:jc w:val="center"/>
        </w:trPr>
        <w:tc>
          <w:tcPr>
            <w:tcW w:w="9639" w:type="dxa"/>
            <w:gridSpan w:val="2"/>
            <w:tcBorders>
              <w:left w:val="single" w:sz="4" w:space="0" w:color="000000"/>
              <w:bottom w:val="single" w:sz="4" w:space="0" w:color="000000"/>
              <w:right w:val="single" w:sz="4" w:space="0" w:color="000000"/>
            </w:tcBorders>
          </w:tcPr>
          <w:p w:rsidR="0008518C" w:rsidRPr="00A24442" w:rsidRDefault="0008518C" w:rsidP="0002595C">
            <w:pPr>
              <w:pStyle w:val="Tablehead"/>
              <w:rPr>
                <w:lang w:val="ru-RU"/>
              </w:rPr>
            </w:pPr>
            <w:r w:rsidRPr="00A24442">
              <w:rPr>
                <w:lang w:val="ru-RU"/>
              </w:rPr>
              <w:t>Управление моделями</w:t>
            </w:r>
          </w:p>
        </w:tc>
      </w:tr>
      <w:tr w:rsidR="0008518C" w:rsidRPr="00A75132" w:rsidTr="0002595C">
        <w:trPr>
          <w:cantSplit/>
          <w:jc w:val="center"/>
        </w:trPr>
        <w:tc>
          <w:tcPr>
            <w:tcW w:w="2552" w:type="dxa"/>
            <w:tcBorders>
              <w:left w:val="single" w:sz="4" w:space="0" w:color="000000"/>
              <w:bottom w:val="single" w:sz="4" w:space="0" w:color="000000"/>
            </w:tcBorders>
          </w:tcPr>
          <w:p w:rsidR="0008518C" w:rsidRPr="00A24442" w:rsidRDefault="0008518C" w:rsidP="0002595C">
            <w:pPr>
              <w:pStyle w:val="Tabletext"/>
              <w:jc w:val="left"/>
            </w:pPr>
            <w:r w:rsidRPr="00A24442">
              <w:t xml:space="preserve">26,995 </w:t>
            </w:r>
            <w:r w:rsidRPr="00A24442">
              <w:rPr>
                <w:lang w:val="ru-RU"/>
              </w:rPr>
              <w:t>МГц</w:t>
            </w:r>
            <w:r w:rsidRPr="00A24442">
              <w:t>, 27,045 </w:t>
            </w:r>
            <w:r w:rsidRPr="00A24442">
              <w:rPr>
                <w:lang w:val="ru-RU"/>
              </w:rPr>
              <w:t>МГц</w:t>
            </w:r>
            <w:r w:rsidRPr="00A24442">
              <w:t xml:space="preserve">, 27,095 </w:t>
            </w:r>
            <w:r w:rsidRPr="00A24442">
              <w:rPr>
                <w:lang w:val="ru-RU"/>
              </w:rPr>
              <w:t>МГц</w:t>
            </w:r>
            <w:r w:rsidRPr="00A24442">
              <w:t>, 27,145 </w:t>
            </w:r>
            <w:r w:rsidRPr="00A24442">
              <w:rPr>
                <w:lang w:val="ru-RU"/>
              </w:rPr>
              <w:t>МГц</w:t>
            </w:r>
            <w:r w:rsidRPr="00A24442">
              <w:t>, 27,195 </w:t>
            </w:r>
            <w:r w:rsidRPr="00A24442">
              <w:rPr>
                <w:lang w:val="ru-RU"/>
              </w:rPr>
              <w:t>МГц</w:t>
            </w:r>
            <w:r w:rsidRPr="00A24442">
              <w:t xml:space="preserve"> </w:t>
            </w:r>
          </w:p>
        </w:tc>
        <w:tc>
          <w:tcPr>
            <w:tcW w:w="7087" w:type="dxa"/>
            <w:tcBorders>
              <w:left w:val="single" w:sz="4" w:space="0" w:color="000000"/>
              <w:bottom w:val="single" w:sz="4" w:space="0" w:color="000000"/>
              <w:right w:val="single" w:sz="4" w:space="0" w:color="000000"/>
            </w:tcBorders>
          </w:tcPr>
          <w:p w:rsidR="0008518C" w:rsidRPr="00A24442" w:rsidRDefault="0008518C" w:rsidP="0002595C">
            <w:pPr>
              <w:pStyle w:val="Tabletext"/>
              <w:rPr>
                <w:lang w:val="ru-RU"/>
              </w:rPr>
            </w:pPr>
            <w:r w:rsidRPr="00A24442">
              <w:rPr>
                <w:lang w:val="ru-RU"/>
              </w:rPr>
              <w:t>Используется</w:t>
            </w:r>
          </w:p>
        </w:tc>
      </w:tr>
      <w:tr w:rsidR="0008518C" w:rsidRPr="00A75132" w:rsidTr="0002595C">
        <w:trPr>
          <w:cantSplit/>
          <w:jc w:val="center"/>
        </w:trPr>
        <w:tc>
          <w:tcPr>
            <w:tcW w:w="2552" w:type="dxa"/>
            <w:tcBorders>
              <w:left w:val="single" w:sz="4" w:space="0" w:color="000000"/>
              <w:bottom w:val="single" w:sz="4" w:space="0" w:color="000000"/>
            </w:tcBorders>
          </w:tcPr>
          <w:p w:rsidR="0008518C" w:rsidRPr="00A24442" w:rsidRDefault="0008518C" w:rsidP="0002595C">
            <w:pPr>
              <w:pStyle w:val="Tabletext"/>
              <w:rPr>
                <w:lang w:val="ru-RU"/>
              </w:rPr>
            </w:pPr>
            <w:r w:rsidRPr="00A24442">
              <w:rPr>
                <w:lang w:val="ru-RU"/>
              </w:rPr>
              <w:t xml:space="preserve">34,995−35,225 МГц </w:t>
            </w:r>
          </w:p>
        </w:tc>
        <w:tc>
          <w:tcPr>
            <w:tcW w:w="7087" w:type="dxa"/>
            <w:tcBorders>
              <w:left w:val="single" w:sz="4" w:space="0" w:color="000000"/>
              <w:bottom w:val="single" w:sz="4" w:space="0" w:color="000000"/>
              <w:right w:val="single" w:sz="4" w:space="0" w:color="000000"/>
            </w:tcBorders>
          </w:tcPr>
          <w:p w:rsidR="0008518C" w:rsidRPr="00A24442" w:rsidRDefault="0008518C" w:rsidP="0002595C">
            <w:pPr>
              <w:pStyle w:val="Tabletext"/>
              <w:rPr>
                <w:lang w:val="ru-RU"/>
              </w:rPr>
            </w:pPr>
            <w:r w:rsidRPr="00A24442">
              <w:rPr>
                <w:lang w:val="ru-RU"/>
              </w:rPr>
              <w:t>Используется</w:t>
            </w:r>
          </w:p>
        </w:tc>
      </w:tr>
      <w:tr w:rsidR="0008518C" w:rsidRPr="00A75132" w:rsidTr="0002595C">
        <w:trPr>
          <w:cantSplit/>
          <w:jc w:val="center"/>
        </w:trPr>
        <w:tc>
          <w:tcPr>
            <w:tcW w:w="2552" w:type="dxa"/>
            <w:tcBorders>
              <w:left w:val="single" w:sz="4" w:space="0" w:color="000000"/>
              <w:bottom w:val="single" w:sz="4" w:space="0" w:color="000000"/>
            </w:tcBorders>
          </w:tcPr>
          <w:p w:rsidR="0008518C" w:rsidRPr="00A24442" w:rsidRDefault="0008518C" w:rsidP="0002595C">
            <w:pPr>
              <w:pStyle w:val="Tabletext"/>
              <w:jc w:val="left"/>
              <w:rPr>
                <w:lang w:val="ru-RU"/>
              </w:rPr>
            </w:pPr>
            <w:r w:rsidRPr="00A24442">
              <w:rPr>
                <w:lang w:val="ru-RU"/>
              </w:rPr>
              <w:t xml:space="preserve">40,665 МГц, 40,675 МГц, 40,685 МГц, 40,695 МГц </w:t>
            </w:r>
          </w:p>
        </w:tc>
        <w:tc>
          <w:tcPr>
            <w:tcW w:w="7087" w:type="dxa"/>
            <w:tcBorders>
              <w:left w:val="single" w:sz="4" w:space="0" w:color="000000"/>
              <w:bottom w:val="single" w:sz="4" w:space="0" w:color="000000"/>
              <w:right w:val="single" w:sz="4" w:space="0" w:color="000000"/>
            </w:tcBorders>
          </w:tcPr>
          <w:p w:rsidR="0008518C" w:rsidRPr="00A24442" w:rsidRDefault="0008518C" w:rsidP="0002595C">
            <w:pPr>
              <w:pStyle w:val="Tabletext"/>
              <w:rPr>
                <w:lang w:val="ru-RU"/>
              </w:rPr>
            </w:pPr>
            <w:r w:rsidRPr="00A24442">
              <w:rPr>
                <w:lang w:val="ru-RU"/>
              </w:rPr>
              <w:t>Используется</w:t>
            </w:r>
          </w:p>
        </w:tc>
      </w:tr>
      <w:tr w:rsidR="0008518C" w:rsidRPr="00A75132" w:rsidTr="00AA5D89">
        <w:trPr>
          <w:cantSplit/>
          <w:jc w:val="center"/>
        </w:trPr>
        <w:tc>
          <w:tcPr>
            <w:tcW w:w="9639" w:type="dxa"/>
            <w:gridSpan w:val="2"/>
            <w:tcBorders>
              <w:left w:val="single" w:sz="4" w:space="0" w:color="000000"/>
              <w:bottom w:val="single" w:sz="4" w:space="0" w:color="000000"/>
              <w:right w:val="single" w:sz="4" w:space="0" w:color="000000"/>
            </w:tcBorders>
          </w:tcPr>
          <w:p w:rsidR="0008518C" w:rsidRPr="00A24442" w:rsidRDefault="0008518C" w:rsidP="00AA5D89">
            <w:pPr>
              <w:pStyle w:val="Tablehead"/>
              <w:rPr>
                <w:bCs/>
                <w:lang w:val="ru-RU"/>
              </w:rPr>
            </w:pPr>
            <w:r w:rsidRPr="00A24442">
              <w:rPr>
                <w:lang w:val="ru-RU"/>
              </w:rPr>
              <w:t xml:space="preserve">Радиомикрофоны </w:t>
            </w:r>
          </w:p>
        </w:tc>
      </w:tr>
      <w:tr w:rsidR="0008518C" w:rsidRPr="00A75132" w:rsidTr="00AA5D89">
        <w:trPr>
          <w:cantSplit/>
          <w:jc w:val="center"/>
        </w:trPr>
        <w:tc>
          <w:tcPr>
            <w:tcW w:w="2552" w:type="dxa"/>
            <w:tcBorders>
              <w:left w:val="single" w:sz="4" w:space="0" w:color="000000"/>
              <w:bottom w:val="single" w:sz="4" w:space="0" w:color="000000"/>
            </w:tcBorders>
          </w:tcPr>
          <w:p w:rsidR="0008518C" w:rsidRPr="00A24442" w:rsidRDefault="0008518C" w:rsidP="00AA5D89">
            <w:pPr>
              <w:pStyle w:val="Tabletext"/>
              <w:rPr>
                <w:lang w:val="ru-RU"/>
              </w:rPr>
            </w:pPr>
            <w:r w:rsidRPr="00A24442">
              <w:rPr>
                <w:lang w:val="ru-RU"/>
              </w:rPr>
              <w:t xml:space="preserve">29,7−47,0 МГц </w:t>
            </w:r>
          </w:p>
        </w:tc>
        <w:tc>
          <w:tcPr>
            <w:tcW w:w="7087" w:type="dxa"/>
            <w:tcBorders>
              <w:left w:val="single" w:sz="4" w:space="0" w:color="000000"/>
              <w:bottom w:val="single" w:sz="4" w:space="0" w:color="000000"/>
              <w:right w:val="single" w:sz="4" w:space="0" w:color="000000"/>
            </w:tcBorders>
          </w:tcPr>
          <w:p w:rsidR="0008518C" w:rsidRPr="00A24442" w:rsidRDefault="0008518C" w:rsidP="00AA5D89">
            <w:pPr>
              <w:pStyle w:val="Tabletext"/>
              <w:rPr>
                <w:lang w:val="ru-RU"/>
              </w:rPr>
            </w:pPr>
            <w:r w:rsidRPr="00A24442">
              <w:rPr>
                <w:lang w:val="ru-RU"/>
              </w:rPr>
              <w:t>Используется</w:t>
            </w:r>
          </w:p>
        </w:tc>
      </w:tr>
      <w:tr w:rsidR="0008518C" w:rsidRPr="00A75132" w:rsidTr="00AA5D89">
        <w:trPr>
          <w:cantSplit/>
          <w:jc w:val="center"/>
        </w:trPr>
        <w:tc>
          <w:tcPr>
            <w:tcW w:w="2552" w:type="dxa"/>
            <w:tcBorders>
              <w:left w:val="single" w:sz="4" w:space="0" w:color="000000"/>
              <w:bottom w:val="single" w:sz="4" w:space="0" w:color="000000"/>
            </w:tcBorders>
          </w:tcPr>
          <w:p w:rsidR="0008518C" w:rsidRPr="00A24442" w:rsidRDefault="0008518C" w:rsidP="00AA5D89">
            <w:pPr>
              <w:pStyle w:val="Tabletext"/>
              <w:rPr>
                <w:lang w:val="ru-RU"/>
              </w:rPr>
            </w:pPr>
            <w:r w:rsidRPr="00A24442">
              <w:rPr>
                <w:lang w:val="ru-RU"/>
              </w:rPr>
              <w:t xml:space="preserve">169,4−174,0 МГц </w:t>
            </w:r>
          </w:p>
        </w:tc>
        <w:tc>
          <w:tcPr>
            <w:tcW w:w="7087" w:type="dxa"/>
            <w:tcBorders>
              <w:left w:val="single" w:sz="4" w:space="0" w:color="000000"/>
              <w:bottom w:val="single" w:sz="4" w:space="0" w:color="000000"/>
              <w:right w:val="single" w:sz="4" w:space="0" w:color="000000"/>
            </w:tcBorders>
          </w:tcPr>
          <w:p w:rsidR="0008518C" w:rsidRPr="00A24442" w:rsidRDefault="0008518C" w:rsidP="00AA5D89">
            <w:pPr>
              <w:pStyle w:val="Tabletext"/>
              <w:rPr>
                <w:lang w:val="ru-RU"/>
              </w:rPr>
            </w:pPr>
            <w:r w:rsidRPr="00A24442">
              <w:rPr>
                <w:lang w:val="ru-RU"/>
              </w:rPr>
              <w:t>Используется</w:t>
            </w:r>
          </w:p>
        </w:tc>
      </w:tr>
      <w:tr w:rsidR="0008518C" w:rsidRPr="00A75132" w:rsidTr="00AA5D89">
        <w:trPr>
          <w:cantSplit/>
          <w:jc w:val="center"/>
        </w:trPr>
        <w:tc>
          <w:tcPr>
            <w:tcW w:w="2552" w:type="dxa"/>
            <w:tcBorders>
              <w:left w:val="single" w:sz="4" w:space="0" w:color="000000"/>
              <w:bottom w:val="single" w:sz="4" w:space="0" w:color="000000"/>
            </w:tcBorders>
          </w:tcPr>
          <w:p w:rsidR="0008518C" w:rsidRPr="00A24442" w:rsidRDefault="0008518C" w:rsidP="00AA5D89">
            <w:pPr>
              <w:pStyle w:val="Tabletext"/>
              <w:rPr>
                <w:lang w:val="ru-RU"/>
              </w:rPr>
            </w:pPr>
            <w:r w:rsidRPr="00A24442">
              <w:rPr>
                <w:lang w:val="ru-RU"/>
              </w:rPr>
              <w:t xml:space="preserve">173,965−174,015 МГц </w:t>
            </w:r>
          </w:p>
        </w:tc>
        <w:tc>
          <w:tcPr>
            <w:tcW w:w="7087" w:type="dxa"/>
            <w:tcBorders>
              <w:left w:val="single" w:sz="4" w:space="0" w:color="000000"/>
              <w:bottom w:val="single" w:sz="4" w:space="0" w:color="000000"/>
              <w:right w:val="single" w:sz="4" w:space="0" w:color="000000"/>
            </w:tcBorders>
          </w:tcPr>
          <w:p w:rsidR="0008518C" w:rsidRPr="00A24442" w:rsidRDefault="0008518C" w:rsidP="00AA5D89">
            <w:pPr>
              <w:pStyle w:val="Tabletext"/>
              <w:rPr>
                <w:lang w:val="ru-RU"/>
              </w:rPr>
            </w:pPr>
            <w:r w:rsidRPr="00A24442">
              <w:rPr>
                <w:lang w:val="ru-RU"/>
              </w:rPr>
              <w:t>Используется</w:t>
            </w:r>
          </w:p>
        </w:tc>
      </w:tr>
      <w:tr w:rsidR="0008518C" w:rsidRPr="00A75132" w:rsidTr="00AA5D89">
        <w:trPr>
          <w:cantSplit/>
          <w:jc w:val="center"/>
        </w:trPr>
        <w:tc>
          <w:tcPr>
            <w:tcW w:w="2552" w:type="dxa"/>
            <w:tcBorders>
              <w:left w:val="single" w:sz="4" w:space="0" w:color="000000"/>
              <w:bottom w:val="single" w:sz="4" w:space="0" w:color="000000"/>
            </w:tcBorders>
          </w:tcPr>
          <w:p w:rsidR="0008518C" w:rsidRPr="00A24442" w:rsidRDefault="0008518C" w:rsidP="00AA5D89">
            <w:pPr>
              <w:pStyle w:val="Tabletext"/>
              <w:rPr>
                <w:lang w:val="ru-RU"/>
              </w:rPr>
            </w:pPr>
            <w:r w:rsidRPr="00A24442">
              <w:rPr>
                <w:lang w:val="ru-RU"/>
              </w:rPr>
              <w:t xml:space="preserve">174−216 МГц </w:t>
            </w:r>
          </w:p>
        </w:tc>
        <w:tc>
          <w:tcPr>
            <w:tcW w:w="7087" w:type="dxa"/>
            <w:tcBorders>
              <w:left w:val="single" w:sz="4" w:space="0" w:color="000000"/>
              <w:bottom w:val="single" w:sz="4" w:space="0" w:color="000000"/>
              <w:right w:val="single" w:sz="4" w:space="0" w:color="000000"/>
            </w:tcBorders>
          </w:tcPr>
          <w:p w:rsidR="0008518C" w:rsidRPr="00A24442" w:rsidRDefault="0008518C" w:rsidP="00AA5D89">
            <w:pPr>
              <w:pStyle w:val="Tabletext"/>
              <w:rPr>
                <w:lang w:val="ru-RU"/>
              </w:rPr>
            </w:pPr>
            <w:r w:rsidRPr="00A24442">
              <w:rPr>
                <w:lang w:val="ru-RU"/>
              </w:rPr>
              <w:t>Используется</w:t>
            </w:r>
          </w:p>
        </w:tc>
      </w:tr>
      <w:tr w:rsidR="0008518C" w:rsidRPr="00A75132" w:rsidTr="00AA5D89">
        <w:trPr>
          <w:cantSplit/>
          <w:jc w:val="center"/>
        </w:trPr>
        <w:tc>
          <w:tcPr>
            <w:tcW w:w="2552" w:type="dxa"/>
            <w:tcBorders>
              <w:left w:val="single" w:sz="4" w:space="0" w:color="000000"/>
              <w:bottom w:val="single" w:sz="4" w:space="0" w:color="000000"/>
            </w:tcBorders>
          </w:tcPr>
          <w:p w:rsidR="0008518C" w:rsidRPr="00A24442" w:rsidRDefault="0008518C" w:rsidP="00AA5D89">
            <w:pPr>
              <w:pStyle w:val="Tabletext"/>
              <w:rPr>
                <w:lang w:val="ru-RU"/>
              </w:rPr>
            </w:pPr>
            <w:r w:rsidRPr="00A24442">
              <w:rPr>
                <w:lang w:val="ru-RU"/>
              </w:rPr>
              <w:t xml:space="preserve">470−862 МГц </w:t>
            </w:r>
          </w:p>
        </w:tc>
        <w:tc>
          <w:tcPr>
            <w:tcW w:w="7087" w:type="dxa"/>
            <w:tcBorders>
              <w:left w:val="single" w:sz="4" w:space="0" w:color="000000"/>
              <w:bottom w:val="single" w:sz="4" w:space="0" w:color="000000"/>
              <w:right w:val="single" w:sz="4" w:space="0" w:color="000000"/>
            </w:tcBorders>
          </w:tcPr>
          <w:p w:rsidR="0008518C" w:rsidRPr="00A24442" w:rsidRDefault="0008518C" w:rsidP="00AA5D89">
            <w:pPr>
              <w:pStyle w:val="Tabletext"/>
              <w:rPr>
                <w:lang w:val="ru-RU"/>
              </w:rPr>
            </w:pPr>
            <w:r w:rsidRPr="00A24442">
              <w:rPr>
                <w:lang w:val="ru-RU"/>
              </w:rPr>
              <w:t>Используется</w:t>
            </w:r>
          </w:p>
        </w:tc>
      </w:tr>
    </w:tbl>
    <w:p w:rsidR="00A62F18" w:rsidRPr="00A75132" w:rsidRDefault="00A62F18" w:rsidP="00A62F18">
      <w:pPr>
        <w:pStyle w:val="TableNo"/>
        <w:rPr>
          <w:i/>
          <w:lang w:val="ru-RU"/>
        </w:rPr>
      </w:pPr>
      <w:r w:rsidRPr="00A75132">
        <w:rPr>
          <w:lang w:val="ru-RU"/>
        </w:rPr>
        <w:lastRenderedPageBreak/>
        <w:t>ТАБЛИЦА 3</w:t>
      </w:r>
      <w:r>
        <w:rPr>
          <w:lang w:val="ru-RU"/>
        </w:rPr>
        <w:t>1</w:t>
      </w:r>
      <w:r w:rsidRPr="00A75132">
        <w:rPr>
          <w:lang w:val="ru-RU"/>
        </w:rPr>
        <w:t xml:space="preserve"> </w:t>
      </w:r>
      <w:r w:rsidRPr="00A75132">
        <w:rPr>
          <w:iCs/>
          <w:lang w:val="ru-RU"/>
        </w:rPr>
        <w:t>(</w:t>
      </w:r>
      <w:r>
        <w:rPr>
          <w:i/>
          <w:lang w:val="ru-RU"/>
        </w:rPr>
        <w:t>окончание</w:t>
      </w:r>
      <w:r w:rsidRPr="00A75132">
        <w:rPr>
          <w:iCs/>
          <w:lang w:val="ru-RU"/>
        </w:rPr>
        <w:t>)</w:t>
      </w:r>
    </w:p>
    <w:tbl>
      <w:tblPr>
        <w:tblW w:w="9639" w:type="dxa"/>
        <w:jc w:val="center"/>
        <w:tblLayout w:type="fixed"/>
        <w:tblLook w:val="0000" w:firstRow="0" w:lastRow="0" w:firstColumn="0" w:lastColumn="0" w:noHBand="0" w:noVBand="0"/>
      </w:tblPr>
      <w:tblGrid>
        <w:gridCol w:w="2552"/>
        <w:gridCol w:w="7087"/>
      </w:tblGrid>
      <w:tr w:rsidR="00A62F18" w:rsidRPr="00E679E2" w:rsidTr="008E07B8">
        <w:trPr>
          <w:cantSplit/>
          <w:tblHeader/>
          <w:jc w:val="center"/>
        </w:trPr>
        <w:tc>
          <w:tcPr>
            <w:tcW w:w="2552" w:type="dxa"/>
            <w:tcBorders>
              <w:top w:val="single" w:sz="4" w:space="0" w:color="000000"/>
              <w:left w:val="single" w:sz="4" w:space="0" w:color="000000"/>
              <w:bottom w:val="single" w:sz="4" w:space="0" w:color="000000"/>
            </w:tcBorders>
          </w:tcPr>
          <w:p w:rsidR="00A62F18" w:rsidRPr="00A24442" w:rsidRDefault="00A62F18" w:rsidP="008E07B8">
            <w:pPr>
              <w:pStyle w:val="Tablehead"/>
              <w:rPr>
                <w:lang w:val="ru-RU"/>
              </w:rPr>
            </w:pPr>
            <w:r w:rsidRPr="00A24442">
              <w:rPr>
                <w:lang w:val="ru-RU"/>
              </w:rPr>
              <w:t>Полосы частот</w:t>
            </w:r>
          </w:p>
        </w:tc>
        <w:tc>
          <w:tcPr>
            <w:tcW w:w="7087" w:type="dxa"/>
            <w:tcBorders>
              <w:top w:val="single" w:sz="4" w:space="0" w:color="000000"/>
              <w:left w:val="single" w:sz="4" w:space="0" w:color="000000"/>
              <w:bottom w:val="single" w:sz="4" w:space="0" w:color="000000"/>
              <w:right w:val="single" w:sz="4" w:space="0" w:color="000000"/>
            </w:tcBorders>
          </w:tcPr>
          <w:p w:rsidR="00A62F18" w:rsidRPr="00A24442" w:rsidRDefault="00A62F18" w:rsidP="008E07B8">
            <w:pPr>
              <w:pStyle w:val="Tablehead"/>
              <w:rPr>
                <w:vertAlign w:val="superscript"/>
                <w:lang w:val="ru-RU"/>
              </w:rPr>
            </w:pPr>
            <w:r w:rsidRPr="00A24442">
              <w:rPr>
                <w:lang w:val="ru-RU"/>
              </w:rPr>
              <w:t>Основные технические параметры и примечания</w:t>
            </w:r>
            <w:r w:rsidRPr="00A24442">
              <w:rPr>
                <w:b w:val="0"/>
                <w:bCs/>
                <w:vertAlign w:val="superscript"/>
                <w:lang w:val="ru-RU"/>
              </w:rPr>
              <w:t>(1)</w:t>
            </w:r>
          </w:p>
        </w:tc>
      </w:tr>
      <w:tr w:rsidR="0008518C" w:rsidRPr="00A75132" w:rsidTr="00AA5D89">
        <w:trPr>
          <w:cantSplit/>
          <w:jc w:val="center"/>
        </w:trPr>
        <w:tc>
          <w:tcPr>
            <w:tcW w:w="2552" w:type="dxa"/>
            <w:tcBorders>
              <w:left w:val="single" w:sz="4" w:space="0" w:color="000000"/>
              <w:bottom w:val="single" w:sz="4" w:space="0" w:color="000000"/>
            </w:tcBorders>
          </w:tcPr>
          <w:p w:rsidR="0008518C" w:rsidRPr="00A24442" w:rsidRDefault="0008518C" w:rsidP="00AA5D89">
            <w:pPr>
              <w:pStyle w:val="Tabletext"/>
              <w:rPr>
                <w:lang w:val="ru-RU"/>
              </w:rPr>
            </w:pPr>
            <w:r w:rsidRPr="00A24442">
              <w:rPr>
                <w:lang w:val="ru-RU"/>
              </w:rPr>
              <w:t xml:space="preserve">863−865 МГц </w:t>
            </w:r>
          </w:p>
        </w:tc>
        <w:tc>
          <w:tcPr>
            <w:tcW w:w="7087" w:type="dxa"/>
            <w:tcBorders>
              <w:left w:val="single" w:sz="4" w:space="0" w:color="000000"/>
              <w:bottom w:val="single" w:sz="4" w:space="0" w:color="000000"/>
              <w:right w:val="single" w:sz="4" w:space="0" w:color="000000"/>
            </w:tcBorders>
          </w:tcPr>
          <w:p w:rsidR="0008518C" w:rsidRPr="00A24442" w:rsidRDefault="0008518C" w:rsidP="00AA5D89">
            <w:pPr>
              <w:pStyle w:val="Tabletext"/>
              <w:rPr>
                <w:lang w:val="ru-RU"/>
              </w:rPr>
            </w:pPr>
            <w:r w:rsidRPr="00A24442">
              <w:rPr>
                <w:lang w:val="ru-RU"/>
              </w:rPr>
              <w:t>Используется</w:t>
            </w:r>
          </w:p>
        </w:tc>
      </w:tr>
      <w:tr w:rsidR="0008518C" w:rsidRPr="00A75132" w:rsidTr="00AA5D89">
        <w:trPr>
          <w:cantSplit/>
          <w:jc w:val="center"/>
        </w:trPr>
        <w:tc>
          <w:tcPr>
            <w:tcW w:w="2552" w:type="dxa"/>
            <w:tcBorders>
              <w:left w:val="single" w:sz="4" w:space="0" w:color="000000"/>
              <w:bottom w:val="single" w:sz="4" w:space="0" w:color="000000"/>
            </w:tcBorders>
          </w:tcPr>
          <w:p w:rsidR="0008518C" w:rsidRPr="00A24442" w:rsidRDefault="0008518C" w:rsidP="00AA5D89">
            <w:pPr>
              <w:pStyle w:val="Tabletext"/>
              <w:rPr>
                <w:lang w:val="ru-RU"/>
              </w:rPr>
            </w:pPr>
            <w:r w:rsidRPr="00A24442">
              <w:rPr>
                <w:lang w:val="ru-RU"/>
              </w:rPr>
              <w:t xml:space="preserve">1 785−1 800 МГц </w:t>
            </w:r>
          </w:p>
        </w:tc>
        <w:tc>
          <w:tcPr>
            <w:tcW w:w="7087" w:type="dxa"/>
            <w:tcBorders>
              <w:left w:val="single" w:sz="4" w:space="0" w:color="000000"/>
              <w:bottom w:val="single" w:sz="4" w:space="0" w:color="000000"/>
              <w:right w:val="single" w:sz="4" w:space="0" w:color="000000"/>
            </w:tcBorders>
          </w:tcPr>
          <w:p w:rsidR="0008518C" w:rsidRPr="00A24442" w:rsidRDefault="0008518C" w:rsidP="00AA5D89">
            <w:pPr>
              <w:pStyle w:val="Tabletext"/>
              <w:rPr>
                <w:lang w:val="ru-RU"/>
              </w:rPr>
            </w:pPr>
            <w:r w:rsidRPr="00A24442">
              <w:rPr>
                <w:lang w:val="ru-RU"/>
              </w:rPr>
              <w:t>Используется</w:t>
            </w:r>
          </w:p>
        </w:tc>
      </w:tr>
      <w:tr w:rsidR="0008518C" w:rsidRPr="00A75132" w:rsidTr="00AA5D89">
        <w:trPr>
          <w:cantSplit/>
          <w:jc w:val="center"/>
        </w:trPr>
        <w:tc>
          <w:tcPr>
            <w:tcW w:w="9639" w:type="dxa"/>
            <w:gridSpan w:val="2"/>
            <w:tcBorders>
              <w:left w:val="single" w:sz="4" w:space="0" w:color="000000"/>
              <w:bottom w:val="single" w:sz="4" w:space="0" w:color="000000"/>
              <w:right w:val="single" w:sz="4" w:space="0" w:color="000000"/>
            </w:tcBorders>
            <w:vAlign w:val="bottom"/>
          </w:tcPr>
          <w:p w:rsidR="0008518C" w:rsidRPr="00A24442" w:rsidRDefault="0008518C" w:rsidP="00AA5D89">
            <w:pPr>
              <w:pStyle w:val="Tablehead"/>
              <w:rPr>
                <w:lang w:val="ru-RU"/>
              </w:rPr>
            </w:pPr>
            <w:r w:rsidRPr="00A24442">
              <w:rPr>
                <w:lang w:val="ru-RU" w:eastAsia="ru-RU"/>
              </w:rPr>
              <w:t>Беспроводные применения в здравоохранении</w:t>
            </w:r>
          </w:p>
        </w:tc>
      </w:tr>
      <w:tr w:rsidR="0008518C" w:rsidRPr="00A75132" w:rsidTr="00AA5D89">
        <w:trPr>
          <w:cantSplit/>
          <w:jc w:val="center"/>
        </w:trPr>
        <w:tc>
          <w:tcPr>
            <w:tcW w:w="2552" w:type="dxa"/>
            <w:tcBorders>
              <w:left w:val="single" w:sz="4" w:space="0" w:color="000000"/>
              <w:bottom w:val="single" w:sz="4" w:space="0" w:color="000000"/>
            </w:tcBorders>
          </w:tcPr>
          <w:p w:rsidR="0008518C" w:rsidRPr="00A24442" w:rsidRDefault="0008518C" w:rsidP="00AA5D89">
            <w:pPr>
              <w:pStyle w:val="Tabletext"/>
              <w:rPr>
                <w:lang w:val="ru-RU"/>
              </w:rPr>
            </w:pPr>
            <w:r w:rsidRPr="00A24442">
              <w:rPr>
                <w:lang w:val="ru-RU"/>
              </w:rPr>
              <w:t xml:space="preserve">9−315 кГц </w:t>
            </w:r>
          </w:p>
        </w:tc>
        <w:tc>
          <w:tcPr>
            <w:tcW w:w="7087" w:type="dxa"/>
            <w:tcBorders>
              <w:left w:val="single" w:sz="4" w:space="0" w:color="000000"/>
              <w:bottom w:val="single" w:sz="4" w:space="0" w:color="000000"/>
              <w:right w:val="single" w:sz="4" w:space="0" w:color="000000"/>
            </w:tcBorders>
          </w:tcPr>
          <w:p w:rsidR="0008518C" w:rsidRPr="00A24442" w:rsidRDefault="0008518C" w:rsidP="00AA5D89">
            <w:pPr>
              <w:pStyle w:val="Tabletext"/>
              <w:rPr>
                <w:lang w:val="ru-RU"/>
              </w:rPr>
            </w:pPr>
            <w:r w:rsidRPr="00A24442">
              <w:rPr>
                <w:lang w:val="ru-RU"/>
              </w:rPr>
              <w:t>Используется</w:t>
            </w:r>
          </w:p>
        </w:tc>
      </w:tr>
      <w:tr w:rsidR="0008518C" w:rsidRPr="00A75132" w:rsidTr="00AA5D89">
        <w:trPr>
          <w:cantSplit/>
          <w:jc w:val="center"/>
        </w:trPr>
        <w:tc>
          <w:tcPr>
            <w:tcW w:w="2552" w:type="dxa"/>
            <w:tcBorders>
              <w:left w:val="single" w:sz="4" w:space="0" w:color="000000"/>
              <w:bottom w:val="single" w:sz="4" w:space="0" w:color="000000"/>
            </w:tcBorders>
          </w:tcPr>
          <w:p w:rsidR="0008518C" w:rsidRPr="00A24442" w:rsidRDefault="0008518C" w:rsidP="00AA5D89">
            <w:pPr>
              <w:pStyle w:val="Tabletext"/>
              <w:rPr>
                <w:lang w:val="ru-RU"/>
              </w:rPr>
            </w:pPr>
            <w:r w:rsidRPr="00A24442">
              <w:rPr>
                <w:lang w:val="ru-RU"/>
              </w:rPr>
              <w:t xml:space="preserve">315−600 кГц </w:t>
            </w:r>
          </w:p>
        </w:tc>
        <w:tc>
          <w:tcPr>
            <w:tcW w:w="7087" w:type="dxa"/>
            <w:tcBorders>
              <w:left w:val="single" w:sz="4" w:space="0" w:color="000000"/>
              <w:bottom w:val="single" w:sz="4" w:space="0" w:color="000000"/>
              <w:right w:val="single" w:sz="4" w:space="0" w:color="000000"/>
            </w:tcBorders>
          </w:tcPr>
          <w:p w:rsidR="0008518C" w:rsidRPr="00A24442" w:rsidRDefault="0008518C" w:rsidP="00AA5D89">
            <w:pPr>
              <w:pStyle w:val="Tabletext"/>
              <w:rPr>
                <w:lang w:val="ru-RU"/>
              </w:rPr>
            </w:pPr>
            <w:r w:rsidRPr="00A24442">
              <w:rPr>
                <w:lang w:val="ru-RU"/>
              </w:rPr>
              <w:t>Используется</w:t>
            </w:r>
          </w:p>
        </w:tc>
      </w:tr>
      <w:tr w:rsidR="0008518C" w:rsidRPr="00A75132" w:rsidTr="00AA5D89">
        <w:trPr>
          <w:cantSplit/>
          <w:jc w:val="center"/>
        </w:trPr>
        <w:tc>
          <w:tcPr>
            <w:tcW w:w="2552" w:type="dxa"/>
            <w:tcBorders>
              <w:left w:val="single" w:sz="4" w:space="0" w:color="000000"/>
              <w:bottom w:val="single" w:sz="4" w:space="0" w:color="000000"/>
            </w:tcBorders>
          </w:tcPr>
          <w:p w:rsidR="0008518C" w:rsidRPr="00A24442" w:rsidRDefault="0008518C" w:rsidP="00AA5D89">
            <w:pPr>
              <w:pStyle w:val="Tabletext"/>
              <w:rPr>
                <w:lang w:val="ru-RU"/>
              </w:rPr>
            </w:pPr>
            <w:r w:rsidRPr="00A24442">
              <w:rPr>
                <w:lang w:val="ru-RU"/>
              </w:rPr>
              <w:t xml:space="preserve">12,5−20,5 МГц </w:t>
            </w:r>
          </w:p>
        </w:tc>
        <w:tc>
          <w:tcPr>
            <w:tcW w:w="7087" w:type="dxa"/>
            <w:tcBorders>
              <w:left w:val="single" w:sz="4" w:space="0" w:color="000000"/>
              <w:bottom w:val="single" w:sz="4" w:space="0" w:color="000000"/>
              <w:right w:val="single" w:sz="4" w:space="0" w:color="000000"/>
            </w:tcBorders>
          </w:tcPr>
          <w:p w:rsidR="0008518C" w:rsidRPr="00A24442" w:rsidRDefault="0008518C" w:rsidP="00AA5D89">
            <w:pPr>
              <w:pStyle w:val="Tabletext"/>
              <w:rPr>
                <w:lang w:val="ru-RU"/>
              </w:rPr>
            </w:pPr>
            <w:r w:rsidRPr="00A24442">
              <w:rPr>
                <w:lang w:val="ru-RU"/>
              </w:rPr>
              <w:t>Используется</w:t>
            </w:r>
          </w:p>
        </w:tc>
      </w:tr>
      <w:tr w:rsidR="0008518C" w:rsidRPr="00A75132" w:rsidTr="00AA5D89">
        <w:trPr>
          <w:cantSplit/>
          <w:jc w:val="center"/>
        </w:trPr>
        <w:tc>
          <w:tcPr>
            <w:tcW w:w="2552" w:type="dxa"/>
            <w:tcBorders>
              <w:left w:val="single" w:sz="4" w:space="0" w:color="000000"/>
              <w:bottom w:val="single" w:sz="4" w:space="0" w:color="000000"/>
            </w:tcBorders>
          </w:tcPr>
          <w:p w:rsidR="0008518C" w:rsidRPr="00A24442" w:rsidRDefault="0008518C" w:rsidP="00AA5D89">
            <w:pPr>
              <w:pStyle w:val="Tabletext"/>
              <w:rPr>
                <w:lang w:val="ru-RU"/>
              </w:rPr>
            </w:pPr>
            <w:r w:rsidRPr="00A24442">
              <w:rPr>
                <w:lang w:val="ru-RU"/>
              </w:rPr>
              <w:t xml:space="preserve">30,0−37,5 МГц </w:t>
            </w:r>
          </w:p>
        </w:tc>
        <w:tc>
          <w:tcPr>
            <w:tcW w:w="7087" w:type="dxa"/>
            <w:tcBorders>
              <w:left w:val="single" w:sz="4" w:space="0" w:color="000000"/>
              <w:bottom w:val="single" w:sz="4" w:space="0" w:color="000000"/>
              <w:right w:val="single" w:sz="4" w:space="0" w:color="000000"/>
            </w:tcBorders>
          </w:tcPr>
          <w:p w:rsidR="0008518C" w:rsidRPr="00A24442" w:rsidRDefault="0008518C" w:rsidP="00AA5D89">
            <w:pPr>
              <w:pStyle w:val="Tabletext"/>
              <w:rPr>
                <w:lang w:val="ru-RU"/>
              </w:rPr>
            </w:pPr>
            <w:r w:rsidRPr="00A24442">
              <w:rPr>
                <w:lang w:val="ru-RU"/>
              </w:rPr>
              <w:t>Используется</w:t>
            </w:r>
          </w:p>
        </w:tc>
      </w:tr>
      <w:tr w:rsidR="0008518C" w:rsidRPr="00A75132" w:rsidTr="00AA5D89">
        <w:trPr>
          <w:cantSplit/>
          <w:jc w:val="center"/>
        </w:trPr>
        <w:tc>
          <w:tcPr>
            <w:tcW w:w="2552" w:type="dxa"/>
            <w:tcBorders>
              <w:left w:val="single" w:sz="4" w:space="0" w:color="000000"/>
              <w:bottom w:val="single" w:sz="4" w:space="0" w:color="000000"/>
            </w:tcBorders>
          </w:tcPr>
          <w:p w:rsidR="0008518C" w:rsidRPr="00A24442" w:rsidRDefault="0008518C" w:rsidP="00AA5D89">
            <w:pPr>
              <w:pStyle w:val="Tabletext"/>
              <w:rPr>
                <w:lang w:val="ru-RU"/>
              </w:rPr>
            </w:pPr>
            <w:r w:rsidRPr="00A24442">
              <w:rPr>
                <w:lang w:val="ru-RU"/>
              </w:rPr>
              <w:t xml:space="preserve">401−406 МГц </w:t>
            </w:r>
          </w:p>
        </w:tc>
        <w:tc>
          <w:tcPr>
            <w:tcW w:w="7087" w:type="dxa"/>
            <w:tcBorders>
              <w:left w:val="single" w:sz="4" w:space="0" w:color="000000"/>
              <w:bottom w:val="single" w:sz="4" w:space="0" w:color="000000"/>
              <w:right w:val="single" w:sz="4" w:space="0" w:color="000000"/>
            </w:tcBorders>
          </w:tcPr>
          <w:p w:rsidR="0008518C" w:rsidRPr="00A24442" w:rsidRDefault="0008518C" w:rsidP="00AA5D89">
            <w:pPr>
              <w:pStyle w:val="Tabletext"/>
              <w:rPr>
                <w:lang w:val="ru-RU"/>
              </w:rPr>
            </w:pPr>
            <w:r w:rsidRPr="00A24442">
              <w:rPr>
                <w:lang w:val="ru-RU"/>
              </w:rPr>
              <w:t>Используется</w:t>
            </w:r>
          </w:p>
        </w:tc>
      </w:tr>
      <w:tr w:rsidR="0008518C" w:rsidRPr="00A75132" w:rsidTr="00AA5D89">
        <w:trPr>
          <w:cantSplit/>
          <w:jc w:val="center"/>
        </w:trPr>
        <w:tc>
          <w:tcPr>
            <w:tcW w:w="9639" w:type="dxa"/>
            <w:gridSpan w:val="2"/>
            <w:tcBorders>
              <w:left w:val="single" w:sz="4" w:space="0" w:color="000000"/>
              <w:bottom w:val="single" w:sz="4" w:space="0" w:color="000000"/>
              <w:right w:val="single" w:sz="4" w:space="0" w:color="000000"/>
            </w:tcBorders>
          </w:tcPr>
          <w:p w:rsidR="0008518C" w:rsidRPr="00A24442" w:rsidRDefault="0008518C" w:rsidP="00AA5D89">
            <w:pPr>
              <w:pStyle w:val="Tablehead"/>
              <w:rPr>
                <w:bCs/>
                <w:lang w:val="ru-RU"/>
              </w:rPr>
            </w:pPr>
            <w:r w:rsidRPr="00A24442">
              <w:rPr>
                <w:lang w:val="ru-RU"/>
              </w:rPr>
              <w:t xml:space="preserve">Применения радиочастотной идентификации (RFID) </w:t>
            </w:r>
          </w:p>
        </w:tc>
      </w:tr>
      <w:tr w:rsidR="0008518C" w:rsidRPr="00A75132" w:rsidTr="00AA5D89">
        <w:trPr>
          <w:cantSplit/>
          <w:jc w:val="center"/>
        </w:trPr>
        <w:tc>
          <w:tcPr>
            <w:tcW w:w="2552" w:type="dxa"/>
            <w:tcBorders>
              <w:left w:val="single" w:sz="4" w:space="0" w:color="000000"/>
              <w:bottom w:val="single" w:sz="4" w:space="0" w:color="000000"/>
            </w:tcBorders>
          </w:tcPr>
          <w:p w:rsidR="0008518C" w:rsidRPr="00A24442" w:rsidRDefault="0008518C" w:rsidP="00AA5D89">
            <w:pPr>
              <w:pStyle w:val="Tabletext"/>
              <w:rPr>
                <w:lang w:val="ru-RU"/>
              </w:rPr>
            </w:pPr>
            <w:r w:rsidRPr="00A24442">
              <w:rPr>
                <w:lang w:val="ru-RU"/>
              </w:rPr>
              <w:t>865,0−868 МГц</w:t>
            </w:r>
          </w:p>
        </w:tc>
        <w:tc>
          <w:tcPr>
            <w:tcW w:w="7087" w:type="dxa"/>
            <w:tcBorders>
              <w:left w:val="single" w:sz="4" w:space="0" w:color="000000"/>
              <w:bottom w:val="single" w:sz="4" w:space="0" w:color="000000"/>
              <w:right w:val="single" w:sz="4" w:space="0" w:color="000000"/>
            </w:tcBorders>
          </w:tcPr>
          <w:p w:rsidR="0008518C" w:rsidRPr="00A24442" w:rsidRDefault="0008518C" w:rsidP="00AA5D89">
            <w:pPr>
              <w:pStyle w:val="Tabletext"/>
              <w:rPr>
                <w:lang w:val="ru-RU"/>
              </w:rPr>
            </w:pPr>
            <w:r w:rsidRPr="00A24442">
              <w:rPr>
                <w:lang w:val="ru-RU"/>
              </w:rPr>
              <w:t>Используется</w:t>
            </w:r>
          </w:p>
        </w:tc>
      </w:tr>
      <w:tr w:rsidR="0008518C" w:rsidRPr="00A75132" w:rsidTr="00AA5D89">
        <w:trPr>
          <w:cantSplit/>
          <w:jc w:val="center"/>
        </w:trPr>
        <w:tc>
          <w:tcPr>
            <w:tcW w:w="2552" w:type="dxa"/>
            <w:tcBorders>
              <w:left w:val="single" w:sz="4" w:space="0" w:color="000000"/>
              <w:bottom w:val="single" w:sz="4" w:space="0" w:color="000000"/>
            </w:tcBorders>
          </w:tcPr>
          <w:p w:rsidR="0008518C" w:rsidRPr="00A24442" w:rsidRDefault="0008518C" w:rsidP="00AA5D89">
            <w:pPr>
              <w:pStyle w:val="Tabletext"/>
              <w:rPr>
                <w:lang w:val="ru-RU"/>
              </w:rPr>
            </w:pPr>
            <w:r w:rsidRPr="00A24442">
              <w:rPr>
                <w:lang w:val="ru-RU"/>
              </w:rPr>
              <w:t xml:space="preserve">2 446−2 454 МГц </w:t>
            </w:r>
          </w:p>
        </w:tc>
        <w:tc>
          <w:tcPr>
            <w:tcW w:w="7087" w:type="dxa"/>
            <w:tcBorders>
              <w:left w:val="single" w:sz="4" w:space="0" w:color="000000"/>
              <w:bottom w:val="single" w:sz="4" w:space="0" w:color="000000"/>
              <w:right w:val="single" w:sz="4" w:space="0" w:color="000000"/>
            </w:tcBorders>
          </w:tcPr>
          <w:p w:rsidR="0008518C" w:rsidRPr="00A24442" w:rsidRDefault="0008518C" w:rsidP="00AA5D89">
            <w:pPr>
              <w:pStyle w:val="Tabletext"/>
              <w:rPr>
                <w:lang w:val="ru-RU"/>
              </w:rPr>
            </w:pPr>
            <w:r w:rsidRPr="00A24442">
              <w:rPr>
                <w:lang w:val="ru-RU"/>
              </w:rPr>
              <w:t>Используется</w:t>
            </w:r>
          </w:p>
        </w:tc>
      </w:tr>
      <w:tr w:rsidR="0008518C" w:rsidRPr="00A75132" w:rsidTr="00AA5D89">
        <w:trPr>
          <w:cantSplit/>
          <w:jc w:val="center"/>
        </w:trPr>
        <w:tc>
          <w:tcPr>
            <w:tcW w:w="9639" w:type="dxa"/>
            <w:gridSpan w:val="2"/>
            <w:tcBorders>
              <w:left w:val="single" w:sz="4" w:space="0" w:color="000000"/>
              <w:bottom w:val="single" w:sz="4" w:space="0" w:color="000000"/>
              <w:right w:val="single" w:sz="4" w:space="0" w:color="000000"/>
            </w:tcBorders>
          </w:tcPr>
          <w:p w:rsidR="0008518C" w:rsidRPr="00A24442" w:rsidRDefault="0008518C" w:rsidP="00AA5D89">
            <w:pPr>
              <w:pStyle w:val="Tablehead"/>
              <w:rPr>
                <w:lang w:val="ru-RU"/>
              </w:rPr>
            </w:pPr>
            <w:r w:rsidRPr="00A24442">
              <w:rPr>
                <w:lang w:val="ru-RU"/>
              </w:rPr>
              <w:t>Беспроводные звуковые применения</w:t>
            </w:r>
          </w:p>
        </w:tc>
      </w:tr>
      <w:tr w:rsidR="0008518C" w:rsidRPr="00A75132" w:rsidTr="00AA5D89">
        <w:trPr>
          <w:cantSplit/>
          <w:jc w:val="center"/>
        </w:trPr>
        <w:tc>
          <w:tcPr>
            <w:tcW w:w="2552" w:type="dxa"/>
            <w:tcBorders>
              <w:left w:val="single" w:sz="4" w:space="0" w:color="000000"/>
              <w:bottom w:val="single" w:sz="4" w:space="0" w:color="000000"/>
            </w:tcBorders>
          </w:tcPr>
          <w:p w:rsidR="0008518C" w:rsidRPr="00A24442" w:rsidRDefault="0008518C" w:rsidP="00AA5D89">
            <w:pPr>
              <w:pStyle w:val="Tabletext"/>
              <w:rPr>
                <w:lang w:val="ru-RU"/>
              </w:rPr>
            </w:pPr>
            <w:r w:rsidRPr="00A24442">
              <w:rPr>
                <w:lang w:val="ru-RU"/>
              </w:rPr>
              <w:t xml:space="preserve">87,5−108,0 МГц </w:t>
            </w:r>
          </w:p>
        </w:tc>
        <w:tc>
          <w:tcPr>
            <w:tcW w:w="7087" w:type="dxa"/>
            <w:tcBorders>
              <w:left w:val="single" w:sz="4" w:space="0" w:color="000000"/>
              <w:bottom w:val="single" w:sz="4" w:space="0" w:color="000000"/>
              <w:right w:val="single" w:sz="4" w:space="0" w:color="000000"/>
            </w:tcBorders>
          </w:tcPr>
          <w:p w:rsidR="0008518C" w:rsidRPr="00A24442" w:rsidRDefault="0008518C" w:rsidP="00AA5D89">
            <w:pPr>
              <w:pStyle w:val="Tabletext"/>
              <w:rPr>
                <w:lang w:val="ru-RU"/>
              </w:rPr>
            </w:pPr>
            <w:r w:rsidRPr="00A24442">
              <w:rPr>
                <w:lang w:val="ru-RU"/>
              </w:rPr>
              <w:t>Используется</w:t>
            </w:r>
          </w:p>
        </w:tc>
      </w:tr>
      <w:tr w:rsidR="0008518C" w:rsidRPr="00A75132" w:rsidTr="00AA5D89">
        <w:trPr>
          <w:cantSplit/>
          <w:jc w:val="center"/>
        </w:trPr>
        <w:tc>
          <w:tcPr>
            <w:tcW w:w="2552" w:type="dxa"/>
            <w:tcBorders>
              <w:left w:val="single" w:sz="4" w:space="0" w:color="000000"/>
              <w:bottom w:val="single" w:sz="4" w:space="0" w:color="000000"/>
            </w:tcBorders>
          </w:tcPr>
          <w:p w:rsidR="0008518C" w:rsidRPr="00A24442" w:rsidRDefault="0008518C" w:rsidP="00AA5D89">
            <w:pPr>
              <w:pStyle w:val="Tabletext"/>
              <w:rPr>
                <w:lang w:val="ru-RU"/>
              </w:rPr>
            </w:pPr>
            <w:r w:rsidRPr="00A24442">
              <w:rPr>
                <w:lang w:val="ru-RU"/>
              </w:rPr>
              <w:t>863−865 МГц</w:t>
            </w:r>
          </w:p>
        </w:tc>
        <w:tc>
          <w:tcPr>
            <w:tcW w:w="7087" w:type="dxa"/>
            <w:tcBorders>
              <w:left w:val="single" w:sz="4" w:space="0" w:color="000000"/>
              <w:bottom w:val="single" w:sz="4" w:space="0" w:color="000000"/>
              <w:right w:val="single" w:sz="4" w:space="0" w:color="000000"/>
            </w:tcBorders>
          </w:tcPr>
          <w:p w:rsidR="0008518C" w:rsidRPr="00A24442" w:rsidRDefault="0008518C" w:rsidP="00AA5D89">
            <w:pPr>
              <w:pStyle w:val="Tabletext"/>
              <w:rPr>
                <w:lang w:val="ru-RU"/>
              </w:rPr>
            </w:pPr>
            <w:r w:rsidRPr="00A24442">
              <w:rPr>
                <w:lang w:val="ru-RU"/>
              </w:rPr>
              <w:t>Используется</w:t>
            </w:r>
          </w:p>
        </w:tc>
      </w:tr>
      <w:tr w:rsidR="0008518C" w:rsidRPr="00A75132" w:rsidTr="00AA5D89">
        <w:trPr>
          <w:cantSplit/>
          <w:jc w:val="center"/>
        </w:trPr>
        <w:tc>
          <w:tcPr>
            <w:tcW w:w="2552" w:type="dxa"/>
            <w:tcBorders>
              <w:left w:val="single" w:sz="4" w:space="0" w:color="000000"/>
              <w:bottom w:val="single" w:sz="4" w:space="0" w:color="000000"/>
            </w:tcBorders>
          </w:tcPr>
          <w:p w:rsidR="0008518C" w:rsidRPr="00A24442" w:rsidRDefault="0008518C" w:rsidP="00AA5D89">
            <w:pPr>
              <w:pStyle w:val="Tabletext"/>
              <w:rPr>
                <w:lang w:val="ru-RU"/>
              </w:rPr>
            </w:pPr>
            <w:r w:rsidRPr="00A24442">
              <w:rPr>
                <w:lang w:val="ru-RU"/>
              </w:rPr>
              <w:t xml:space="preserve">1 795−1 800 МГц </w:t>
            </w:r>
          </w:p>
        </w:tc>
        <w:tc>
          <w:tcPr>
            <w:tcW w:w="7087" w:type="dxa"/>
            <w:tcBorders>
              <w:left w:val="single" w:sz="4" w:space="0" w:color="000000"/>
              <w:bottom w:val="single" w:sz="4" w:space="0" w:color="000000"/>
              <w:right w:val="single" w:sz="4" w:space="0" w:color="000000"/>
            </w:tcBorders>
          </w:tcPr>
          <w:p w:rsidR="0008518C" w:rsidRPr="00A24442" w:rsidRDefault="0008518C" w:rsidP="00AA5D89">
            <w:pPr>
              <w:pStyle w:val="Tabletext"/>
              <w:rPr>
                <w:lang w:val="ru-RU"/>
              </w:rPr>
            </w:pPr>
            <w:r w:rsidRPr="00A24442">
              <w:rPr>
                <w:lang w:val="ru-RU"/>
              </w:rPr>
              <w:t>Используется</w:t>
            </w:r>
          </w:p>
        </w:tc>
      </w:tr>
      <w:tr w:rsidR="0008518C" w:rsidRPr="00A75132" w:rsidTr="00AA5D89">
        <w:trPr>
          <w:cantSplit/>
          <w:jc w:val="center"/>
        </w:trPr>
        <w:tc>
          <w:tcPr>
            <w:tcW w:w="9639" w:type="dxa"/>
            <w:gridSpan w:val="2"/>
            <w:tcBorders>
              <w:left w:val="single" w:sz="4" w:space="0" w:color="000000"/>
              <w:bottom w:val="single" w:sz="4" w:space="0" w:color="000000"/>
              <w:right w:val="single" w:sz="4" w:space="0" w:color="000000"/>
            </w:tcBorders>
          </w:tcPr>
          <w:p w:rsidR="0008518C" w:rsidRPr="00A24442" w:rsidRDefault="0008518C" w:rsidP="00AA5D89">
            <w:pPr>
              <w:pStyle w:val="Tablehead"/>
              <w:rPr>
                <w:lang w:val="ru-RU"/>
              </w:rPr>
            </w:pPr>
            <w:r w:rsidRPr="00A24442">
              <w:rPr>
                <w:lang w:val="ru-RU"/>
              </w:rPr>
              <w:t>Применения контроля</w:t>
            </w:r>
          </w:p>
        </w:tc>
      </w:tr>
      <w:tr w:rsidR="0008518C" w:rsidRPr="00A75132" w:rsidTr="00AA5D89">
        <w:trPr>
          <w:cantSplit/>
          <w:jc w:val="center"/>
        </w:trPr>
        <w:tc>
          <w:tcPr>
            <w:tcW w:w="2552" w:type="dxa"/>
            <w:tcBorders>
              <w:left w:val="single" w:sz="4" w:space="0" w:color="000000"/>
              <w:bottom w:val="single" w:sz="4" w:space="0" w:color="000000"/>
            </w:tcBorders>
          </w:tcPr>
          <w:p w:rsidR="0008518C" w:rsidRPr="00A24442" w:rsidRDefault="0008518C" w:rsidP="00AA5D89">
            <w:pPr>
              <w:pStyle w:val="Tabletext"/>
              <w:rPr>
                <w:lang w:val="ru-RU"/>
              </w:rPr>
            </w:pPr>
            <w:r w:rsidRPr="00A24442">
              <w:rPr>
                <w:lang w:val="ru-RU"/>
              </w:rPr>
              <w:t xml:space="preserve">457 кГц </w:t>
            </w:r>
          </w:p>
        </w:tc>
        <w:tc>
          <w:tcPr>
            <w:tcW w:w="7087" w:type="dxa"/>
            <w:tcBorders>
              <w:left w:val="single" w:sz="4" w:space="0" w:color="000000"/>
              <w:bottom w:val="single" w:sz="4" w:space="0" w:color="000000"/>
              <w:right w:val="single" w:sz="4" w:space="0" w:color="000000"/>
            </w:tcBorders>
          </w:tcPr>
          <w:p w:rsidR="0008518C" w:rsidRPr="00A24442" w:rsidRDefault="0008518C" w:rsidP="00AA5D89">
            <w:pPr>
              <w:pStyle w:val="Tabletext"/>
              <w:rPr>
                <w:lang w:val="ru-RU"/>
              </w:rPr>
            </w:pPr>
            <w:r w:rsidRPr="00A24442">
              <w:rPr>
                <w:lang w:val="ru-RU"/>
              </w:rPr>
              <w:t>Используется</w:t>
            </w:r>
          </w:p>
        </w:tc>
      </w:tr>
      <w:tr w:rsidR="0008518C" w:rsidRPr="00A75132" w:rsidTr="00AA5D89">
        <w:trPr>
          <w:cantSplit/>
          <w:jc w:val="center"/>
        </w:trPr>
        <w:tc>
          <w:tcPr>
            <w:tcW w:w="2552" w:type="dxa"/>
            <w:tcBorders>
              <w:left w:val="single" w:sz="4" w:space="0" w:color="000000"/>
              <w:bottom w:val="single" w:sz="4" w:space="0" w:color="000000"/>
            </w:tcBorders>
          </w:tcPr>
          <w:p w:rsidR="0008518C" w:rsidRPr="00A24442" w:rsidRDefault="0008518C" w:rsidP="00AA5D89">
            <w:pPr>
              <w:pStyle w:val="Tabletext"/>
              <w:rPr>
                <w:lang w:val="ru-RU"/>
              </w:rPr>
            </w:pPr>
            <w:r w:rsidRPr="00A24442">
              <w:rPr>
                <w:lang w:val="ru-RU"/>
              </w:rPr>
              <w:t xml:space="preserve">169,4−169,475 МГц </w:t>
            </w:r>
          </w:p>
        </w:tc>
        <w:tc>
          <w:tcPr>
            <w:tcW w:w="7087" w:type="dxa"/>
            <w:tcBorders>
              <w:left w:val="single" w:sz="4" w:space="0" w:color="000000"/>
              <w:bottom w:val="single" w:sz="4" w:space="0" w:color="000000"/>
              <w:right w:val="single" w:sz="4" w:space="0" w:color="000000"/>
            </w:tcBorders>
          </w:tcPr>
          <w:p w:rsidR="0008518C" w:rsidRPr="00A24442" w:rsidRDefault="0008518C" w:rsidP="00AA5D89">
            <w:pPr>
              <w:pStyle w:val="Tabletext"/>
              <w:rPr>
                <w:lang w:val="ru-RU"/>
              </w:rPr>
            </w:pPr>
            <w:r w:rsidRPr="00A24442">
              <w:rPr>
                <w:lang w:val="ru-RU"/>
              </w:rPr>
              <w:t>Используется</w:t>
            </w:r>
          </w:p>
        </w:tc>
      </w:tr>
      <w:tr w:rsidR="0008518C" w:rsidRPr="00A75132" w:rsidTr="00AA5D89">
        <w:trPr>
          <w:cantSplit/>
          <w:jc w:val="center"/>
        </w:trPr>
        <w:tc>
          <w:tcPr>
            <w:tcW w:w="9639" w:type="dxa"/>
            <w:gridSpan w:val="2"/>
            <w:tcBorders>
              <w:left w:val="single" w:sz="4" w:space="0" w:color="000000"/>
              <w:bottom w:val="single" w:sz="4" w:space="0" w:color="000000"/>
              <w:right w:val="single" w:sz="4" w:space="0" w:color="000000"/>
            </w:tcBorders>
          </w:tcPr>
          <w:p w:rsidR="0008518C" w:rsidRPr="00A24442" w:rsidRDefault="0008518C" w:rsidP="00AA5D89">
            <w:pPr>
              <w:pStyle w:val="Tablehead"/>
              <w:rPr>
                <w:lang w:val="ru-RU"/>
              </w:rPr>
            </w:pPr>
            <w:r w:rsidRPr="00A24442">
              <w:rPr>
                <w:lang w:val="ru-RU"/>
              </w:rPr>
              <w:t>Индукционные применения</w:t>
            </w:r>
          </w:p>
        </w:tc>
      </w:tr>
      <w:tr w:rsidR="0008518C" w:rsidRPr="00A75132" w:rsidTr="00AA5D89">
        <w:trPr>
          <w:cantSplit/>
          <w:jc w:val="center"/>
        </w:trPr>
        <w:tc>
          <w:tcPr>
            <w:tcW w:w="2552" w:type="dxa"/>
            <w:tcBorders>
              <w:left w:val="single" w:sz="4" w:space="0" w:color="000000"/>
              <w:bottom w:val="single" w:sz="4" w:space="0" w:color="000000"/>
            </w:tcBorders>
          </w:tcPr>
          <w:p w:rsidR="0008518C" w:rsidRPr="00A24442" w:rsidRDefault="0008518C" w:rsidP="00AA5D89">
            <w:pPr>
              <w:pStyle w:val="Tabletext"/>
              <w:rPr>
                <w:lang w:val="ru-RU"/>
              </w:rPr>
            </w:pPr>
            <w:r w:rsidRPr="00A24442">
              <w:rPr>
                <w:lang w:val="ru-RU"/>
              </w:rPr>
              <w:t xml:space="preserve">9–148,5 кГц </w:t>
            </w:r>
          </w:p>
        </w:tc>
        <w:tc>
          <w:tcPr>
            <w:tcW w:w="7087" w:type="dxa"/>
            <w:tcBorders>
              <w:left w:val="single" w:sz="4" w:space="0" w:color="000000"/>
              <w:bottom w:val="single" w:sz="4" w:space="0" w:color="000000"/>
              <w:right w:val="single" w:sz="4" w:space="0" w:color="000000"/>
            </w:tcBorders>
          </w:tcPr>
          <w:p w:rsidR="0008518C" w:rsidRPr="00A24442" w:rsidRDefault="0008518C" w:rsidP="00AA5D89">
            <w:pPr>
              <w:pStyle w:val="Tabletext"/>
              <w:rPr>
                <w:lang w:val="ru-RU"/>
              </w:rPr>
            </w:pPr>
            <w:r w:rsidRPr="00A24442">
              <w:rPr>
                <w:lang w:val="ru-RU"/>
              </w:rPr>
              <w:t>Используется</w:t>
            </w:r>
          </w:p>
        </w:tc>
      </w:tr>
      <w:tr w:rsidR="0008518C" w:rsidRPr="00A75132" w:rsidTr="00AA5D89">
        <w:trPr>
          <w:cantSplit/>
          <w:jc w:val="center"/>
        </w:trPr>
        <w:tc>
          <w:tcPr>
            <w:tcW w:w="2552" w:type="dxa"/>
            <w:tcBorders>
              <w:left w:val="single" w:sz="4" w:space="0" w:color="000000"/>
              <w:bottom w:val="single" w:sz="4" w:space="0" w:color="000000"/>
            </w:tcBorders>
          </w:tcPr>
          <w:p w:rsidR="0008518C" w:rsidRPr="00A24442" w:rsidRDefault="0008518C" w:rsidP="00AA5D89">
            <w:pPr>
              <w:pStyle w:val="Tabletext"/>
              <w:rPr>
                <w:lang w:val="ru-RU"/>
              </w:rPr>
            </w:pPr>
            <w:r w:rsidRPr="00A24442">
              <w:rPr>
                <w:lang w:val="ru-RU"/>
              </w:rPr>
              <w:t xml:space="preserve">148,5 кГц – 5 МГц </w:t>
            </w:r>
          </w:p>
        </w:tc>
        <w:tc>
          <w:tcPr>
            <w:tcW w:w="7087" w:type="dxa"/>
            <w:tcBorders>
              <w:left w:val="single" w:sz="4" w:space="0" w:color="000000"/>
              <w:bottom w:val="single" w:sz="4" w:space="0" w:color="000000"/>
              <w:right w:val="single" w:sz="4" w:space="0" w:color="000000"/>
            </w:tcBorders>
          </w:tcPr>
          <w:p w:rsidR="0008518C" w:rsidRPr="00A24442" w:rsidRDefault="0008518C" w:rsidP="00AA5D89">
            <w:pPr>
              <w:pStyle w:val="Tabletext"/>
              <w:rPr>
                <w:lang w:val="ru-RU"/>
              </w:rPr>
            </w:pPr>
            <w:r w:rsidRPr="00A24442">
              <w:rPr>
                <w:lang w:val="ru-RU"/>
              </w:rPr>
              <w:t>Используется</w:t>
            </w:r>
          </w:p>
        </w:tc>
      </w:tr>
      <w:tr w:rsidR="0008518C" w:rsidRPr="00A75132" w:rsidTr="00AA5D89">
        <w:trPr>
          <w:cantSplit/>
          <w:jc w:val="center"/>
        </w:trPr>
        <w:tc>
          <w:tcPr>
            <w:tcW w:w="2552" w:type="dxa"/>
            <w:tcBorders>
              <w:left w:val="single" w:sz="4" w:space="0" w:color="000000"/>
              <w:bottom w:val="single" w:sz="4" w:space="0" w:color="000000"/>
            </w:tcBorders>
          </w:tcPr>
          <w:p w:rsidR="0008518C" w:rsidRPr="00A24442" w:rsidRDefault="0008518C" w:rsidP="00AA5D89">
            <w:pPr>
              <w:pStyle w:val="Tabletext"/>
              <w:rPr>
                <w:lang w:val="ru-RU"/>
              </w:rPr>
            </w:pPr>
            <w:r w:rsidRPr="00A24442">
              <w:rPr>
                <w:lang w:val="ru-RU"/>
              </w:rPr>
              <w:t xml:space="preserve">400–600 кГц </w:t>
            </w:r>
          </w:p>
        </w:tc>
        <w:tc>
          <w:tcPr>
            <w:tcW w:w="7087" w:type="dxa"/>
            <w:tcBorders>
              <w:left w:val="single" w:sz="4" w:space="0" w:color="000000"/>
              <w:bottom w:val="single" w:sz="4" w:space="0" w:color="000000"/>
              <w:right w:val="single" w:sz="4" w:space="0" w:color="000000"/>
            </w:tcBorders>
          </w:tcPr>
          <w:p w:rsidR="0008518C" w:rsidRPr="00A24442" w:rsidRDefault="0008518C" w:rsidP="00AA5D89">
            <w:pPr>
              <w:pStyle w:val="Tabletext"/>
              <w:rPr>
                <w:lang w:val="ru-RU"/>
              </w:rPr>
            </w:pPr>
            <w:r w:rsidRPr="00A24442">
              <w:rPr>
                <w:lang w:val="ru-RU"/>
              </w:rPr>
              <w:t>Используется</w:t>
            </w:r>
          </w:p>
        </w:tc>
      </w:tr>
      <w:tr w:rsidR="0008518C" w:rsidRPr="00A75132" w:rsidTr="00AA5D89">
        <w:trPr>
          <w:cantSplit/>
          <w:jc w:val="center"/>
        </w:trPr>
        <w:tc>
          <w:tcPr>
            <w:tcW w:w="2552" w:type="dxa"/>
            <w:tcBorders>
              <w:left w:val="single" w:sz="4" w:space="0" w:color="000000"/>
              <w:bottom w:val="single" w:sz="4" w:space="0" w:color="000000"/>
            </w:tcBorders>
          </w:tcPr>
          <w:p w:rsidR="0008518C" w:rsidRPr="00A24442" w:rsidRDefault="0008518C" w:rsidP="00AA5D89">
            <w:pPr>
              <w:pStyle w:val="Tabletext"/>
              <w:rPr>
                <w:lang w:val="ru-RU"/>
              </w:rPr>
            </w:pPr>
            <w:r w:rsidRPr="00A24442">
              <w:rPr>
                <w:lang w:val="ru-RU"/>
              </w:rPr>
              <w:t xml:space="preserve">3 155–3 400 кГц </w:t>
            </w:r>
          </w:p>
        </w:tc>
        <w:tc>
          <w:tcPr>
            <w:tcW w:w="7087" w:type="dxa"/>
            <w:tcBorders>
              <w:left w:val="single" w:sz="4" w:space="0" w:color="000000"/>
              <w:bottom w:val="single" w:sz="4" w:space="0" w:color="000000"/>
              <w:right w:val="single" w:sz="4" w:space="0" w:color="000000"/>
            </w:tcBorders>
          </w:tcPr>
          <w:p w:rsidR="0008518C" w:rsidRPr="00A24442" w:rsidRDefault="0008518C" w:rsidP="00AA5D89">
            <w:pPr>
              <w:pStyle w:val="Tabletext"/>
              <w:rPr>
                <w:lang w:val="ru-RU"/>
              </w:rPr>
            </w:pPr>
            <w:r w:rsidRPr="00A24442">
              <w:rPr>
                <w:lang w:val="ru-RU"/>
              </w:rPr>
              <w:t>Используется</w:t>
            </w:r>
          </w:p>
        </w:tc>
      </w:tr>
      <w:tr w:rsidR="0008518C" w:rsidRPr="00A75132" w:rsidTr="00AA5D89">
        <w:trPr>
          <w:cantSplit/>
          <w:jc w:val="center"/>
        </w:trPr>
        <w:tc>
          <w:tcPr>
            <w:tcW w:w="2552" w:type="dxa"/>
            <w:tcBorders>
              <w:left w:val="single" w:sz="4" w:space="0" w:color="000000"/>
              <w:bottom w:val="single" w:sz="4" w:space="0" w:color="000000"/>
            </w:tcBorders>
          </w:tcPr>
          <w:p w:rsidR="0008518C" w:rsidRPr="00A24442" w:rsidRDefault="0008518C" w:rsidP="00AA5D89">
            <w:pPr>
              <w:pStyle w:val="Tabletext"/>
              <w:rPr>
                <w:lang w:val="ru-RU"/>
              </w:rPr>
            </w:pPr>
            <w:r w:rsidRPr="00A24442">
              <w:rPr>
                <w:lang w:val="ru-RU"/>
              </w:rPr>
              <w:t xml:space="preserve">6 765–6 795 кГц </w:t>
            </w:r>
          </w:p>
        </w:tc>
        <w:tc>
          <w:tcPr>
            <w:tcW w:w="7087" w:type="dxa"/>
            <w:tcBorders>
              <w:left w:val="single" w:sz="4" w:space="0" w:color="000000"/>
              <w:bottom w:val="single" w:sz="4" w:space="0" w:color="000000"/>
              <w:right w:val="single" w:sz="4" w:space="0" w:color="000000"/>
            </w:tcBorders>
          </w:tcPr>
          <w:p w:rsidR="0008518C" w:rsidRPr="00A24442" w:rsidRDefault="0008518C" w:rsidP="00AA5D89">
            <w:pPr>
              <w:pStyle w:val="Tabletext"/>
              <w:rPr>
                <w:lang w:val="ru-RU"/>
              </w:rPr>
            </w:pPr>
            <w:r w:rsidRPr="00A24442">
              <w:rPr>
                <w:lang w:val="ru-RU"/>
              </w:rPr>
              <w:t>Используется</w:t>
            </w:r>
          </w:p>
        </w:tc>
      </w:tr>
      <w:tr w:rsidR="0008518C" w:rsidRPr="00A75132" w:rsidTr="00AA5D89">
        <w:trPr>
          <w:cantSplit/>
          <w:jc w:val="center"/>
        </w:trPr>
        <w:tc>
          <w:tcPr>
            <w:tcW w:w="2552" w:type="dxa"/>
            <w:tcBorders>
              <w:left w:val="single" w:sz="4" w:space="0" w:color="000000"/>
              <w:bottom w:val="single" w:sz="4" w:space="0" w:color="000000"/>
            </w:tcBorders>
          </w:tcPr>
          <w:p w:rsidR="0008518C" w:rsidRPr="00A24442" w:rsidRDefault="0008518C" w:rsidP="00AA5D89">
            <w:pPr>
              <w:pStyle w:val="Tabletext"/>
              <w:rPr>
                <w:lang w:val="ru-RU"/>
              </w:rPr>
            </w:pPr>
            <w:r w:rsidRPr="00A24442">
              <w:rPr>
                <w:lang w:val="ru-RU"/>
              </w:rPr>
              <w:t xml:space="preserve">7 400–8 800 кГц </w:t>
            </w:r>
          </w:p>
        </w:tc>
        <w:tc>
          <w:tcPr>
            <w:tcW w:w="7087" w:type="dxa"/>
            <w:tcBorders>
              <w:left w:val="single" w:sz="4" w:space="0" w:color="000000"/>
              <w:bottom w:val="single" w:sz="4" w:space="0" w:color="000000"/>
              <w:right w:val="single" w:sz="4" w:space="0" w:color="000000"/>
            </w:tcBorders>
          </w:tcPr>
          <w:p w:rsidR="0008518C" w:rsidRPr="00A24442" w:rsidRDefault="0008518C" w:rsidP="00AA5D89">
            <w:pPr>
              <w:pStyle w:val="Tabletext"/>
              <w:rPr>
                <w:lang w:val="ru-RU"/>
              </w:rPr>
            </w:pPr>
            <w:r w:rsidRPr="00A24442">
              <w:rPr>
                <w:lang w:val="ru-RU"/>
              </w:rPr>
              <w:t>Используется</w:t>
            </w:r>
          </w:p>
        </w:tc>
      </w:tr>
      <w:tr w:rsidR="0008518C" w:rsidRPr="00A75132" w:rsidTr="00AA5D89">
        <w:trPr>
          <w:cantSplit/>
          <w:jc w:val="center"/>
        </w:trPr>
        <w:tc>
          <w:tcPr>
            <w:tcW w:w="2552" w:type="dxa"/>
            <w:tcBorders>
              <w:left w:val="single" w:sz="4" w:space="0" w:color="000000"/>
              <w:bottom w:val="single" w:sz="4" w:space="0" w:color="000000"/>
            </w:tcBorders>
          </w:tcPr>
          <w:p w:rsidR="0008518C" w:rsidRPr="00A24442" w:rsidRDefault="0008518C" w:rsidP="00AA5D89">
            <w:pPr>
              <w:pStyle w:val="Tabletext"/>
              <w:rPr>
                <w:lang w:val="ru-RU"/>
              </w:rPr>
            </w:pPr>
            <w:r w:rsidRPr="00A24442">
              <w:rPr>
                <w:lang w:val="ru-RU"/>
              </w:rPr>
              <w:t xml:space="preserve">10,200–11,000 МГц </w:t>
            </w:r>
          </w:p>
        </w:tc>
        <w:tc>
          <w:tcPr>
            <w:tcW w:w="7087" w:type="dxa"/>
            <w:tcBorders>
              <w:left w:val="single" w:sz="4" w:space="0" w:color="000000"/>
              <w:bottom w:val="single" w:sz="4" w:space="0" w:color="000000"/>
              <w:right w:val="single" w:sz="4" w:space="0" w:color="000000"/>
            </w:tcBorders>
          </w:tcPr>
          <w:p w:rsidR="0008518C" w:rsidRPr="00A24442" w:rsidRDefault="0008518C" w:rsidP="00AA5D89">
            <w:pPr>
              <w:pStyle w:val="Tabletext"/>
              <w:rPr>
                <w:lang w:val="ru-RU"/>
              </w:rPr>
            </w:pPr>
            <w:r w:rsidRPr="00A24442">
              <w:rPr>
                <w:lang w:val="ru-RU"/>
              </w:rPr>
              <w:t>Используется</w:t>
            </w:r>
          </w:p>
        </w:tc>
      </w:tr>
      <w:tr w:rsidR="0008518C" w:rsidRPr="00A75132" w:rsidTr="00AA5D89">
        <w:trPr>
          <w:cantSplit/>
          <w:jc w:val="center"/>
        </w:trPr>
        <w:tc>
          <w:tcPr>
            <w:tcW w:w="2552" w:type="dxa"/>
            <w:tcBorders>
              <w:left w:val="single" w:sz="4" w:space="0" w:color="000000"/>
              <w:bottom w:val="single" w:sz="4" w:space="0" w:color="000000"/>
            </w:tcBorders>
          </w:tcPr>
          <w:p w:rsidR="0008518C" w:rsidRPr="00A24442" w:rsidRDefault="0008518C" w:rsidP="00AA5D89">
            <w:pPr>
              <w:pStyle w:val="Tabletext"/>
              <w:rPr>
                <w:lang w:val="ru-RU"/>
              </w:rPr>
            </w:pPr>
            <w:r w:rsidRPr="00A24442">
              <w:rPr>
                <w:lang w:val="ru-RU"/>
              </w:rPr>
              <w:t xml:space="preserve">13,553–13,567 МГц </w:t>
            </w:r>
          </w:p>
        </w:tc>
        <w:tc>
          <w:tcPr>
            <w:tcW w:w="7087" w:type="dxa"/>
            <w:tcBorders>
              <w:left w:val="single" w:sz="4" w:space="0" w:color="000000"/>
              <w:bottom w:val="single" w:sz="4" w:space="0" w:color="000000"/>
              <w:right w:val="single" w:sz="4" w:space="0" w:color="000000"/>
            </w:tcBorders>
          </w:tcPr>
          <w:p w:rsidR="0008518C" w:rsidRPr="00A24442" w:rsidRDefault="0008518C" w:rsidP="00AA5D89">
            <w:pPr>
              <w:pStyle w:val="Tabletext"/>
              <w:rPr>
                <w:lang w:val="ru-RU"/>
              </w:rPr>
            </w:pPr>
            <w:r w:rsidRPr="00A24442">
              <w:rPr>
                <w:lang w:val="ru-RU"/>
              </w:rPr>
              <w:t>Используется</w:t>
            </w:r>
          </w:p>
        </w:tc>
      </w:tr>
      <w:tr w:rsidR="0008518C" w:rsidRPr="00A75132" w:rsidTr="00AA5D89">
        <w:trPr>
          <w:cantSplit/>
          <w:jc w:val="center"/>
        </w:trPr>
        <w:tc>
          <w:tcPr>
            <w:tcW w:w="2552" w:type="dxa"/>
            <w:tcBorders>
              <w:left w:val="single" w:sz="4" w:space="0" w:color="000000"/>
              <w:bottom w:val="single" w:sz="4" w:space="0" w:color="auto"/>
            </w:tcBorders>
          </w:tcPr>
          <w:p w:rsidR="0008518C" w:rsidRPr="00A24442" w:rsidRDefault="0008518C" w:rsidP="00AA5D89">
            <w:pPr>
              <w:pStyle w:val="Tabletext"/>
              <w:rPr>
                <w:lang w:val="ru-RU"/>
              </w:rPr>
            </w:pPr>
            <w:r w:rsidRPr="00A24442">
              <w:rPr>
                <w:lang w:val="ru-RU"/>
              </w:rPr>
              <w:t xml:space="preserve">26,957–27,283 МГц </w:t>
            </w:r>
          </w:p>
        </w:tc>
        <w:tc>
          <w:tcPr>
            <w:tcW w:w="7087" w:type="dxa"/>
            <w:tcBorders>
              <w:left w:val="single" w:sz="4" w:space="0" w:color="000000"/>
              <w:bottom w:val="single" w:sz="4" w:space="0" w:color="auto"/>
              <w:right w:val="single" w:sz="4" w:space="0" w:color="000000"/>
            </w:tcBorders>
          </w:tcPr>
          <w:p w:rsidR="0008518C" w:rsidRPr="00A24442" w:rsidRDefault="0008518C" w:rsidP="00AA5D89">
            <w:pPr>
              <w:pStyle w:val="Tabletext"/>
              <w:rPr>
                <w:lang w:val="ru-RU"/>
              </w:rPr>
            </w:pPr>
            <w:r w:rsidRPr="00A24442">
              <w:rPr>
                <w:lang w:val="ru-RU"/>
              </w:rPr>
              <w:t>Используется</w:t>
            </w:r>
          </w:p>
        </w:tc>
      </w:tr>
      <w:tr w:rsidR="0008518C" w:rsidRPr="00E679E2" w:rsidTr="00AA5D89">
        <w:trPr>
          <w:cantSplit/>
          <w:jc w:val="center"/>
        </w:trPr>
        <w:tc>
          <w:tcPr>
            <w:tcW w:w="9639" w:type="dxa"/>
            <w:gridSpan w:val="2"/>
            <w:tcBorders>
              <w:top w:val="single" w:sz="4" w:space="0" w:color="auto"/>
            </w:tcBorders>
          </w:tcPr>
          <w:p w:rsidR="0008518C" w:rsidRPr="00A24442" w:rsidRDefault="0008518C" w:rsidP="00AA5D89">
            <w:pPr>
              <w:pStyle w:val="Tablelegend"/>
              <w:rPr>
                <w:lang w:val="ru-RU"/>
              </w:rPr>
            </w:pPr>
            <w:r w:rsidRPr="00A24442">
              <w:rPr>
                <w:vertAlign w:val="superscript"/>
                <w:lang w:val="ru-RU"/>
              </w:rPr>
              <w:t>(1)</w:t>
            </w:r>
            <w:r w:rsidRPr="00A24442">
              <w:rPr>
                <w:lang w:val="ru-RU"/>
              </w:rPr>
              <w:tab/>
              <w:t>Основные технические параметры SRD в таблице удовлетворяют требованиям ERC REC70-03.</w:t>
            </w:r>
          </w:p>
        </w:tc>
      </w:tr>
    </w:tbl>
    <w:p w:rsidR="0008518C" w:rsidRPr="00A75132" w:rsidRDefault="0008518C" w:rsidP="0000350F">
      <w:pPr>
        <w:pStyle w:val="Tablefin"/>
        <w:rPr>
          <w:lang w:val="ru-RU"/>
        </w:rPr>
      </w:pPr>
    </w:p>
    <w:p w:rsidR="00DB4CBB" w:rsidRDefault="00DB4CBB">
      <w:pPr>
        <w:tabs>
          <w:tab w:val="clear" w:pos="794"/>
          <w:tab w:val="clear" w:pos="1191"/>
          <w:tab w:val="clear" w:pos="1588"/>
          <w:tab w:val="clear" w:pos="1985"/>
        </w:tabs>
        <w:overflowPunct/>
        <w:autoSpaceDE/>
        <w:autoSpaceDN/>
        <w:adjustRightInd/>
        <w:spacing w:before="0"/>
        <w:jc w:val="left"/>
        <w:textAlignment w:val="auto"/>
        <w:rPr>
          <w:lang w:val="ru-RU"/>
        </w:rPr>
      </w:pPr>
      <w:r>
        <w:rPr>
          <w:lang w:val="ru-RU"/>
        </w:rPr>
        <w:br w:type="page"/>
      </w:r>
    </w:p>
    <w:p w:rsidR="0008518C" w:rsidRPr="00A75132" w:rsidRDefault="0008518C" w:rsidP="0000350F">
      <w:pPr>
        <w:pStyle w:val="TableNo"/>
        <w:rPr>
          <w:lang w:val="ru-RU"/>
        </w:rPr>
      </w:pPr>
      <w:r w:rsidRPr="00A75132">
        <w:rPr>
          <w:lang w:val="ru-RU"/>
        </w:rPr>
        <w:lastRenderedPageBreak/>
        <w:t>ТАБЛИЦА 3</w:t>
      </w:r>
      <w:r w:rsidR="007B10AA">
        <w:rPr>
          <w:lang w:val="ru-RU"/>
        </w:rPr>
        <w:t>2</w:t>
      </w:r>
    </w:p>
    <w:p w:rsidR="0008518C" w:rsidRPr="00A75132" w:rsidRDefault="0008518C" w:rsidP="0000350F">
      <w:pPr>
        <w:pStyle w:val="Tabletitle"/>
        <w:rPr>
          <w:lang w:val="ru-RU"/>
        </w:rPr>
      </w:pPr>
      <w:r w:rsidRPr="00A75132">
        <w:rPr>
          <w:lang w:val="ru-RU"/>
        </w:rPr>
        <w:t>Технические параметры и использование спектра для SRD в Российской Федерации</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8"/>
        <w:gridCol w:w="7371"/>
      </w:tblGrid>
      <w:tr w:rsidR="0008518C" w:rsidRPr="00E679E2" w:rsidTr="001D633E">
        <w:trPr>
          <w:cantSplit/>
          <w:tblHeader/>
          <w:jc w:val="center"/>
        </w:trPr>
        <w:tc>
          <w:tcPr>
            <w:tcW w:w="2268" w:type="dxa"/>
          </w:tcPr>
          <w:p w:rsidR="0008518C" w:rsidRPr="00A24442" w:rsidRDefault="0008518C" w:rsidP="00AA5D89">
            <w:pPr>
              <w:pStyle w:val="Tablehead"/>
              <w:rPr>
                <w:snapToGrid w:val="0"/>
                <w:lang w:val="ru-RU"/>
              </w:rPr>
            </w:pPr>
            <w:r w:rsidRPr="00A24442">
              <w:rPr>
                <w:snapToGrid w:val="0"/>
                <w:lang w:val="ru-RU"/>
              </w:rPr>
              <w:t>Полосы частот</w:t>
            </w:r>
          </w:p>
        </w:tc>
        <w:tc>
          <w:tcPr>
            <w:tcW w:w="7371" w:type="dxa"/>
          </w:tcPr>
          <w:p w:rsidR="0008518C" w:rsidRPr="00A24442" w:rsidRDefault="0008518C" w:rsidP="00AA5D89">
            <w:pPr>
              <w:pStyle w:val="Tablehead"/>
              <w:rPr>
                <w:snapToGrid w:val="0"/>
                <w:lang w:val="ru-RU"/>
              </w:rPr>
            </w:pPr>
            <w:r w:rsidRPr="00A24442">
              <w:rPr>
                <w:snapToGrid w:val="0"/>
                <w:lang w:val="ru-RU"/>
              </w:rPr>
              <w:t>Основные технические параметры и примечания</w:t>
            </w:r>
          </w:p>
        </w:tc>
      </w:tr>
      <w:tr w:rsidR="0008518C" w:rsidRPr="00E679E2" w:rsidTr="00AA5D89">
        <w:trPr>
          <w:cantSplit/>
          <w:jc w:val="center"/>
        </w:trPr>
        <w:tc>
          <w:tcPr>
            <w:tcW w:w="9639" w:type="dxa"/>
            <w:gridSpan w:val="2"/>
          </w:tcPr>
          <w:p w:rsidR="0008518C" w:rsidRPr="00A24442" w:rsidRDefault="0008518C" w:rsidP="00AA5D89">
            <w:pPr>
              <w:pStyle w:val="Tablehead"/>
              <w:rPr>
                <w:highlight w:val="yellow"/>
                <w:lang w:val="ru-RU"/>
              </w:rPr>
            </w:pPr>
            <w:r w:rsidRPr="00A24442">
              <w:rPr>
                <w:lang w:val="ru-RU"/>
              </w:rPr>
              <w:t>Неспецифические устройства радиосвязи малого радиуса действия</w:t>
            </w:r>
          </w:p>
        </w:tc>
      </w:tr>
      <w:tr w:rsidR="0008518C" w:rsidRPr="00A75132" w:rsidTr="001D633E">
        <w:trPr>
          <w:cantSplit/>
          <w:jc w:val="center"/>
        </w:trPr>
        <w:tc>
          <w:tcPr>
            <w:tcW w:w="2268" w:type="dxa"/>
          </w:tcPr>
          <w:p w:rsidR="0008518C" w:rsidRPr="00A24442" w:rsidRDefault="0008518C" w:rsidP="00AA5D89">
            <w:pPr>
              <w:pStyle w:val="Tabletext"/>
              <w:rPr>
                <w:lang w:val="ru-RU"/>
              </w:rPr>
            </w:pPr>
            <w:r w:rsidRPr="00A24442">
              <w:rPr>
                <w:lang w:val="ru-RU"/>
              </w:rPr>
              <w:t>26,957−27,283 МГц</w:t>
            </w:r>
          </w:p>
        </w:tc>
        <w:tc>
          <w:tcPr>
            <w:tcW w:w="7371" w:type="dxa"/>
          </w:tcPr>
          <w:p w:rsidR="0008518C" w:rsidRPr="00A24442" w:rsidRDefault="0008518C" w:rsidP="00AA5D89">
            <w:pPr>
              <w:pStyle w:val="Tabletext"/>
              <w:jc w:val="left"/>
              <w:rPr>
                <w:lang w:val="ru-RU"/>
              </w:rPr>
            </w:pPr>
            <w:r w:rsidRPr="00A24442">
              <w:rPr>
                <w:lang w:val="ru-RU"/>
              </w:rPr>
              <w:t>Максимальная напряженность магнитного поля +42 дБ(мкА/м) на расстоянии 10 м. Максимальная мощность передатчика 10 мВт. Максимальный коэффициент усиления антенны 3 дБ</w:t>
            </w:r>
          </w:p>
        </w:tc>
      </w:tr>
      <w:tr w:rsidR="0008518C" w:rsidRPr="00E679E2" w:rsidTr="001D633E">
        <w:trPr>
          <w:cantSplit/>
          <w:jc w:val="center"/>
        </w:trPr>
        <w:tc>
          <w:tcPr>
            <w:tcW w:w="2268" w:type="dxa"/>
          </w:tcPr>
          <w:p w:rsidR="0008518C" w:rsidRPr="00A24442" w:rsidRDefault="0008518C" w:rsidP="00AA5D89">
            <w:pPr>
              <w:pStyle w:val="Tabletext"/>
              <w:rPr>
                <w:lang w:val="ru-RU"/>
              </w:rPr>
            </w:pPr>
            <w:r w:rsidRPr="00A24442">
              <w:rPr>
                <w:lang w:val="ru-RU"/>
              </w:rPr>
              <w:t>40,660−40,700 МГц</w:t>
            </w:r>
          </w:p>
        </w:tc>
        <w:tc>
          <w:tcPr>
            <w:tcW w:w="7371" w:type="dxa"/>
          </w:tcPr>
          <w:p w:rsidR="0008518C" w:rsidRPr="00A24442" w:rsidRDefault="0008518C" w:rsidP="00AA5D89">
            <w:pPr>
              <w:pStyle w:val="Tabletext"/>
              <w:jc w:val="left"/>
              <w:rPr>
                <w:lang w:val="ru-RU"/>
              </w:rPr>
            </w:pPr>
            <w:r w:rsidRPr="00A24442">
              <w:rPr>
                <w:lang w:val="ru-RU"/>
              </w:rPr>
              <w:t>Максимальная мощность передатчика 10 мВт. Максимальный коэффициент усиления антенны 3 дБ</w:t>
            </w:r>
          </w:p>
        </w:tc>
      </w:tr>
      <w:tr w:rsidR="0008518C" w:rsidRPr="00E679E2" w:rsidTr="001D633E">
        <w:trPr>
          <w:cantSplit/>
          <w:jc w:val="center"/>
        </w:trPr>
        <w:tc>
          <w:tcPr>
            <w:tcW w:w="2268" w:type="dxa"/>
          </w:tcPr>
          <w:p w:rsidR="0008518C" w:rsidRPr="00A24442" w:rsidRDefault="0008518C" w:rsidP="00AA5D89">
            <w:pPr>
              <w:pStyle w:val="Tabletext"/>
              <w:rPr>
                <w:lang w:val="ru-RU"/>
              </w:rPr>
            </w:pPr>
            <w:r w:rsidRPr="00A24442">
              <w:rPr>
                <w:lang w:val="ru-RU"/>
              </w:rPr>
              <w:t>433,075−434,790 МГц</w:t>
            </w:r>
          </w:p>
        </w:tc>
        <w:tc>
          <w:tcPr>
            <w:tcW w:w="7371" w:type="dxa"/>
          </w:tcPr>
          <w:p w:rsidR="0008518C" w:rsidRPr="00A24442" w:rsidRDefault="0008518C" w:rsidP="00AA5D89">
            <w:pPr>
              <w:pStyle w:val="Tabletext"/>
              <w:jc w:val="left"/>
              <w:rPr>
                <w:lang w:val="ru-RU"/>
              </w:rPr>
            </w:pPr>
            <w:r w:rsidRPr="00A24442">
              <w:rPr>
                <w:lang w:val="ru-RU"/>
              </w:rPr>
              <w:t>Максимальная мощность передатчика 10 мВт. Допускается использование маломощных станций</w:t>
            </w:r>
          </w:p>
        </w:tc>
      </w:tr>
      <w:tr w:rsidR="0008518C" w:rsidRPr="00A75132" w:rsidTr="001D633E">
        <w:trPr>
          <w:cantSplit/>
          <w:jc w:val="center"/>
        </w:trPr>
        <w:tc>
          <w:tcPr>
            <w:tcW w:w="2268" w:type="dxa"/>
          </w:tcPr>
          <w:p w:rsidR="0008518C" w:rsidRPr="00A24442" w:rsidRDefault="0008518C" w:rsidP="00AA5D89">
            <w:pPr>
              <w:pStyle w:val="Tabletext"/>
              <w:rPr>
                <w:lang w:val="ru-RU"/>
              </w:rPr>
            </w:pPr>
            <w:r w:rsidRPr="00A24442">
              <w:rPr>
                <w:lang w:val="ru-RU"/>
              </w:rPr>
              <w:t>864−865 МГц</w:t>
            </w:r>
          </w:p>
        </w:tc>
        <w:tc>
          <w:tcPr>
            <w:tcW w:w="7371" w:type="dxa"/>
          </w:tcPr>
          <w:p w:rsidR="0008518C" w:rsidRPr="00A24442" w:rsidRDefault="0008518C" w:rsidP="00AA5D89">
            <w:pPr>
              <w:pStyle w:val="Tabletext"/>
              <w:jc w:val="left"/>
              <w:rPr>
                <w:lang w:val="ru-RU"/>
              </w:rPr>
            </w:pPr>
            <w:r w:rsidRPr="00A24442">
              <w:rPr>
                <w:lang w:val="ru-RU"/>
              </w:rPr>
              <w:t>Максимальная э.и.м. 25 мВт, коэффициент заполнения импульсов 0,1% или LBT. Запрещено использовать в аэропортах (на аэродромах)</w:t>
            </w:r>
          </w:p>
        </w:tc>
      </w:tr>
      <w:tr w:rsidR="0008518C" w:rsidRPr="00E679E2" w:rsidTr="001D633E">
        <w:trPr>
          <w:cantSplit/>
          <w:jc w:val="center"/>
        </w:trPr>
        <w:tc>
          <w:tcPr>
            <w:tcW w:w="2268" w:type="dxa"/>
          </w:tcPr>
          <w:p w:rsidR="0008518C" w:rsidRPr="00A24442" w:rsidRDefault="0008518C" w:rsidP="00AA5D89">
            <w:pPr>
              <w:pStyle w:val="Tabletext"/>
              <w:rPr>
                <w:lang w:val="ru-RU"/>
              </w:rPr>
            </w:pPr>
            <w:r w:rsidRPr="00A24442">
              <w:rPr>
                <w:lang w:val="ru-RU"/>
              </w:rPr>
              <w:t>868,700−869,200 МГц</w:t>
            </w:r>
          </w:p>
        </w:tc>
        <w:tc>
          <w:tcPr>
            <w:tcW w:w="7371" w:type="dxa"/>
          </w:tcPr>
          <w:p w:rsidR="0008518C" w:rsidRPr="00A24442" w:rsidRDefault="0008518C" w:rsidP="00AA5D89">
            <w:pPr>
              <w:pStyle w:val="Tabletext"/>
              <w:jc w:val="left"/>
              <w:rPr>
                <w:lang w:val="ru-RU"/>
              </w:rPr>
            </w:pPr>
            <w:r w:rsidRPr="00A24442">
              <w:rPr>
                <w:lang w:val="ru-RU"/>
              </w:rPr>
              <w:t>Максимальная э.и.м. 25 мВт</w:t>
            </w:r>
          </w:p>
        </w:tc>
      </w:tr>
      <w:tr w:rsidR="0008518C" w:rsidRPr="00A75132" w:rsidTr="001D633E">
        <w:trPr>
          <w:cantSplit/>
          <w:jc w:val="center"/>
        </w:trPr>
        <w:tc>
          <w:tcPr>
            <w:tcW w:w="2268" w:type="dxa"/>
          </w:tcPr>
          <w:p w:rsidR="0008518C" w:rsidRPr="00A24442" w:rsidRDefault="0008518C" w:rsidP="00AA5D89">
            <w:pPr>
              <w:pStyle w:val="Tabletext"/>
              <w:rPr>
                <w:lang w:val="ru-RU"/>
              </w:rPr>
            </w:pPr>
            <w:r w:rsidRPr="00A24442">
              <w:rPr>
                <w:lang w:val="ru-RU"/>
              </w:rPr>
              <w:t>5 725−5 875 МГц</w:t>
            </w:r>
          </w:p>
        </w:tc>
        <w:tc>
          <w:tcPr>
            <w:tcW w:w="7371" w:type="dxa"/>
          </w:tcPr>
          <w:p w:rsidR="0008518C" w:rsidRPr="00A24442" w:rsidRDefault="0008518C" w:rsidP="00AA5D89">
            <w:pPr>
              <w:pStyle w:val="Tabletext"/>
              <w:jc w:val="left"/>
              <w:rPr>
                <w:lang w:val="ru-RU"/>
              </w:rPr>
            </w:pPr>
            <w:r w:rsidRPr="00A24442">
              <w:rPr>
                <w:lang w:val="ru-RU"/>
              </w:rPr>
              <w:t>Максимальная э.и.м. 25 мВт, коэффициент заполнения импульсов 0,1% или LBT. Высота антенны не должна превышать 5 м</w:t>
            </w:r>
          </w:p>
        </w:tc>
      </w:tr>
      <w:tr w:rsidR="0008518C" w:rsidRPr="00A75132" w:rsidTr="00AA5D89">
        <w:trPr>
          <w:cantSplit/>
          <w:jc w:val="center"/>
        </w:trPr>
        <w:tc>
          <w:tcPr>
            <w:tcW w:w="9639" w:type="dxa"/>
            <w:gridSpan w:val="2"/>
          </w:tcPr>
          <w:p w:rsidR="0008518C" w:rsidRPr="00A24442" w:rsidRDefault="0008518C" w:rsidP="00AA5D89">
            <w:pPr>
              <w:pStyle w:val="Tablehead"/>
              <w:rPr>
                <w:highlight w:val="yellow"/>
                <w:lang w:val="ru-RU"/>
              </w:rPr>
            </w:pPr>
            <w:r w:rsidRPr="00A24442">
              <w:rPr>
                <w:lang w:val="ru-RU"/>
              </w:rPr>
              <w:t>Обнаружение жертв схода лавин</w:t>
            </w:r>
          </w:p>
        </w:tc>
      </w:tr>
      <w:tr w:rsidR="0008518C" w:rsidRPr="00A75132" w:rsidTr="001D633E">
        <w:trPr>
          <w:cantSplit/>
          <w:trHeight w:val="637"/>
          <w:jc w:val="center"/>
        </w:trPr>
        <w:tc>
          <w:tcPr>
            <w:tcW w:w="2268" w:type="dxa"/>
          </w:tcPr>
          <w:p w:rsidR="0008518C" w:rsidRPr="00A24442" w:rsidRDefault="0008518C" w:rsidP="00AA5D89">
            <w:pPr>
              <w:pStyle w:val="Tabletext"/>
              <w:rPr>
                <w:lang w:val="ru-RU"/>
              </w:rPr>
            </w:pPr>
            <w:r w:rsidRPr="00A24442">
              <w:rPr>
                <w:lang w:val="ru-RU"/>
              </w:rPr>
              <w:t>456,9−457,1 кГц</w:t>
            </w:r>
          </w:p>
        </w:tc>
        <w:tc>
          <w:tcPr>
            <w:tcW w:w="7371" w:type="dxa"/>
          </w:tcPr>
          <w:p w:rsidR="0008518C" w:rsidRPr="00A24442" w:rsidRDefault="0008518C" w:rsidP="00AA5D89">
            <w:pPr>
              <w:pStyle w:val="Tabletext"/>
              <w:jc w:val="left"/>
              <w:rPr>
                <w:lang w:val="ru-RU"/>
              </w:rPr>
            </w:pPr>
            <w:r w:rsidRPr="00A24442">
              <w:rPr>
                <w:lang w:val="ru-RU"/>
              </w:rPr>
              <w:t>Максимальная напряженность магнитного поля +7 дБ(мкА/м) на расстоянии 10 м. Рабочий цикл 100%. Непрерывный сигнал, без модуляции. Центральная частота 457 кГц</w:t>
            </w:r>
          </w:p>
        </w:tc>
      </w:tr>
      <w:tr w:rsidR="0008518C" w:rsidRPr="00A75132" w:rsidTr="00104C6E">
        <w:trPr>
          <w:cantSplit/>
          <w:jc w:val="center"/>
        </w:trPr>
        <w:tc>
          <w:tcPr>
            <w:tcW w:w="9639" w:type="dxa"/>
            <w:gridSpan w:val="2"/>
          </w:tcPr>
          <w:p w:rsidR="0008518C" w:rsidRPr="00A24442" w:rsidRDefault="0008518C" w:rsidP="00AA5D89">
            <w:pPr>
              <w:pStyle w:val="Tablehead"/>
              <w:rPr>
                <w:color w:val="000000"/>
                <w:highlight w:val="yellow"/>
                <w:lang w:val="ru-RU"/>
              </w:rPr>
            </w:pPr>
            <w:r w:rsidRPr="00A24442">
              <w:rPr>
                <w:lang w:val="ru-RU"/>
              </w:rPr>
              <w:t xml:space="preserve">Широкополосные системы передачи данных </w:t>
            </w:r>
          </w:p>
        </w:tc>
      </w:tr>
      <w:tr w:rsidR="0008518C" w:rsidRPr="00E679E2" w:rsidTr="001D633E">
        <w:trPr>
          <w:cantSplit/>
          <w:trHeight w:val="316"/>
          <w:jc w:val="center"/>
        </w:trPr>
        <w:tc>
          <w:tcPr>
            <w:tcW w:w="2268" w:type="dxa"/>
            <w:vMerge w:val="restart"/>
          </w:tcPr>
          <w:p w:rsidR="0008518C" w:rsidRPr="00A24442" w:rsidRDefault="0008518C" w:rsidP="00AA5D89">
            <w:pPr>
              <w:pStyle w:val="Tabletext"/>
              <w:keepNext/>
              <w:rPr>
                <w:highlight w:val="green"/>
                <w:lang w:val="ru-RU"/>
              </w:rPr>
            </w:pPr>
            <w:r w:rsidRPr="00A24442">
              <w:rPr>
                <w:lang w:val="ru-RU"/>
              </w:rPr>
              <w:t>2 400,0−2 483,5 МГц</w:t>
            </w:r>
          </w:p>
        </w:tc>
        <w:tc>
          <w:tcPr>
            <w:tcW w:w="7371" w:type="dxa"/>
            <w:vMerge w:val="restart"/>
          </w:tcPr>
          <w:p w:rsidR="0008518C" w:rsidRPr="00A24442" w:rsidRDefault="0008518C" w:rsidP="00AA5D89">
            <w:pPr>
              <w:pStyle w:val="Tabletext"/>
              <w:keepNext/>
              <w:jc w:val="left"/>
              <w:rPr>
                <w:lang w:val="ru-RU"/>
              </w:rPr>
            </w:pPr>
            <w:r w:rsidRPr="00A24442">
              <w:rPr>
                <w:lang w:val="ru-RU"/>
              </w:rPr>
              <w:t>1</w:t>
            </w:r>
            <w:r w:rsidRPr="00A24442">
              <w:rPr>
                <w:lang w:val="ru-RU"/>
              </w:rPr>
              <w:tab/>
              <w:t>SRD с модуляцией FHSS.</w:t>
            </w:r>
          </w:p>
          <w:p w:rsidR="0008518C" w:rsidRPr="00A24442" w:rsidRDefault="0008518C" w:rsidP="00AA5D89">
            <w:pPr>
              <w:pStyle w:val="Tabletext"/>
              <w:keepNext/>
              <w:tabs>
                <w:tab w:val="clear" w:pos="567"/>
                <w:tab w:val="left" w:pos="709"/>
              </w:tabs>
              <w:jc w:val="left"/>
              <w:rPr>
                <w:lang w:val="ru-RU"/>
              </w:rPr>
            </w:pPr>
            <w:r w:rsidRPr="00A24442">
              <w:rPr>
                <w:color w:val="000000"/>
                <w:lang w:val="ru-RU"/>
              </w:rPr>
              <w:tab/>
              <w:t>1.1</w:t>
            </w:r>
            <w:r w:rsidRPr="00A24442">
              <w:rPr>
                <w:color w:val="000000"/>
                <w:lang w:val="ru-RU"/>
              </w:rPr>
              <w:tab/>
              <w:t>Максимальная э.и.и.м. 2,5 мВт.</w:t>
            </w:r>
          </w:p>
          <w:p w:rsidR="0008518C" w:rsidRPr="00A24442" w:rsidRDefault="0008518C" w:rsidP="00AA5D89">
            <w:pPr>
              <w:pStyle w:val="Tabletext"/>
              <w:keepNext/>
              <w:tabs>
                <w:tab w:val="clear" w:pos="567"/>
                <w:tab w:val="left" w:pos="709"/>
              </w:tabs>
              <w:ind w:left="709" w:hanging="709"/>
              <w:jc w:val="left"/>
              <w:rPr>
                <w:color w:val="000000"/>
                <w:lang w:val="ru-RU"/>
              </w:rPr>
            </w:pPr>
            <w:r w:rsidRPr="00A24442">
              <w:rPr>
                <w:color w:val="000000"/>
                <w:lang w:val="ru-RU"/>
              </w:rPr>
              <w:tab/>
              <w:t>1.2</w:t>
            </w:r>
            <w:r w:rsidRPr="00A24442">
              <w:rPr>
                <w:color w:val="000000"/>
                <w:lang w:val="ru-RU"/>
              </w:rPr>
              <w:tab/>
              <w:t>Максимальная э.и.и.м. 100 мВт Разрешена для использования SRD для внешних применений без ограничения высоты установки только для целей сбора телеметрической информации для систем автоматического контроля и учета ресурсов.</w:t>
            </w:r>
          </w:p>
          <w:p w:rsidR="0008518C" w:rsidRPr="00A24442" w:rsidRDefault="0008518C" w:rsidP="00AA5D89">
            <w:pPr>
              <w:pStyle w:val="Tabletext"/>
              <w:keepNext/>
              <w:tabs>
                <w:tab w:val="clear" w:pos="567"/>
                <w:tab w:val="left" w:pos="709"/>
              </w:tabs>
              <w:ind w:left="709" w:hanging="709"/>
              <w:jc w:val="left"/>
              <w:rPr>
                <w:color w:val="000000"/>
                <w:lang w:val="ru-RU"/>
              </w:rPr>
            </w:pPr>
            <w:r w:rsidRPr="00A24442">
              <w:rPr>
                <w:color w:val="000000"/>
                <w:lang w:val="ru-RU"/>
              </w:rPr>
              <w:tab/>
            </w:r>
            <w:r w:rsidRPr="00A24442">
              <w:rPr>
                <w:color w:val="000000"/>
                <w:lang w:val="ru-RU"/>
              </w:rPr>
              <w:tab/>
              <w:t>Разрешена для использования SRD иного назначения, только для внешних применений, когда высота установки не превышает 10 м от поверхности земли.</w:t>
            </w:r>
          </w:p>
          <w:p w:rsidR="0008518C" w:rsidRPr="00A24442" w:rsidRDefault="0008518C" w:rsidP="00AA5D89">
            <w:pPr>
              <w:pStyle w:val="Tabletext"/>
              <w:keepNext/>
              <w:jc w:val="left"/>
              <w:rPr>
                <w:lang w:val="ru-RU"/>
              </w:rPr>
            </w:pPr>
            <w:r w:rsidRPr="00A24442">
              <w:rPr>
                <w:lang w:val="ru-RU"/>
              </w:rPr>
              <w:t>2</w:t>
            </w:r>
            <w:r w:rsidRPr="00A24442">
              <w:rPr>
                <w:lang w:val="ru-RU"/>
              </w:rPr>
              <w:tab/>
              <w:t>SRD с модуляцией DSSS или иными видами модуляции.</w:t>
            </w:r>
          </w:p>
          <w:p w:rsidR="0008518C" w:rsidRPr="00A24442" w:rsidRDefault="0008518C" w:rsidP="00AA5D89">
            <w:pPr>
              <w:pStyle w:val="Tabletext"/>
              <w:keepNext/>
              <w:tabs>
                <w:tab w:val="clear" w:pos="567"/>
                <w:tab w:val="left" w:pos="709"/>
              </w:tabs>
              <w:ind w:left="709" w:hanging="709"/>
              <w:jc w:val="left"/>
              <w:rPr>
                <w:color w:val="000000"/>
                <w:lang w:val="ru-RU"/>
              </w:rPr>
            </w:pPr>
            <w:r w:rsidRPr="00A24442">
              <w:rPr>
                <w:color w:val="000000"/>
                <w:lang w:val="ru-RU"/>
              </w:rPr>
              <w:tab/>
              <w:t>2.1</w:t>
            </w:r>
            <w:r w:rsidRPr="00A24442">
              <w:rPr>
                <w:color w:val="000000"/>
                <w:lang w:val="ru-RU"/>
              </w:rPr>
              <w:tab/>
              <w:t>Максимальная средняя плотность э.и.и.м. 2 мВт/МГц. Максимальная э.и.и.м. 100 мВт.</w:t>
            </w:r>
          </w:p>
          <w:p w:rsidR="0008518C" w:rsidRPr="00A24442" w:rsidRDefault="0008518C" w:rsidP="00AA5D89">
            <w:pPr>
              <w:pStyle w:val="Tabletext"/>
              <w:keepNext/>
              <w:tabs>
                <w:tab w:val="clear" w:pos="567"/>
                <w:tab w:val="left" w:pos="709"/>
              </w:tabs>
              <w:ind w:left="709" w:hanging="709"/>
              <w:jc w:val="left"/>
              <w:rPr>
                <w:color w:val="000000"/>
                <w:lang w:val="ru-RU"/>
              </w:rPr>
            </w:pPr>
            <w:r w:rsidRPr="00A24442">
              <w:rPr>
                <w:color w:val="000000"/>
                <w:lang w:val="ru-RU"/>
              </w:rPr>
              <w:tab/>
              <w:t>2.2</w:t>
            </w:r>
            <w:r w:rsidRPr="00A24442">
              <w:rPr>
                <w:color w:val="000000"/>
                <w:lang w:val="ru-RU"/>
              </w:rPr>
              <w:tab/>
              <w:t xml:space="preserve">Максимальная средняя плотность э.и.и.м. 20 мВт/МГц. Максимальная э.и.и.м. 100 мВт Разрешена для использования SRD для внешних применений только для целей сбора телеметрической информации для систем автоматического контроля и учета ресурсов </w:t>
            </w:r>
            <w:r w:rsidRPr="00A24442">
              <w:rPr>
                <w:color w:val="000000"/>
                <w:lang w:val="ru-RU" w:eastAsia="ru-RU"/>
              </w:rPr>
              <w:t>или для систем безопасности</w:t>
            </w:r>
          </w:p>
        </w:tc>
      </w:tr>
      <w:tr w:rsidR="0008518C" w:rsidRPr="00E679E2" w:rsidTr="001D633E">
        <w:trPr>
          <w:cantSplit/>
          <w:trHeight w:val="356"/>
          <w:jc w:val="center"/>
        </w:trPr>
        <w:tc>
          <w:tcPr>
            <w:tcW w:w="2268" w:type="dxa"/>
            <w:vMerge/>
          </w:tcPr>
          <w:p w:rsidR="0008518C" w:rsidRPr="00A24442" w:rsidRDefault="0008518C" w:rsidP="00AA5D89">
            <w:pPr>
              <w:pStyle w:val="Tabletext"/>
              <w:rPr>
                <w:highlight w:val="yellow"/>
                <w:lang w:val="ru-RU"/>
              </w:rPr>
            </w:pPr>
          </w:p>
        </w:tc>
        <w:tc>
          <w:tcPr>
            <w:tcW w:w="7371" w:type="dxa"/>
            <w:vMerge/>
          </w:tcPr>
          <w:p w:rsidR="0008518C" w:rsidRPr="00A24442" w:rsidRDefault="0008518C" w:rsidP="00AA5D89">
            <w:pPr>
              <w:pStyle w:val="Tabletext"/>
              <w:rPr>
                <w:highlight w:val="yellow"/>
                <w:lang w:val="ru-RU"/>
              </w:rPr>
            </w:pPr>
          </w:p>
        </w:tc>
      </w:tr>
      <w:tr w:rsidR="0008518C" w:rsidRPr="00A75132" w:rsidTr="001D633E">
        <w:trPr>
          <w:cantSplit/>
          <w:trHeight w:val="1124"/>
          <w:jc w:val="center"/>
        </w:trPr>
        <w:tc>
          <w:tcPr>
            <w:tcW w:w="2268" w:type="dxa"/>
          </w:tcPr>
          <w:p w:rsidR="0008518C" w:rsidRPr="00A24442" w:rsidRDefault="0008518C" w:rsidP="00AA5D89">
            <w:pPr>
              <w:pStyle w:val="Tabletext"/>
              <w:rPr>
                <w:lang w:val="ru-RU"/>
              </w:rPr>
            </w:pPr>
            <w:r w:rsidRPr="00A24442">
              <w:rPr>
                <w:color w:val="000000"/>
                <w:lang w:val="ru-RU"/>
              </w:rPr>
              <w:t>2 400,0−2 483,5 МГц</w:t>
            </w:r>
          </w:p>
        </w:tc>
        <w:tc>
          <w:tcPr>
            <w:tcW w:w="7371" w:type="dxa"/>
          </w:tcPr>
          <w:p w:rsidR="0008518C" w:rsidRPr="00A24442" w:rsidRDefault="0008518C" w:rsidP="00AA5D89">
            <w:pPr>
              <w:pStyle w:val="Tabletext"/>
              <w:ind w:left="284" w:hanging="284"/>
              <w:jc w:val="left"/>
              <w:rPr>
                <w:lang w:val="ru-RU"/>
              </w:rPr>
            </w:pPr>
            <w:r w:rsidRPr="00A24442">
              <w:rPr>
                <w:lang w:val="ru-RU"/>
              </w:rPr>
              <w:t>1</w:t>
            </w:r>
            <w:r w:rsidRPr="00A24442">
              <w:rPr>
                <w:lang w:val="ru-RU"/>
              </w:rPr>
              <w:tab/>
              <w:t>SRD с модуляцией FHSS.</w:t>
            </w:r>
            <w:r w:rsidRPr="00A24442">
              <w:rPr>
                <w:color w:val="000000"/>
                <w:lang w:val="ru-RU"/>
              </w:rPr>
              <w:t xml:space="preserve"> Максимальная э.и.и.м. 100 мВт.</w:t>
            </w:r>
            <w:r w:rsidRPr="00A24442">
              <w:rPr>
                <w:lang w:val="ru-RU"/>
              </w:rPr>
              <w:t xml:space="preserve"> Применения внутри зданий. </w:t>
            </w:r>
          </w:p>
          <w:p w:rsidR="0008518C" w:rsidRPr="00A24442" w:rsidRDefault="0008518C" w:rsidP="00AA5D89">
            <w:pPr>
              <w:pStyle w:val="Tabletext"/>
              <w:ind w:left="284" w:hanging="284"/>
              <w:jc w:val="left"/>
              <w:rPr>
                <w:color w:val="000000"/>
                <w:lang w:val="ru-RU"/>
              </w:rPr>
            </w:pPr>
            <w:r w:rsidRPr="00A24442">
              <w:rPr>
                <w:lang w:val="ru-RU"/>
              </w:rPr>
              <w:t>2</w:t>
            </w:r>
            <w:r w:rsidRPr="00A24442">
              <w:rPr>
                <w:lang w:val="ru-RU"/>
              </w:rPr>
              <w:tab/>
              <w:t>SRD с модуляцией DSSS или иными видами модуляции. Максимальная средняя плотность э.и.и.м. 10 мВт/МГц. Максимальная э.и.и.м. 100 мВт. Применения внутри зданий</w:t>
            </w:r>
          </w:p>
        </w:tc>
      </w:tr>
      <w:tr w:rsidR="0008518C" w:rsidRPr="00E679E2" w:rsidTr="001D633E">
        <w:trPr>
          <w:cantSplit/>
          <w:trHeight w:val="1332"/>
          <w:jc w:val="center"/>
        </w:trPr>
        <w:tc>
          <w:tcPr>
            <w:tcW w:w="2268" w:type="dxa"/>
          </w:tcPr>
          <w:p w:rsidR="0008518C" w:rsidRPr="00A24442" w:rsidRDefault="0008518C" w:rsidP="00AA5D89">
            <w:pPr>
              <w:pStyle w:val="Tabletext"/>
              <w:rPr>
                <w:lang w:val="ru-RU"/>
              </w:rPr>
            </w:pPr>
            <w:r w:rsidRPr="00A24442">
              <w:rPr>
                <w:lang w:val="ru-RU"/>
              </w:rPr>
              <w:t>5 150−5 250 МГц</w:t>
            </w:r>
          </w:p>
        </w:tc>
        <w:tc>
          <w:tcPr>
            <w:tcW w:w="7371" w:type="dxa"/>
          </w:tcPr>
          <w:p w:rsidR="0008518C" w:rsidRPr="00A24442" w:rsidRDefault="0008518C" w:rsidP="00AA5D89">
            <w:pPr>
              <w:pStyle w:val="Tabletext"/>
              <w:jc w:val="left"/>
              <w:rPr>
                <w:lang w:val="ru-RU"/>
              </w:rPr>
            </w:pPr>
            <w:r w:rsidRPr="00A24442">
              <w:rPr>
                <w:lang w:val="ru-RU"/>
              </w:rPr>
              <w:t xml:space="preserve">SRD с модуляцией DSSS или иными видами модуляции. </w:t>
            </w:r>
          </w:p>
          <w:p w:rsidR="0008518C" w:rsidRPr="00A24442" w:rsidRDefault="0008518C" w:rsidP="00AA5D89">
            <w:pPr>
              <w:pStyle w:val="Tabletext"/>
              <w:ind w:left="284" w:hanging="284"/>
              <w:jc w:val="left"/>
              <w:rPr>
                <w:highlight w:val="yellow"/>
                <w:lang w:val="ru-RU"/>
              </w:rPr>
            </w:pPr>
            <w:r w:rsidRPr="00A24442">
              <w:rPr>
                <w:lang w:val="ru-RU"/>
              </w:rPr>
              <w:t>1</w:t>
            </w:r>
            <w:r w:rsidRPr="00A24442">
              <w:rPr>
                <w:lang w:val="ru-RU"/>
              </w:rPr>
              <w:tab/>
              <w:t>Максимальная средняя плотность э.и.и.м. 5 мВт/МГц. Максимальная э.и.и.м. 200 мВт. Применения внутри зданий.</w:t>
            </w:r>
          </w:p>
          <w:p w:rsidR="0008518C" w:rsidRPr="00A24442" w:rsidRDefault="0008518C" w:rsidP="00AA5D89">
            <w:pPr>
              <w:pStyle w:val="Tabletext"/>
              <w:keepNext/>
              <w:ind w:left="284" w:hanging="284"/>
              <w:jc w:val="left"/>
              <w:rPr>
                <w:highlight w:val="yellow"/>
                <w:lang w:val="ru-RU"/>
              </w:rPr>
            </w:pPr>
            <w:r w:rsidRPr="00A24442">
              <w:rPr>
                <w:lang w:val="ru-RU"/>
              </w:rPr>
              <w:t>2</w:t>
            </w:r>
            <w:r w:rsidRPr="00A24442">
              <w:rPr>
                <w:lang w:val="ru-RU"/>
              </w:rPr>
              <w:tab/>
              <w:t>Максимальная э.и.и.м. 100 мВт. Разрешено использовать на борту воздушных судов</w:t>
            </w:r>
          </w:p>
        </w:tc>
      </w:tr>
    </w:tbl>
    <w:p w:rsidR="00DB4CBB" w:rsidRDefault="00DB4CBB" w:rsidP="00DB4CBB">
      <w:pPr>
        <w:spacing w:before="0" w:after="120"/>
        <w:jc w:val="center"/>
        <w:rPr>
          <w:lang w:val="ru-RU"/>
        </w:rPr>
      </w:pPr>
    </w:p>
    <w:p w:rsidR="00DB4CBB" w:rsidRDefault="00DB4CBB">
      <w:pPr>
        <w:tabs>
          <w:tab w:val="clear" w:pos="794"/>
          <w:tab w:val="clear" w:pos="1191"/>
          <w:tab w:val="clear" w:pos="1588"/>
          <w:tab w:val="clear" w:pos="1985"/>
        </w:tabs>
        <w:overflowPunct/>
        <w:autoSpaceDE/>
        <w:autoSpaceDN/>
        <w:adjustRightInd/>
        <w:spacing w:before="0"/>
        <w:jc w:val="left"/>
        <w:textAlignment w:val="auto"/>
        <w:rPr>
          <w:lang w:val="ru-RU"/>
        </w:rPr>
      </w:pPr>
    </w:p>
    <w:p w:rsidR="00DB4CBB" w:rsidRDefault="00DB4CBB">
      <w:pPr>
        <w:tabs>
          <w:tab w:val="clear" w:pos="794"/>
          <w:tab w:val="clear" w:pos="1191"/>
          <w:tab w:val="clear" w:pos="1588"/>
          <w:tab w:val="clear" w:pos="1985"/>
        </w:tabs>
        <w:overflowPunct/>
        <w:autoSpaceDE/>
        <w:autoSpaceDN/>
        <w:adjustRightInd/>
        <w:spacing w:before="0"/>
        <w:jc w:val="left"/>
        <w:textAlignment w:val="auto"/>
        <w:rPr>
          <w:lang w:val="ru-RU"/>
        </w:rPr>
      </w:pPr>
      <w:r>
        <w:rPr>
          <w:lang w:val="ru-RU"/>
        </w:rPr>
        <w:br w:type="page"/>
      </w:r>
    </w:p>
    <w:p w:rsidR="00DB4CBB" w:rsidRDefault="00DB4CBB" w:rsidP="00DB4CBB">
      <w:pPr>
        <w:spacing w:before="0" w:after="120"/>
        <w:jc w:val="center"/>
      </w:pPr>
      <w:r w:rsidRPr="00A75132">
        <w:rPr>
          <w:lang w:val="ru-RU"/>
        </w:rPr>
        <w:lastRenderedPageBreak/>
        <w:t>ТАБЛИЦА 3</w:t>
      </w:r>
      <w:r>
        <w:rPr>
          <w:lang w:val="ru-RU"/>
        </w:rPr>
        <w:t>2</w:t>
      </w:r>
      <w:r w:rsidRPr="00A75132">
        <w:rPr>
          <w:lang w:val="ru-RU"/>
        </w:rPr>
        <w:t xml:space="preserve"> </w:t>
      </w:r>
      <w:r w:rsidRPr="00A75132">
        <w:rPr>
          <w:iCs/>
          <w:lang w:val="ru-RU"/>
        </w:rPr>
        <w:t>(</w:t>
      </w:r>
      <w:r w:rsidRPr="00A75132">
        <w:rPr>
          <w:i/>
          <w:lang w:val="ru-RU"/>
        </w:rPr>
        <w:t>продолжение</w:t>
      </w:r>
      <w:r w:rsidRPr="00A75132">
        <w:rPr>
          <w:iCs/>
          <w:lang w:val="ru-RU"/>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8"/>
        <w:gridCol w:w="7371"/>
      </w:tblGrid>
      <w:tr w:rsidR="00DB4CBB" w:rsidRPr="00E679E2" w:rsidTr="001D633E">
        <w:trPr>
          <w:cantSplit/>
          <w:tblHeader/>
          <w:jc w:val="center"/>
        </w:trPr>
        <w:tc>
          <w:tcPr>
            <w:tcW w:w="2268" w:type="dxa"/>
          </w:tcPr>
          <w:p w:rsidR="00DB4CBB" w:rsidRPr="00A24442" w:rsidRDefault="00DB4CBB" w:rsidP="008E07B8">
            <w:pPr>
              <w:pStyle w:val="Tablehead"/>
              <w:rPr>
                <w:snapToGrid w:val="0"/>
                <w:lang w:val="ru-RU"/>
              </w:rPr>
            </w:pPr>
            <w:r w:rsidRPr="00A24442">
              <w:rPr>
                <w:snapToGrid w:val="0"/>
                <w:lang w:val="ru-RU"/>
              </w:rPr>
              <w:t>Полосы частот</w:t>
            </w:r>
          </w:p>
        </w:tc>
        <w:tc>
          <w:tcPr>
            <w:tcW w:w="7371" w:type="dxa"/>
          </w:tcPr>
          <w:p w:rsidR="00DB4CBB" w:rsidRPr="00A24442" w:rsidRDefault="00DB4CBB" w:rsidP="008E07B8">
            <w:pPr>
              <w:pStyle w:val="Tablehead"/>
              <w:rPr>
                <w:snapToGrid w:val="0"/>
                <w:lang w:val="ru-RU"/>
              </w:rPr>
            </w:pPr>
            <w:r w:rsidRPr="00A24442">
              <w:rPr>
                <w:snapToGrid w:val="0"/>
                <w:lang w:val="ru-RU"/>
              </w:rPr>
              <w:t>Основные технические параметры и примечания</w:t>
            </w:r>
          </w:p>
        </w:tc>
      </w:tr>
      <w:tr w:rsidR="0008518C" w:rsidRPr="00E679E2" w:rsidTr="001D633E">
        <w:trPr>
          <w:cantSplit/>
          <w:jc w:val="center"/>
        </w:trPr>
        <w:tc>
          <w:tcPr>
            <w:tcW w:w="2268" w:type="dxa"/>
          </w:tcPr>
          <w:p w:rsidR="0008518C" w:rsidRPr="00A24442" w:rsidRDefault="0008518C" w:rsidP="00AA5D89">
            <w:pPr>
              <w:pStyle w:val="Tabletext"/>
              <w:rPr>
                <w:lang w:val="ru-RU"/>
              </w:rPr>
            </w:pPr>
            <w:r w:rsidRPr="00A24442">
              <w:rPr>
                <w:lang w:val="ru-RU"/>
              </w:rPr>
              <w:t>5 250−5 350 МГц</w:t>
            </w:r>
          </w:p>
        </w:tc>
        <w:tc>
          <w:tcPr>
            <w:tcW w:w="7371" w:type="dxa"/>
          </w:tcPr>
          <w:p w:rsidR="0008518C" w:rsidRPr="00A24442" w:rsidRDefault="0008518C" w:rsidP="00AA5D89">
            <w:pPr>
              <w:pStyle w:val="Tabletext"/>
              <w:jc w:val="left"/>
              <w:rPr>
                <w:lang w:val="ru-RU"/>
              </w:rPr>
            </w:pPr>
            <w:r w:rsidRPr="00A24442">
              <w:rPr>
                <w:lang w:val="ru-RU"/>
              </w:rPr>
              <w:t>Максимальная э.и.и.м. 100 мВт.</w:t>
            </w:r>
          </w:p>
          <w:p w:rsidR="0008518C" w:rsidRPr="00A24442" w:rsidRDefault="0008518C" w:rsidP="00AA5D89">
            <w:pPr>
              <w:pStyle w:val="Tabletext"/>
              <w:ind w:left="284" w:hanging="284"/>
              <w:jc w:val="left"/>
              <w:rPr>
                <w:lang w:val="ru-RU"/>
              </w:rPr>
            </w:pPr>
            <w:r w:rsidRPr="00A24442">
              <w:rPr>
                <w:lang w:val="ru-RU"/>
              </w:rPr>
              <w:t>1</w:t>
            </w:r>
            <w:r w:rsidRPr="00A24442">
              <w:rPr>
                <w:lang w:val="ru-RU"/>
              </w:rPr>
              <w:tab/>
              <w:t>Разрешено использовать для организации локальных сетей для служебной связи экипажа на борту воздушного судна на территории аэропорта и на всех этапах полета.</w:t>
            </w:r>
          </w:p>
          <w:p w:rsidR="0008518C" w:rsidRPr="00A24442" w:rsidRDefault="0008518C" w:rsidP="00AA5D89">
            <w:pPr>
              <w:pStyle w:val="Tabletext"/>
              <w:ind w:left="284" w:hanging="284"/>
              <w:jc w:val="left"/>
              <w:rPr>
                <w:lang w:val="ru-RU"/>
              </w:rPr>
            </w:pPr>
            <w:r w:rsidRPr="00A24442">
              <w:rPr>
                <w:lang w:val="ru-RU"/>
              </w:rPr>
              <w:t>2</w:t>
            </w:r>
            <w:r w:rsidRPr="00A24442">
              <w:rPr>
                <w:lang w:val="ru-RU"/>
              </w:rPr>
              <w:tab/>
              <w:t>Разрешено использовать для организации локальных сетей беспроводного доступа общего пользования на борту воздушного судна во время полета на высоте не менее 3 000 м</w:t>
            </w:r>
          </w:p>
        </w:tc>
      </w:tr>
      <w:tr w:rsidR="0008518C" w:rsidRPr="00636AEE" w:rsidTr="001D633E">
        <w:trPr>
          <w:cantSplit/>
          <w:jc w:val="center"/>
        </w:trPr>
        <w:tc>
          <w:tcPr>
            <w:tcW w:w="2268" w:type="dxa"/>
          </w:tcPr>
          <w:p w:rsidR="0008518C" w:rsidRPr="00A24442" w:rsidRDefault="0008518C" w:rsidP="00AA5D89">
            <w:pPr>
              <w:pStyle w:val="Tabletext"/>
              <w:rPr>
                <w:lang w:val="ru-RU"/>
              </w:rPr>
            </w:pPr>
            <w:r w:rsidRPr="00A24442">
              <w:rPr>
                <w:lang w:val="ru-RU"/>
              </w:rPr>
              <w:t>5 650−5 825 МГц</w:t>
            </w:r>
          </w:p>
        </w:tc>
        <w:tc>
          <w:tcPr>
            <w:tcW w:w="7371" w:type="dxa"/>
          </w:tcPr>
          <w:p w:rsidR="0008518C" w:rsidRPr="00A24442" w:rsidRDefault="0008518C" w:rsidP="00AA5D89">
            <w:pPr>
              <w:pStyle w:val="Tabletext"/>
              <w:jc w:val="left"/>
              <w:rPr>
                <w:lang w:val="ru-RU"/>
              </w:rPr>
            </w:pPr>
            <w:r w:rsidRPr="00A24442">
              <w:rPr>
                <w:lang w:val="ru-RU"/>
              </w:rPr>
              <w:t>Максимальная э.и.и.м. 100 мВт Разрешено использовать на борту воздушного судна во время полета на высоте не менее 3 000 м</w:t>
            </w:r>
          </w:p>
        </w:tc>
      </w:tr>
      <w:tr w:rsidR="0008518C" w:rsidRPr="00636AEE" w:rsidTr="00104C6E">
        <w:trPr>
          <w:cantSplit/>
          <w:jc w:val="center"/>
        </w:trPr>
        <w:tc>
          <w:tcPr>
            <w:tcW w:w="9639" w:type="dxa"/>
            <w:gridSpan w:val="2"/>
          </w:tcPr>
          <w:p w:rsidR="0008518C" w:rsidRPr="00A24442" w:rsidRDefault="0008518C" w:rsidP="00AA5D89">
            <w:pPr>
              <w:pStyle w:val="Tablehead"/>
              <w:rPr>
                <w:highlight w:val="yellow"/>
                <w:lang w:val="ru-RU"/>
              </w:rPr>
            </w:pPr>
            <w:r w:rsidRPr="00A24442">
              <w:rPr>
                <w:snapToGrid w:val="0"/>
                <w:lang w:val="ru-RU"/>
              </w:rPr>
              <w:t>Автомобильный транспорт и телематика управления движением (RTTT)</w:t>
            </w:r>
          </w:p>
        </w:tc>
      </w:tr>
      <w:tr w:rsidR="0008518C" w:rsidRPr="00E679E2" w:rsidTr="001D633E">
        <w:trPr>
          <w:cantSplit/>
          <w:trHeight w:val="585"/>
          <w:jc w:val="center"/>
        </w:trPr>
        <w:tc>
          <w:tcPr>
            <w:tcW w:w="2268" w:type="dxa"/>
          </w:tcPr>
          <w:p w:rsidR="0008518C" w:rsidRPr="00A24442" w:rsidRDefault="0008518C" w:rsidP="00AA5D89">
            <w:pPr>
              <w:pStyle w:val="Tabletext"/>
              <w:rPr>
                <w:lang w:val="ru-RU"/>
              </w:rPr>
            </w:pPr>
            <w:r w:rsidRPr="00A24442">
              <w:rPr>
                <w:color w:val="000000"/>
                <w:lang w:val="ru-RU"/>
              </w:rPr>
              <w:t>5 795−5 815 МГц</w:t>
            </w:r>
          </w:p>
        </w:tc>
        <w:tc>
          <w:tcPr>
            <w:tcW w:w="7371" w:type="dxa"/>
          </w:tcPr>
          <w:p w:rsidR="0008518C" w:rsidRPr="00A24442" w:rsidRDefault="0008518C" w:rsidP="00AA5D89">
            <w:pPr>
              <w:pStyle w:val="Tabletext"/>
              <w:jc w:val="left"/>
              <w:rPr>
                <w:lang w:val="ru-RU"/>
              </w:rPr>
            </w:pPr>
            <w:r w:rsidRPr="00A24442">
              <w:rPr>
                <w:lang w:val="ru-RU"/>
              </w:rPr>
              <w:t>Э.и.м. 200 мВт. Разрешение на использование радиочастот или каналов должно быть получено установленным порядком</w:t>
            </w:r>
          </w:p>
        </w:tc>
      </w:tr>
      <w:tr w:rsidR="0008518C" w:rsidRPr="00A75132" w:rsidTr="00104C6E">
        <w:trPr>
          <w:cantSplit/>
          <w:trHeight w:val="409"/>
          <w:jc w:val="center"/>
        </w:trPr>
        <w:tc>
          <w:tcPr>
            <w:tcW w:w="9639" w:type="dxa"/>
            <w:gridSpan w:val="2"/>
          </w:tcPr>
          <w:p w:rsidR="0008518C" w:rsidRPr="00A24442" w:rsidRDefault="0008518C" w:rsidP="00AA5D89">
            <w:pPr>
              <w:pStyle w:val="Tablehead"/>
              <w:rPr>
                <w:lang w:val="ru-RU"/>
              </w:rPr>
            </w:pPr>
            <w:r w:rsidRPr="00A24442">
              <w:rPr>
                <w:lang w:val="ru-RU"/>
              </w:rPr>
              <w:t>Применения радиоопределения</w:t>
            </w:r>
          </w:p>
        </w:tc>
      </w:tr>
      <w:tr w:rsidR="0008518C" w:rsidRPr="00E679E2" w:rsidTr="001D633E">
        <w:trPr>
          <w:cantSplit/>
          <w:trHeight w:val="1084"/>
          <w:jc w:val="center"/>
        </w:trPr>
        <w:tc>
          <w:tcPr>
            <w:tcW w:w="2268" w:type="dxa"/>
          </w:tcPr>
          <w:p w:rsidR="0008518C" w:rsidRPr="00A24442" w:rsidRDefault="0008518C" w:rsidP="00AA5D89">
            <w:pPr>
              <w:pStyle w:val="Tabletext"/>
              <w:rPr>
                <w:color w:val="000000"/>
                <w:lang w:val="ru-RU"/>
              </w:rPr>
            </w:pPr>
            <w:r w:rsidRPr="00A24442">
              <w:rPr>
                <w:color w:val="000000"/>
                <w:lang w:val="ru-RU"/>
              </w:rPr>
              <w:t>24,05−24,25 ГГц</w:t>
            </w:r>
          </w:p>
        </w:tc>
        <w:tc>
          <w:tcPr>
            <w:tcW w:w="7371" w:type="dxa"/>
          </w:tcPr>
          <w:p w:rsidR="0008518C" w:rsidRPr="00A24442" w:rsidRDefault="0008518C" w:rsidP="00AA5D89">
            <w:pPr>
              <w:pStyle w:val="Tabletext"/>
              <w:jc w:val="left"/>
              <w:rPr>
                <w:color w:val="000000"/>
                <w:lang w:val="ru-RU"/>
              </w:rPr>
            </w:pPr>
            <w:r w:rsidRPr="00A24442">
              <w:rPr>
                <w:color w:val="000000"/>
                <w:lang w:val="ru-RU"/>
              </w:rPr>
              <w:t>Автомобильные радары. Максимальная э.и.и.м. 100 мВт.</w:t>
            </w:r>
          </w:p>
          <w:p w:rsidR="0008518C" w:rsidRPr="00A24442" w:rsidRDefault="0008518C" w:rsidP="00AA5D89">
            <w:pPr>
              <w:pStyle w:val="Tabletext"/>
              <w:jc w:val="left"/>
              <w:rPr>
                <w:color w:val="000000"/>
                <w:lang w:val="ru-RU"/>
              </w:rPr>
            </w:pPr>
            <w:r w:rsidRPr="00A24442">
              <w:rPr>
                <w:color w:val="000000"/>
                <w:lang w:val="ru-RU"/>
              </w:rPr>
              <w:t xml:space="preserve">Нет ограничений, если ширина полосы излучения более 9 МГц. </w:t>
            </w:r>
          </w:p>
          <w:p w:rsidR="0008518C" w:rsidRPr="00A24442" w:rsidRDefault="0008518C" w:rsidP="00AA5D89">
            <w:pPr>
              <w:pStyle w:val="Tabletext"/>
              <w:jc w:val="left"/>
              <w:rPr>
                <w:color w:val="000000"/>
                <w:lang w:val="ru-RU"/>
              </w:rPr>
            </w:pPr>
            <w:r w:rsidRPr="00A24442">
              <w:rPr>
                <w:color w:val="000000"/>
                <w:lang w:val="ru-RU"/>
              </w:rPr>
              <w:t>Если ширина полосы излучения менее 9 МГц, устанавливается требование максимального времени облучения 0,14 мкс/60 кГц каждые 3 мс</w:t>
            </w:r>
          </w:p>
        </w:tc>
      </w:tr>
      <w:tr w:rsidR="0008518C" w:rsidRPr="00A75132" w:rsidTr="00AA5D89">
        <w:trPr>
          <w:cantSplit/>
          <w:trHeight w:val="409"/>
          <w:jc w:val="center"/>
        </w:trPr>
        <w:tc>
          <w:tcPr>
            <w:tcW w:w="9639" w:type="dxa"/>
            <w:gridSpan w:val="2"/>
          </w:tcPr>
          <w:p w:rsidR="0008518C" w:rsidRPr="00A24442" w:rsidRDefault="0008518C" w:rsidP="00AA5D89">
            <w:pPr>
              <w:pStyle w:val="Tablehead"/>
              <w:rPr>
                <w:lang w:val="ru-RU"/>
              </w:rPr>
            </w:pPr>
            <w:r w:rsidRPr="00A24442">
              <w:rPr>
                <w:lang w:val="ru-RU"/>
              </w:rPr>
              <w:t>Применения радиоопределения</w:t>
            </w:r>
          </w:p>
        </w:tc>
      </w:tr>
      <w:tr w:rsidR="0008518C" w:rsidRPr="00E679E2" w:rsidTr="001D63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268" w:type="dxa"/>
            <w:tcBorders>
              <w:top w:val="single" w:sz="4" w:space="0" w:color="auto"/>
              <w:left w:val="single" w:sz="4" w:space="0" w:color="auto"/>
              <w:bottom w:val="single" w:sz="4" w:space="0" w:color="auto"/>
              <w:right w:val="single" w:sz="4" w:space="0" w:color="auto"/>
            </w:tcBorders>
          </w:tcPr>
          <w:p w:rsidR="0008518C" w:rsidRPr="00A24442" w:rsidRDefault="0008518C" w:rsidP="00AA5D89">
            <w:pPr>
              <w:pStyle w:val="Tabletext"/>
              <w:rPr>
                <w:lang w:val="ru-RU"/>
              </w:rPr>
            </w:pPr>
            <w:r w:rsidRPr="00A24442">
              <w:rPr>
                <w:lang w:val="ru-RU"/>
              </w:rPr>
              <w:t>24,05−24,25 ГГц</w:t>
            </w:r>
          </w:p>
        </w:tc>
        <w:tc>
          <w:tcPr>
            <w:tcW w:w="7371" w:type="dxa"/>
            <w:tcBorders>
              <w:top w:val="single" w:sz="4" w:space="0" w:color="auto"/>
              <w:left w:val="single" w:sz="4" w:space="0" w:color="auto"/>
              <w:bottom w:val="single" w:sz="4" w:space="0" w:color="auto"/>
              <w:right w:val="single" w:sz="4" w:space="0" w:color="auto"/>
            </w:tcBorders>
          </w:tcPr>
          <w:p w:rsidR="0008518C" w:rsidRPr="00A24442" w:rsidRDefault="0008518C" w:rsidP="00AA5D89">
            <w:pPr>
              <w:pStyle w:val="Tabletext"/>
              <w:jc w:val="left"/>
              <w:rPr>
                <w:lang w:val="ru-RU"/>
              </w:rPr>
            </w:pPr>
            <w:r w:rsidRPr="00A24442">
              <w:rPr>
                <w:lang w:val="ru-RU"/>
              </w:rPr>
              <w:t>Фиксированные радары. Максимальная э.и.и.м. 100 мВт.</w:t>
            </w:r>
          </w:p>
          <w:p w:rsidR="0008518C" w:rsidRPr="00A24442" w:rsidRDefault="0008518C" w:rsidP="00AA5D89">
            <w:pPr>
              <w:pStyle w:val="Tabletext"/>
              <w:ind w:left="284" w:hanging="284"/>
              <w:jc w:val="left"/>
              <w:rPr>
                <w:lang w:val="ru-RU"/>
              </w:rPr>
            </w:pPr>
            <w:r w:rsidRPr="00A24442">
              <w:rPr>
                <w:lang w:val="ru-RU"/>
              </w:rPr>
              <w:t>1</w:t>
            </w:r>
            <w:r w:rsidRPr="00A24442">
              <w:rPr>
                <w:lang w:val="ru-RU"/>
              </w:rPr>
              <w:tab/>
              <w:t>Оборудование для обнаружения движения должно устанавливаться вдоль дорог на расстоянии 4 м от контролируемого участка дороги.</w:t>
            </w:r>
          </w:p>
          <w:p w:rsidR="0008518C" w:rsidRPr="00A24442" w:rsidRDefault="0008518C" w:rsidP="00AA5D89">
            <w:pPr>
              <w:pStyle w:val="Tabletext"/>
              <w:ind w:left="284" w:hanging="284"/>
              <w:jc w:val="left"/>
              <w:rPr>
                <w:lang w:val="ru-RU"/>
              </w:rPr>
            </w:pPr>
            <w:r w:rsidRPr="00A24442">
              <w:rPr>
                <w:lang w:val="ru-RU"/>
              </w:rPr>
              <w:t>2</w:t>
            </w:r>
            <w:r w:rsidRPr="00A24442">
              <w:rPr>
                <w:lang w:val="ru-RU"/>
              </w:rPr>
              <w:tab/>
              <w:t>Установка оборудования для обнаружения движения должна выполняться перпендикулярно направлению движения однополосной или многополосной дороги с допустимым отклонением ±15 градусов.</w:t>
            </w:r>
          </w:p>
          <w:p w:rsidR="0008518C" w:rsidRPr="00A24442" w:rsidRDefault="0008518C" w:rsidP="00AA5D89">
            <w:pPr>
              <w:pStyle w:val="Tabletext"/>
              <w:ind w:left="284" w:hanging="284"/>
              <w:jc w:val="left"/>
              <w:rPr>
                <w:lang w:val="ru-RU"/>
              </w:rPr>
            </w:pPr>
            <w:r w:rsidRPr="00A24442">
              <w:rPr>
                <w:lang w:val="ru-RU"/>
              </w:rPr>
              <w:t>3</w:t>
            </w:r>
            <w:r w:rsidRPr="00A24442">
              <w:rPr>
                <w:lang w:val="ru-RU"/>
              </w:rPr>
              <w:tab/>
              <w:t>Высота установки оборудования для обнаружения движения не должна превышать 5 м от уровня дороги.</w:t>
            </w:r>
          </w:p>
          <w:p w:rsidR="0008518C" w:rsidRPr="00A24442" w:rsidRDefault="0008518C" w:rsidP="00AA5D89">
            <w:pPr>
              <w:pStyle w:val="Tabletext"/>
              <w:ind w:left="284" w:hanging="284"/>
              <w:jc w:val="left"/>
              <w:rPr>
                <w:lang w:val="ru-RU"/>
              </w:rPr>
            </w:pPr>
            <w:r w:rsidRPr="00A24442">
              <w:rPr>
                <w:lang w:val="ru-RU"/>
              </w:rPr>
              <w:t>4</w:t>
            </w:r>
            <w:r w:rsidRPr="00A24442">
              <w:rPr>
                <w:lang w:val="ru-RU"/>
              </w:rPr>
              <w:tab/>
              <w:t>Угол наклона главного лепестка относительно горизонта должен составлять 20° или менее</w:t>
            </w:r>
          </w:p>
        </w:tc>
      </w:tr>
      <w:tr w:rsidR="0008518C" w:rsidRPr="00E679E2" w:rsidTr="00AA5D8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2"/>
            <w:tcBorders>
              <w:top w:val="single" w:sz="4" w:space="0" w:color="auto"/>
              <w:left w:val="single" w:sz="4" w:space="0" w:color="auto"/>
              <w:bottom w:val="single" w:sz="4" w:space="0" w:color="auto"/>
              <w:right w:val="single" w:sz="4" w:space="0" w:color="auto"/>
            </w:tcBorders>
          </w:tcPr>
          <w:p w:rsidR="0008518C" w:rsidRPr="00A24442" w:rsidRDefault="0008518C" w:rsidP="00AA5D89">
            <w:pPr>
              <w:pStyle w:val="Tablehead"/>
              <w:rPr>
                <w:lang w:val="ru-RU"/>
              </w:rPr>
            </w:pPr>
            <w:r w:rsidRPr="00A24442">
              <w:rPr>
                <w:color w:val="000000"/>
                <w:lang w:val="ru-RU"/>
              </w:rPr>
              <w:t>Автомобильные радары малого радиуса действия</w:t>
            </w:r>
          </w:p>
        </w:tc>
      </w:tr>
      <w:tr w:rsidR="0008518C" w:rsidRPr="00E679E2" w:rsidTr="001D63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268" w:type="dxa"/>
            <w:tcBorders>
              <w:top w:val="single" w:sz="4" w:space="0" w:color="auto"/>
              <w:left w:val="single" w:sz="4" w:space="0" w:color="auto"/>
              <w:bottom w:val="single" w:sz="4" w:space="0" w:color="auto"/>
              <w:right w:val="single" w:sz="4" w:space="0" w:color="auto"/>
            </w:tcBorders>
          </w:tcPr>
          <w:p w:rsidR="0008518C" w:rsidRPr="00A24442" w:rsidRDefault="0008518C" w:rsidP="00AA5D89">
            <w:pPr>
              <w:pStyle w:val="Tabletext"/>
              <w:rPr>
                <w:lang w:val="ru-RU"/>
              </w:rPr>
            </w:pPr>
            <w:r w:rsidRPr="00A24442">
              <w:rPr>
                <w:lang w:val="ru-RU"/>
              </w:rPr>
              <w:t>22−26,65 ГГц</w:t>
            </w:r>
          </w:p>
        </w:tc>
        <w:tc>
          <w:tcPr>
            <w:tcW w:w="7371" w:type="dxa"/>
            <w:tcBorders>
              <w:top w:val="single" w:sz="4" w:space="0" w:color="auto"/>
              <w:left w:val="single" w:sz="4" w:space="0" w:color="auto"/>
              <w:bottom w:val="single" w:sz="4" w:space="0" w:color="auto"/>
              <w:right w:val="single" w:sz="4" w:space="0" w:color="auto"/>
            </w:tcBorders>
          </w:tcPr>
          <w:p w:rsidR="0008518C" w:rsidRPr="00A24442" w:rsidRDefault="0008518C" w:rsidP="00AA5D89">
            <w:pPr>
              <w:pStyle w:val="Tabletext"/>
              <w:jc w:val="left"/>
              <w:rPr>
                <w:lang w:val="ru-RU"/>
              </w:rPr>
            </w:pPr>
            <w:r w:rsidRPr="00A24442">
              <w:rPr>
                <w:lang w:val="ru-RU"/>
              </w:rPr>
              <w:t>Средняя спектральная плотность э.и.и.м. должна быть:</w:t>
            </w:r>
          </w:p>
          <w:p w:rsidR="0008518C" w:rsidRPr="00A24442" w:rsidRDefault="0008518C" w:rsidP="00AA5D89">
            <w:pPr>
              <w:pStyle w:val="Tabletext"/>
              <w:jc w:val="left"/>
              <w:rPr>
                <w:lang w:val="ru-RU"/>
              </w:rPr>
            </w:pPr>
            <w:r w:rsidRPr="00A24442">
              <w:rPr>
                <w:lang w:val="ru-RU"/>
              </w:rPr>
              <w:t xml:space="preserve">a) –61,3 + 20 </w:t>
            </w:r>
            <w:r w:rsidRPr="00A24442">
              <w:rPr>
                <w:lang w:val="ru-RU"/>
              </w:rPr>
              <w:sym w:font="Symbol" w:char="F0B4"/>
            </w:r>
            <w:r w:rsidRPr="00A24442">
              <w:rPr>
                <w:lang w:val="ru-RU"/>
              </w:rPr>
              <w:t xml:space="preserve"> (</w:t>
            </w:r>
            <w:r w:rsidRPr="00A24442">
              <w:rPr>
                <w:i/>
                <w:iCs/>
                <w:lang w:val="ru-RU"/>
              </w:rPr>
              <w:t>f</w:t>
            </w:r>
            <w:r w:rsidRPr="00A24442">
              <w:rPr>
                <w:lang w:val="ru-RU"/>
              </w:rPr>
              <w:t xml:space="preserve"> – 21,65)/1 ГГц [дБм/МГц] для 22,0 &lt; </w:t>
            </w:r>
            <w:r w:rsidRPr="00A24442">
              <w:rPr>
                <w:i/>
                <w:iCs/>
                <w:lang w:val="ru-RU"/>
              </w:rPr>
              <w:t>f</w:t>
            </w:r>
            <w:r w:rsidRPr="00A24442">
              <w:rPr>
                <w:lang w:val="ru-RU"/>
              </w:rPr>
              <w:t xml:space="preserve"> &lt; 22,65 ГГц;</w:t>
            </w:r>
          </w:p>
          <w:p w:rsidR="0008518C" w:rsidRPr="00A24442" w:rsidRDefault="0008518C" w:rsidP="00AA5D89">
            <w:pPr>
              <w:pStyle w:val="Tabletext"/>
              <w:jc w:val="left"/>
              <w:rPr>
                <w:lang w:val="ru-RU"/>
              </w:rPr>
            </w:pPr>
            <w:r w:rsidRPr="00A24442">
              <w:rPr>
                <w:lang w:val="ru-RU"/>
              </w:rPr>
              <w:t xml:space="preserve">b) –41,3 дБм/МГц для 22,65 &lt; </w:t>
            </w:r>
            <w:r w:rsidRPr="00A24442">
              <w:rPr>
                <w:i/>
                <w:iCs/>
                <w:lang w:val="ru-RU"/>
              </w:rPr>
              <w:t>f</w:t>
            </w:r>
            <w:r w:rsidRPr="00A24442">
              <w:rPr>
                <w:lang w:val="ru-RU"/>
              </w:rPr>
              <w:t xml:space="preserve"> &lt; 25,65 ГГц;</w:t>
            </w:r>
          </w:p>
          <w:p w:rsidR="0008518C" w:rsidRPr="00A24442" w:rsidRDefault="0008518C" w:rsidP="00AA5D89">
            <w:pPr>
              <w:pStyle w:val="Tabletext"/>
              <w:jc w:val="left"/>
              <w:rPr>
                <w:lang w:val="ru-RU"/>
              </w:rPr>
            </w:pPr>
            <w:r w:rsidRPr="00A24442">
              <w:rPr>
                <w:lang w:val="ru-RU"/>
              </w:rPr>
              <w:t xml:space="preserve">c) –41,3 – 20 </w:t>
            </w:r>
            <w:r w:rsidRPr="00A24442">
              <w:rPr>
                <w:lang w:val="ru-RU"/>
              </w:rPr>
              <w:sym w:font="Symbol" w:char="F0B4"/>
            </w:r>
            <w:r w:rsidRPr="00A24442">
              <w:rPr>
                <w:lang w:val="ru-RU"/>
              </w:rPr>
              <w:t xml:space="preserve"> (</w:t>
            </w:r>
            <w:r w:rsidRPr="00A24442">
              <w:rPr>
                <w:i/>
                <w:iCs/>
                <w:lang w:val="ru-RU"/>
              </w:rPr>
              <w:t>f</w:t>
            </w:r>
            <w:r w:rsidRPr="00A24442">
              <w:rPr>
                <w:lang w:val="ru-RU"/>
              </w:rPr>
              <w:t xml:space="preserve"> – 25,65)/1 ГГц [дБм/МГц] для 25,65 &lt; </w:t>
            </w:r>
            <w:r w:rsidRPr="00A24442">
              <w:rPr>
                <w:i/>
                <w:iCs/>
                <w:lang w:val="ru-RU"/>
              </w:rPr>
              <w:t>f</w:t>
            </w:r>
            <w:r w:rsidRPr="00A24442">
              <w:rPr>
                <w:lang w:val="ru-RU"/>
              </w:rPr>
              <w:t xml:space="preserve"> &lt; 26,65 ГГц;</w:t>
            </w:r>
          </w:p>
          <w:p w:rsidR="0008518C" w:rsidRPr="00A24442" w:rsidRDefault="0008518C" w:rsidP="00AA5D89">
            <w:pPr>
              <w:pStyle w:val="Tabletext"/>
              <w:jc w:val="left"/>
              <w:rPr>
                <w:lang w:val="ru-RU"/>
              </w:rPr>
            </w:pPr>
            <w:r w:rsidRPr="00A24442">
              <w:rPr>
                <w:lang w:val="ru-RU"/>
              </w:rPr>
              <w:t xml:space="preserve">где: </w:t>
            </w:r>
            <w:r w:rsidRPr="00A24442">
              <w:rPr>
                <w:i/>
                <w:iCs/>
                <w:lang w:val="ru-RU"/>
              </w:rPr>
              <w:t>f</w:t>
            </w:r>
            <w:r w:rsidRPr="00A24442">
              <w:rPr>
                <w:sz w:val="12"/>
                <w:lang w:val="ru-RU"/>
              </w:rPr>
              <w:t xml:space="preserve"> </w:t>
            </w:r>
            <w:r w:rsidRPr="00A24442">
              <w:rPr>
                <w:lang w:val="ru-RU"/>
              </w:rPr>
              <w:t>: рабочая частота (ГГц).</w:t>
            </w:r>
          </w:p>
          <w:p w:rsidR="0008518C" w:rsidRPr="00A24442" w:rsidRDefault="0008518C" w:rsidP="00AA5D89">
            <w:pPr>
              <w:pStyle w:val="Tabletext"/>
              <w:jc w:val="left"/>
              <w:rPr>
                <w:lang w:val="ru-RU"/>
              </w:rPr>
            </w:pPr>
            <w:r w:rsidRPr="00A24442">
              <w:rPr>
                <w:lang w:val="ru-RU"/>
              </w:rPr>
              <w:t>Устройства SRD должны автоматически отключаться на расстоянии 35 км от следующих городов: Дмитров (56°26'00" с. ш., 37°27'00" в. д., Пущино (54°49'00" с. ш., 37°40'00" в. д.), Калязин (57°13'22" с. ш., 37°54'01" в. д., Зеленчукская (43°49'53" с. ш., 41°35'32" в. д.)</w:t>
            </w:r>
          </w:p>
        </w:tc>
      </w:tr>
      <w:tr w:rsidR="0008518C" w:rsidRPr="00A75132" w:rsidTr="00AA5D8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2"/>
            <w:tcBorders>
              <w:top w:val="single" w:sz="4" w:space="0" w:color="auto"/>
              <w:left w:val="single" w:sz="4" w:space="0" w:color="auto"/>
              <w:right w:val="single" w:sz="4" w:space="0" w:color="auto"/>
            </w:tcBorders>
          </w:tcPr>
          <w:p w:rsidR="0008518C" w:rsidRPr="00A24442" w:rsidRDefault="0008518C" w:rsidP="00AA5D89">
            <w:pPr>
              <w:pStyle w:val="Tablehead"/>
              <w:rPr>
                <w:color w:val="000000"/>
                <w:highlight w:val="yellow"/>
                <w:lang w:val="ru-RU"/>
              </w:rPr>
            </w:pPr>
            <w:r w:rsidRPr="00A24442">
              <w:rPr>
                <w:lang w:val="ru-RU"/>
              </w:rPr>
              <w:t>Сигнализация</w:t>
            </w:r>
          </w:p>
        </w:tc>
      </w:tr>
      <w:tr w:rsidR="0008518C" w:rsidRPr="00E679E2" w:rsidTr="001D63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268" w:type="dxa"/>
            <w:tcBorders>
              <w:top w:val="single" w:sz="4" w:space="0" w:color="auto"/>
              <w:left w:val="single" w:sz="4" w:space="0" w:color="auto"/>
              <w:bottom w:val="single" w:sz="4" w:space="0" w:color="auto"/>
              <w:right w:val="single" w:sz="4" w:space="0" w:color="auto"/>
            </w:tcBorders>
          </w:tcPr>
          <w:p w:rsidR="0008518C" w:rsidRPr="00A24442" w:rsidRDefault="0008518C" w:rsidP="00AA5D89">
            <w:pPr>
              <w:pStyle w:val="Tabletext"/>
              <w:rPr>
                <w:color w:val="000000"/>
                <w:lang w:val="ru-RU"/>
              </w:rPr>
            </w:pPr>
            <w:r w:rsidRPr="00A24442">
              <w:rPr>
                <w:color w:val="000000"/>
                <w:lang w:val="ru-RU"/>
              </w:rPr>
              <w:t>26,939−26,951 МГц</w:t>
            </w:r>
          </w:p>
        </w:tc>
        <w:tc>
          <w:tcPr>
            <w:tcW w:w="7371" w:type="dxa"/>
            <w:tcBorders>
              <w:top w:val="single" w:sz="4" w:space="0" w:color="auto"/>
              <w:left w:val="single" w:sz="4" w:space="0" w:color="auto"/>
              <w:bottom w:val="single" w:sz="4" w:space="0" w:color="auto"/>
              <w:right w:val="single" w:sz="4" w:space="0" w:color="auto"/>
            </w:tcBorders>
          </w:tcPr>
          <w:p w:rsidR="0008518C" w:rsidRPr="00A24442" w:rsidRDefault="0008518C" w:rsidP="00AA5D89">
            <w:pPr>
              <w:pStyle w:val="Tabletext"/>
              <w:jc w:val="left"/>
              <w:rPr>
                <w:color w:val="000000"/>
                <w:lang w:val="ru-RU"/>
              </w:rPr>
            </w:pPr>
            <w:r w:rsidRPr="00A24442">
              <w:rPr>
                <w:color w:val="000000"/>
                <w:lang w:val="ru-RU" w:eastAsia="ru-RU"/>
              </w:rPr>
              <w:t xml:space="preserve">Разрешено использовать системами автомобильной сигнализации, работающими на частоте </w:t>
            </w:r>
            <w:r w:rsidRPr="00A24442">
              <w:rPr>
                <w:color w:val="000000"/>
                <w:lang w:val="ru-RU"/>
              </w:rPr>
              <w:t xml:space="preserve">26,945 МГц. Максимальная мощность передатчика 2 Вт. </w:t>
            </w:r>
            <w:r w:rsidRPr="00A24442">
              <w:rPr>
                <w:color w:val="000000"/>
                <w:lang w:val="ru-RU"/>
              </w:rPr>
              <w:br/>
              <w:t>Рабочий цикл &lt; 10%. Максимальный коэффициент усиления антенны 3 дБ</w:t>
            </w:r>
          </w:p>
        </w:tc>
      </w:tr>
      <w:tr w:rsidR="0008518C" w:rsidRPr="00E679E2" w:rsidTr="001D63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268" w:type="dxa"/>
            <w:tcBorders>
              <w:top w:val="single" w:sz="4" w:space="0" w:color="auto"/>
              <w:left w:val="single" w:sz="4" w:space="0" w:color="auto"/>
              <w:bottom w:val="single" w:sz="4" w:space="0" w:color="auto"/>
              <w:right w:val="single" w:sz="4" w:space="0" w:color="auto"/>
            </w:tcBorders>
          </w:tcPr>
          <w:p w:rsidR="0008518C" w:rsidRPr="00A24442" w:rsidRDefault="0008518C" w:rsidP="00AA5D89">
            <w:pPr>
              <w:pStyle w:val="Tabletext"/>
              <w:rPr>
                <w:color w:val="000000"/>
                <w:lang w:val="ru-RU"/>
              </w:rPr>
            </w:pPr>
            <w:r w:rsidRPr="00A24442">
              <w:rPr>
                <w:color w:val="000000"/>
                <w:lang w:val="ru-RU"/>
              </w:rPr>
              <w:t>26,954−26,966 МГц</w:t>
            </w:r>
          </w:p>
        </w:tc>
        <w:tc>
          <w:tcPr>
            <w:tcW w:w="7371" w:type="dxa"/>
            <w:tcBorders>
              <w:top w:val="single" w:sz="4" w:space="0" w:color="auto"/>
              <w:left w:val="single" w:sz="4" w:space="0" w:color="auto"/>
              <w:bottom w:val="single" w:sz="4" w:space="0" w:color="auto"/>
              <w:right w:val="single" w:sz="4" w:space="0" w:color="auto"/>
            </w:tcBorders>
          </w:tcPr>
          <w:p w:rsidR="0008518C" w:rsidRPr="00A24442" w:rsidRDefault="0008518C" w:rsidP="00AA5D89">
            <w:pPr>
              <w:pStyle w:val="Tabletext"/>
              <w:jc w:val="left"/>
              <w:rPr>
                <w:color w:val="000000"/>
                <w:lang w:val="ru-RU"/>
              </w:rPr>
            </w:pPr>
            <w:r w:rsidRPr="00A24442">
              <w:rPr>
                <w:color w:val="000000"/>
                <w:lang w:val="ru-RU" w:eastAsia="ru-RU"/>
              </w:rPr>
              <w:t xml:space="preserve">Разрешено использовать системами охранной сигнализации помещений, работающими на частоте </w:t>
            </w:r>
            <w:r w:rsidRPr="00A24442">
              <w:rPr>
                <w:color w:val="000000"/>
                <w:lang w:val="ru-RU"/>
              </w:rPr>
              <w:t>26,960 МГц. Максимальная мощность передатчика 2 Вт. Рабочий цикл &lt; 10%. Максимальный коэффициент усиления антенны 3 дБ</w:t>
            </w:r>
          </w:p>
        </w:tc>
      </w:tr>
      <w:tr w:rsidR="0008518C" w:rsidRPr="00A75132" w:rsidTr="001D63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268" w:type="dxa"/>
            <w:tcBorders>
              <w:top w:val="single" w:sz="4" w:space="0" w:color="auto"/>
              <w:left w:val="single" w:sz="4" w:space="0" w:color="auto"/>
              <w:bottom w:val="single" w:sz="4" w:space="0" w:color="auto"/>
              <w:right w:val="single" w:sz="4" w:space="0" w:color="auto"/>
            </w:tcBorders>
          </w:tcPr>
          <w:p w:rsidR="0008518C" w:rsidRPr="00A24442" w:rsidRDefault="0008518C" w:rsidP="00AA5D89">
            <w:pPr>
              <w:pStyle w:val="Tabletext"/>
              <w:rPr>
                <w:color w:val="000000"/>
                <w:lang w:val="ru-RU"/>
              </w:rPr>
            </w:pPr>
            <w:r w:rsidRPr="00A24442">
              <w:rPr>
                <w:color w:val="000000"/>
                <w:lang w:val="ru-RU"/>
              </w:rPr>
              <w:t>149,95−150,0625 МГц</w:t>
            </w:r>
          </w:p>
        </w:tc>
        <w:tc>
          <w:tcPr>
            <w:tcW w:w="7371" w:type="dxa"/>
            <w:tcBorders>
              <w:top w:val="single" w:sz="4" w:space="0" w:color="auto"/>
              <w:left w:val="single" w:sz="4" w:space="0" w:color="auto"/>
              <w:bottom w:val="single" w:sz="4" w:space="0" w:color="auto"/>
              <w:right w:val="single" w:sz="4" w:space="0" w:color="auto"/>
            </w:tcBorders>
          </w:tcPr>
          <w:p w:rsidR="0008518C" w:rsidRPr="00A24442" w:rsidRDefault="0008518C" w:rsidP="00AA5D89">
            <w:pPr>
              <w:pStyle w:val="Tabletext"/>
              <w:jc w:val="left"/>
              <w:rPr>
                <w:color w:val="000000"/>
                <w:lang w:val="ru-RU"/>
              </w:rPr>
            </w:pPr>
            <w:r w:rsidRPr="00A24442">
              <w:rPr>
                <w:color w:val="000000"/>
                <w:lang w:val="ru-RU" w:eastAsia="ru-RU"/>
              </w:rPr>
              <w:t>Разрешено системами сигнализации для охраны удаленных объектов</w:t>
            </w:r>
            <w:r w:rsidRPr="00A24442">
              <w:rPr>
                <w:color w:val="000000"/>
                <w:lang w:val="ru-RU"/>
              </w:rPr>
              <w:t xml:space="preserve">. Максимальная мощность передатчика 25 мВт. </w:t>
            </w:r>
            <w:r w:rsidRPr="00A24442">
              <w:rPr>
                <w:lang w:val="ru-RU"/>
              </w:rPr>
              <w:t xml:space="preserve">Коэффициент заполнения импульсов </w:t>
            </w:r>
            <w:r w:rsidRPr="00A24442">
              <w:rPr>
                <w:color w:val="000000"/>
                <w:lang w:val="ru-RU"/>
              </w:rPr>
              <w:t>&lt; 10%. Максимальный коэффициент усиления антенны 3 дБ</w:t>
            </w:r>
          </w:p>
        </w:tc>
      </w:tr>
    </w:tbl>
    <w:p w:rsidR="001D633E" w:rsidRDefault="001D633E" w:rsidP="001D633E">
      <w:pPr>
        <w:spacing w:before="0" w:after="120"/>
        <w:jc w:val="center"/>
      </w:pPr>
      <w:r w:rsidRPr="00A75132">
        <w:rPr>
          <w:lang w:val="ru-RU"/>
        </w:rPr>
        <w:lastRenderedPageBreak/>
        <w:t>ТАБЛИЦА 3</w:t>
      </w:r>
      <w:r>
        <w:rPr>
          <w:lang w:val="ru-RU"/>
        </w:rPr>
        <w:t>2</w:t>
      </w:r>
      <w:r w:rsidRPr="00A75132">
        <w:rPr>
          <w:lang w:val="ru-RU"/>
        </w:rPr>
        <w:t xml:space="preserve"> </w:t>
      </w:r>
      <w:r w:rsidRPr="00A75132">
        <w:rPr>
          <w:iCs/>
          <w:lang w:val="ru-RU"/>
        </w:rPr>
        <w:t>(</w:t>
      </w:r>
      <w:r w:rsidRPr="00A75132">
        <w:rPr>
          <w:i/>
          <w:lang w:val="ru-RU"/>
        </w:rPr>
        <w:t>продолжение</w:t>
      </w:r>
      <w:r w:rsidRPr="00A75132">
        <w:rPr>
          <w:iCs/>
          <w:lang w:val="ru-RU"/>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8"/>
        <w:gridCol w:w="7371"/>
      </w:tblGrid>
      <w:tr w:rsidR="001D633E" w:rsidRPr="00E679E2" w:rsidTr="008E07B8">
        <w:trPr>
          <w:cantSplit/>
          <w:tblHeader/>
          <w:jc w:val="center"/>
        </w:trPr>
        <w:tc>
          <w:tcPr>
            <w:tcW w:w="2268" w:type="dxa"/>
          </w:tcPr>
          <w:p w:rsidR="001D633E" w:rsidRPr="00A24442" w:rsidRDefault="001D633E" w:rsidP="008E07B8">
            <w:pPr>
              <w:pStyle w:val="Tablehead"/>
              <w:rPr>
                <w:snapToGrid w:val="0"/>
                <w:lang w:val="ru-RU"/>
              </w:rPr>
            </w:pPr>
            <w:r w:rsidRPr="00A24442">
              <w:rPr>
                <w:snapToGrid w:val="0"/>
                <w:lang w:val="ru-RU"/>
              </w:rPr>
              <w:t>Полосы частот</w:t>
            </w:r>
          </w:p>
        </w:tc>
        <w:tc>
          <w:tcPr>
            <w:tcW w:w="7371" w:type="dxa"/>
          </w:tcPr>
          <w:p w:rsidR="001D633E" w:rsidRPr="00A24442" w:rsidRDefault="001D633E" w:rsidP="008E07B8">
            <w:pPr>
              <w:pStyle w:val="Tablehead"/>
              <w:rPr>
                <w:snapToGrid w:val="0"/>
                <w:lang w:val="ru-RU"/>
              </w:rPr>
            </w:pPr>
            <w:r w:rsidRPr="00A24442">
              <w:rPr>
                <w:snapToGrid w:val="0"/>
                <w:lang w:val="ru-RU"/>
              </w:rPr>
              <w:t>Основные технические параметры и примечания</w:t>
            </w:r>
          </w:p>
        </w:tc>
      </w:tr>
      <w:tr w:rsidR="0008518C" w:rsidRPr="00A75132" w:rsidTr="001D63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268" w:type="dxa"/>
            <w:tcBorders>
              <w:top w:val="single" w:sz="4" w:space="0" w:color="auto"/>
              <w:left w:val="single" w:sz="4" w:space="0" w:color="auto"/>
              <w:bottom w:val="single" w:sz="4" w:space="0" w:color="auto"/>
              <w:right w:val="single" w:sz="4" w:space="0" w:color="auto"/>
            </w:tcBorders>
          </w:tcPr>
          <w:p w:rsidR="0008518C" w:rsidRPr="00A24442" w:rsidRDefault="0008518C" w:rsidP="00AA5D89">
            <w:pPr>
              <w:pStyle w:val="Tabletext"/>
              <w:rPr>
                <w:color w:val="000000"/>
                <w:lang w:val="ru-RU"/>
              </w:rPr>
            </w:pPr>
            <w:r w:rsidRPr="00A24442">
              <w:rPr>
                <w:color w:val="000000"/>
                <w:lang w:val="ru-RU"/>
              </w:rPr>
              <w:t>433,05−434,79 МГц</w:t>
            </w:r>
          </w:p>
        </w:tc>
        <w:tc>
          <w:tcPr>
            <w:tcW w:w="7371" w:type="dxa"/>
            <w:tcBorders>
              <w:top w:val="single" w:sz="4" w:space="0" w:color="auto"/>
              <w:left w:val="single" w:sz="4" w:space="0" w:color="auto"/>
              <w:bottom w:val="single" w:sz="4" w:space="0" w:color="auto"/>
              <w:right w:val="single" w:sz="4" w:space="0" w:color="auto"/>
            </w:tcBorders>
          </w:tcPr>
          <w:p w:rsidR="0008518C" w:rsidRPr="00A24442" w:rsidRDefault="0008518C" w:rsidP="00AA5D89">
            <w:pPr>
              <w:pStyle w:val="Tabletext"/>
              <w:jc w:val="left"/>
              <w:rPr>
                <w:color w:val="000000"/>
                <w:lang w:val="ru-RU"/>
              </w:rPr>
            </w:pPr>
            <w:r w:rsidRPr="00A24442">
              <w:rPr>
                <w:color w:val="000000"/>
                <w:lang w:val="ru-RU"/>
              </w:rPr>
              <w:t xml:space="preserve">Максимальная мощность передатчика 5 мВт. </w:t>
            </w:r>
            <w:r w:rsidRPr="00A24442">
              <w:rPr>
                <w:lang w:val="ru-RU"/>
              </w:rPr>
              <w:t>Коэффициент заполнения импульсов</w:t>
            </w:r>
            <w:r w:rsidRPr="00A24442">
              <w:rPr>
                <w:color w:val="000000"/>
                <w:lang w:val="ru-RU"/>
              </w:rPr>
              <w:t xml:space="preserve"> &lt; 10%. Максимальный коэффициент усиления антенны 3 дБ</w:t>
            </w:r>
          </w:p>
        </w:tc>
      </w:tr>
      <w:tr w:rsidR="0008518C" w:rsidRPr="00A75132" w:rsidTr="001D63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268" w:type="dxa"/>
            <w:tcBorders>
              <w:top w:val="single" w:sz="4" w:space="0" w:color="auto"/>
              <w:left w:val="single" w:sz="4" w:space="0" w:color="auto"/>
              <w:bottom w:val="single" w:sz="4" w:space="0" w:color="auto"/>
              <w:right w:val="single" w:sz="4" w:space="0" w:color="auto"/>
            </w:tcBorders>
          </w:tcPr>
          <w:p w:rsidR="0008518C" w:rsidRPr="00A24442" w:rsidRDefault="0008518C" w:rsidP="00AA5D89">
            <w:pPr>
              <w:pStyle w:val="Tabletext"/>
              <w:rPr>
                <w:color w:val="000000"/>
                <w:lang w:val="ru-RU"/>
              </w:rPr>
            </w:pPr>
            <w:r w:rsidRPr="00A24442">
              <w:rPr>
                <w:color w:val="000000"/>
                <w:lang w:val="ru-RU"/>
              </w:rPr>
              <w:t>868−868,2 МГц</w:t>
            </w:r>
          </w:p>
        </w:tc>
        <w:tc>
          <w:tcPr>
            <w:tcW w:w="7371" w:type="dxa"/>
            <w:tcBorders>
              <w:top w:val="single" w:sz="4" w:space="0" w:color="auto"/>
              <w:left w:val="single" w:sz="4" w:space="0" w:color="auto"/>
              <w:bottom w:val="single" w:sz="4" w:space="0" w:color="auto"/>
              <w:right w:val="single" w:sz="4" w:space="0" w:color="auto"/>
            </w:tcBorders>
          </w:tcPr>
          <w:p w:rsidR="0008518C" w:rsidRPr="00A24442" w:rsidRDefault="0008518C" w:rsidP="00AA5D89">
            <w:pPr>
              <w:pStyle w:val="Tabletext"/>
              <w:jc w:val="left"/>
              <w:rPr>
                <w:lang w:val="ru-RU"/>
              </w:rPr>
            </w:pPr>
            <w:r w:rsidRPr="00A24442">
              <w:rPr>
                <w:lang w:val="ru-RU"/>
              </w:rPr>
              <w:t>Максимальная мощность передатчика 10 мВт. Коэффициент заполнения импульсов &lt; 10%. Максимальный коэффициент усиления антенны 3 дБ</w:t>
            </w:r>
          </w:p>
        </w:tc>
      </w:tr>
      <w:tr w:rsidR="0008518C" w:rsidRPr="00A75132" w:rsidTr="00AA5D8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2"/>
            <w:tcBorders>
              <w:top w:val="single" w:sz="4" w:space="0" w:color="auto"/>
              <w:left w:val="single" w:sz="4" w:space="0" w:color="auto"/>
              <w:right w:val="single" w:sz="4" w:space="0" w:color="auto"/>
            </w:tcBorders>
          </w:tcPr>
          <w:p w:rsidR="0008518C" w:rsidRPr="00A24442" w:rsidRDefault="0008518C" w:rsidP="00AA5D89">
            <w:pPr>
              <w:pStyle w:val="Tablehead"/>
              <w:rPr>
                <w:color w:val="000000"/>
                <w:highlight w:val="yellow"/>
                <w:lang w:val="ru-RU"/>
              </w:rPr>
            </w:pPr>
            <w:r w:rsidRPr="00A24442">
              <w:rPr>
                <w:lang w:val="ru-RU"/>
              </w:rPr>
              <w:t>Управление моделями</w:t>
            </w:r>
          </w:p>
        </w:tc>
      </w:tr>
      <w:tr w:rsidR="0008518C" w:rsidRPr="00E679E2" w:rsidTr="001D63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16"/>
          <w:jc w:val="center"/>
        </w:trPr>
        <w:tc>
          <w:tcPr>
            <w:tcW w:w="2268" w:type="dxa"/>
            <w:vMerge w:val="restart"/>
            <w:tcBorders>
              <w:top w:val="single" w:sz="4" w:space="0" w:color="auto"/>
              <w:left w:val="single" w:sz="4" w:space="0" w:color="auto"/>
              <w:right w:val="single" w:sz="4" w:space="0" w:color="auto"/>
            </w:tcBorders>
          </w:tcPr>
          <w:p w:rsidR="0008518C" w:rsidRPr="00A24442" w:rsidRDefault="0008518C" w:rsidP="00AA5D89">
            <w:pPr>
              <w:pStyle w:val="Tabletext"/>
              <w:rPr>
                <w:color w:val="000000"/>
                <w:lang w:val="ru-RU"/>
              </w:rPr>
            </w:pPr>
            <w:r w:rsidRPr="00A24442">
              <w:rPr>
                <w:color w:val="000000"/>
                <w:lang w:val="ru-RU"/>
              </w:rPr>
              <w:t>26,957−27,283 МГц</w:t>
            </w:r>
          </w:p>
        </w:tc>
        <w:tc>
          <w:tcPr>
            <w:tcW w:w="7371" w:type="dxa"/>
            <w:vMerge w:val="restart"/>
            <w:tcBorders>
              <w:top w:val="single" w:sz="4" w:space="0" w:color="auto"/>
              <w:left w:val="single" w:sz="4" w:space="0" w:color="auto"/>
              <w:right w:val="single" w:sz="4" w:space="0" w:color="auto"/>
            </w:tcBorders>
          </w:tcPr>
          <w:p w:rsidR="0008518C" w:rsidRPr="00A24442" w:rsidRDefault="0008518C" w:rsidP="00AA5D89">
            <w:pPr>
              <w:pStyle w:val="Tabletext"/>
              <w:jc w:val="left"/>
              <w:rPr>
                <w:color w:val="000000"/>
                <w:lang w:val="ru-RU"/>
              </w:rPr>
            </w:pPr>
            <w:r w:rsidRPr="00A24442">
              <w:rPr>
                <w:color w:val="000000"/>
                <w:lang w:val="ru-RU"/>
              </w:rPr>
              <w:t>Максимальная мощность передатчика 10 мВт. Разнос каналов 50 кГц. Максимальный коэффициент усиления антенны 3 дБ. Рабочие частоты 26,995 МГц, 27,045 МГц, 27,095 МГц, 27,145 МГц, 27,195 МГц</w:t>
            </w:r>
          </w:p>
        </w:tc>
      </w:tr>
      <w:tr w:rsidR="0008518C" w:rsidRPr="00E679E2" w:rsidTr="001D63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56"/>
          <w:jc w:val="center"/>
        </w:trPr>
        <w:tc>
          <w:tcPr>
            <w:tcW w:w="2268" w:type="dxa"/>
            <w:vMerge/>
            <w:tcBorders>
              <w:left w:val="single" w:sz="4" w:space="0" w:color="auto"/>
              <w:bottom w:val="single" w:sz="4" w:space="0" w:color="auto"/>
              <w:right w:val="single" w:sz="4" w:space="0" w:color="auto"/>
            </w:tcBorders>
          </w:tcPr>
          <w:p w:rsidR="0008518C" w:rsidRPr="00A24442" w:rsidRDefault="0008518C" w:rsidP="00AA5D89">
            <w:pPr>
              <w:pStyle w:val="Tabletext"/>
              <w:rPr>
                <w:color w:val="000000"/>
                <w:highlight w:val="yellow"/>
                <w:lang w:val="ru-RU"/>
              </w:rPr>
            </w:pPr>
          </w:p>
        </w:tc>
        <w:tc>
          <w:tcPr>
            <w:tcW w:w="7371" w:type="dxa"/>
            <w:vMerge/>
            <w:tcBorders>
              <w:left w:val="single" w:sz="4" w:space="0" w:color="auto"/>
              <w:bottom w:val="single" w:sz="4" w:space="0" w:color="auto"/>
              <w:right w:val="single" w:sz="4" w:space="0" w:color="auto"/>
            </w:tcBorders>
          </w:tcPr>
          <w:p w:rsidR="0008518C" w:rsidRPr="00A24442" w:rsidRDefault="0008518C" w:rsidP="00AA5D89">
            <w:pPr>
              <w:pStyle w:val="Tabletext"/>
              <w:jc w:val="left"/>
              <w:rPr>
                <w:color w:val="000000"/>
                <w:highlight w:val="yellow"/>
                <w:lang w:val="ru-RU"/>
              </w:rPr>
            </w:pPr>
          </w:p>
        </w:tc>
      </w:tr>
      <w:tr w:rsidR="0008518C" w:rsidRPr="00E679E2" w:rsidTr="001D63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268" w:type="dxa"/>
            <w:tcBorders>
              <w:top w:val="single" w:sz="4" w:space="0" w:color="auto"/>
              <w:left w:val="single" w:sz="4" w:space="0" w:color="auto"/>
              <w:bottom w:val="single" w:sz="4" w:space="0" w:color="auto"/>
              <w:right w:val="single" w:sz="4" w:space="0" w:color="auto"/>
            </w:tcBorders>
          </w:tcPr>
          <w:p w:rsidR="0008518C" w:rsidRPr="00A24442" w:rsidRDefault="0008518C" w:rsidP="00AA5D89">
            <w:pPr>
              <w:pStyle w:val="Tabletext"/>
              <w:rPr>
                <w:color w:val="000000"/>
                <w:lang w:val="ru-RU"/>
              </w:rPr>
            </w:pPr>
            <w:r w:rsidRPr="00A24442">
              <w:rPr>
                <w:color w:val="000000"/>
                <w:lang w:val="ru-RU"/>
              </w:rPr>
              <w:t>28,0−28,2 МГц</w:t>
            </w:r>
          </w:p>
        </w:tc>
        <w:tc>
          <w:tcPr>
            <w:tcW w:w="7371" w:type="dxa"/>
            <w:tcBorders>
              <w:top w:val="single" w:sz="4" w:space="0" w:color="auto"/>
              <w:left w:val="single" w:sz="4" w:space="0" w:color="auto"/>
              <w:bottom w:val="single" w:sz="4" w:space="0" w:color="auto"/>
              <w:right w:val="single" w:sz="4" w:space="0" w:color="auto"/>
            </w:tcBorders>
          </w:tcPr>
          <w:p w:rsidR="0008518C" w:rsidRPr="00A24442" w:rsidRDefault="0008518C" w:rsidP="00AA5D89">
            <w:pPr>
              <w:pStyle w:val="Tabletext"/>
              <w:jc w:val="left"/>
              <w:rPr>
                <w:color w:val="000000"/>
                <w:lang w:val="ru-RU"/>
              </w:rPr>
            </w:pPr>
            <w:r w:rsidRPr="00A24442">
              <w:rPr>
                <w:color w:val="000000"/>
                <w:lang w:val="ru-RU"/>
              </w:rPr>
              <w:t>Максимальная мощность передатчика 1 Вт. Максимальный коэффициент усиления антенны 3 дБ</w:t>
            </w:r>
          </w:p>
        </w:tc>
      </w:tr>
      <w:tr w:rsidR="0008518C" w:rsidRPr="00E07AD4" w:rsidTr="001D63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268" w:type="dxa"/>
            <w:tcBorders>
              <w:top w:val="single" w:sz="4" w:space="0" w:color="auto"/>
              <w:left w:val="single" w:sz="4" w:space="0" w:color="auto"/>
              <w:bottom w:val="single" w:sz="4" w:space="0" w:color="auto"/>
              <w:right w:val="single" w:sz="4" w:space="0" w:color="auto"/>
            </w:tcBorders>
          </w:tcPr>
          <w:p w:rsidR="0008518C" w:rsidRPr="00A24442" w:rsidRDefault="0008518C" w:rsidP="00AA5D89">
            <w:pPr>
              <w:pStyle w:val="Tabletext"/>
              <w:rPr>
                <w:color w:val="000000"/>
                <w:lang w:val="ru-RU"/>
              </w:rPr>
            </w:pPr>
            <w:r w:rsidRPr="00A24442">
              <w:rPr>
                <w:color w:val="000000"/>
                <w:lang w:val="ru-RU"/>
              </w:rPr>
              <w:t>40,66−40,7 МГц</w:t>
            </w:r>
          </w:p>
        </w:tc>
        <w:tc>
          <w:tcPr>
            <w:tcW w:w="7371" w:type="dxa"/>
            <w:tcBorders>
              <w:top w:val="single" w:sz="4" w:space="0" w:color="auto"/>
              <w:left w:val="single" w:sz="4" w:space="0" w:color="auto"/>
              <w:bottom w:val="single" w:sz="4" w:space="0" w:color="auto"/>
              <w:right w:val="single" w:sz="4" w:space="0" w:color="auto"/>
            </w:tcBorders>
          </w:tcPr>
          <w:p w:rsidR="0008518C" w:rsidRPr="00A24442" w:rsidRDefault="0008518C" w:rsidP="00AA5D89">
            <w:pPr>
              <w:pStyle w:val="Tabletext"/>
              <w:jc w:val="left"/>
              <w:rPr>
                <w:color w:val="000000"/>
                <w:lang w:val="ru-RU"/>
              </w:rPr>
            </w:pPr>
            <w:r w:rsidRPr="00A24442">
              <w:rPr>
                <w:color w:val="000000"/>
                <w:lang w:val="ru-RU"/>
              </w:rPr>
              <w:t>Максимальная мощность передатчика 1 Вт. Максимальный коэффициент усиления антенны 3 дБ. Разнос каналов 10 кГц</w:t>
            </w:r>
          </w:p>
        </w:tc>
      </w:tr>
      <w:tr w:rsidR="0008518C" w:rsidRPr="00A75132" w:rsidTr="00AA5D8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2"/>
            <w:tcBorders>
              <w:top w:val="single" w:sz="4" w:space="0" w:color="auto"/>
              <w:left w:val="single" w:sz="4" w:space="0" w:color="auto"/>
              <w:right w:val="single" w:sz="4" w:space="0" w:color="auto"/>
            </w:tcBorders>
          </w:tcPr>
          <w:p w:rsidR="0008518C" w:rsidRPr="00A24442" w:rsidRDefault="0008518C" w:rsidP="00AA5D89">
            <w:pPr>
              <w:pStyle w:val="Tablehead"/>
              <w:rPr>
                <w:color w:val="000000"/>
                <w:highlight w:val="yellow"/>
                <w:lang w:val="ru-RU"/>
              </w:rPr>
            </w:pPr>
            <w:r w:rsidRPr="00A24442">
              <w:rPr>
                <w:lang w:val="ru-RU"/>
              </w:rPr>
              <w:t>Индукционные применения</w:t>
            </w:r>
          </w:p>
        </w:tc>
      </w:tr>
      <w:tr w:rsidR="0008518C" w:rsidRPr="00A75132" w:rsidTr="00E667D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268" w:type="dxa"/>
            <w:tcBorders>
              <w:top w:val="single" w:sz="4" w:space="0" w:color="auto"/>
              <w:left w:val="single" w:sz="4" w:space="0" w:color="auto"/>
              <w:bottom w:val="single" w:sz="4" w:space="0" w:color="auto"/>
              <w:right w:val="single" w:sz="4" w:space="0" w:color="auto"/>
            </w:tcBorders>
          </w:tcPr>
          <w:p w:rsidR="0008518C" w:rsidRPr="00A24442" w:rsidRDefault="0008518C" w:rsidP="00AA5D89">
            <w:pPr>
              <w:pStyle w:val="Tabletext"/>
              <w:rPr>
                <w:color w:val="000000"/>
                <w:highlight w:val="yellow"/>
                <w:lang w:val="ru-RU"/>
              </w:rPr>
            </w:pPr>
            <w:r w:rsidRPr="00A24442">
              <w:rPr>
                <w:color w:val="000000"/>
                <w:lang w:val="ru-RU"/>
              </w:rPr>
              <w:t>9−59,75 кГц</w:t>
            </w:r>
          </w:p>
        </w:tc>
        <w:tc>
          <w:tcPr>
            <w:tcW w:w="7371" w:type="dxa"/>
            <w:tcBorders>
              <w:top w:val="single" w:sz="4" w:space="0" w:color="auto"/>
              <w:left w:val="single" w:sz="4" w:space="0" w:color="auto"/>
              <w:bottom w:val="single" w:sz="4" w:space="0" w:color="auto"/>
              <w:right w:val="single" w:sz="4" w:space="0" w:color="auto"/>
            </w:tcBorders>
          </w:tcPr>
          <w:p w:rsidR="0008518C" w:rsidRPr="00A24442" w:rsidRDefault="0008518C" w:rsidP="00AA5D89">
            <w:pPr>
              <w:pStyle w:val="Tabletext"/>
              <w:jc w:val="left"/>
              <w:rPr>
                <w:color w:val="000000"/>
                <w:highlight w:val="yellow"/>
                <w:lang w:val="ru-RU"/>
              </w:rPr>
            </w:pPr>
            <w:r w:rsidRPr="00A24442">
              <w:rPr>
                <w:color w:val="000000"/>
                <w:lang w:val="ru-RU"/>
              </w:rPr>
              <w:t>Максимальная напряженность магнитного поля +72 дБ(мкА/м) на расстоянии 10 м. В случае применения внешних антенн могут использоваться только антенны типа контурная катушка. Уменьшение уровня напряженности поля 3 дБ/октаву на частоте 30 кГц</w:t>
            </w:r>
          </w:p>
        </w:tc>
      </w:tr>
      <w:tr w:rsidR="0008518C" w:rsidRPr="00E679E2" w:rsidTr="00E667D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268" w:type="dxa"/>
            <w:tcBorders>
              <w:top w:val="single" w:sz="4" w:space="0" w:color="auto"/>
              <w:left w:val="single" w:sz="4" w:space="0" w:color="auto"/>
              <w:bottom w:val="single" w:sz="4" w:space="0" w:color="auto"/>
              <w:right w:val="single" w:sz="4" w:space="0" w:color="auto"/>
            </w:tcBorders>
          </w:tcPr>
          <w:p w:rsidR="0008518C" w:rsidRPr="00A24442" w:rsidRDefault="0008518C" w:rsidP="00AA5D89">
            <w:pPr>
              <w:pStyle w:val="Tabletext"/>
              <w:rPr>
                <w:color w:val="000000"/>
                <w:lang w:val="ru-RU"/>
              </w:rPr>
            </w:pPr>
            <w:r w:rsidRPr="00A24442">
              <w:rPr>
                <w:color w:val="000000"/>
                <w:lang w:val="ru-RU"/>
              </w:rPr>
              <w:t>59,75−60,25 кГц</w:t>
            </w:r>
          </w:p>
        </w:tc>
        <w:tc>
          <w:tcPr>
            <w:tcW w:w="7371" w:type="dxa"/>
            <w:tcBorders>
              <w:top w:val="single" w:sz="4" w:space="0" w:color="auto"/>
              <w:left w:val="single" w:sz="4" w:space="0" w:color="auto"/>
              <w:bottom w:val="single" w:sz="4" w:space="0" w:color="auto"/>
              <w:right w:val="single" w:sz="4" w:space="0" w:color="auto"/>
            </w:tcBorders>
          </w:tcPr>
          <w:p w:rsidR="0008518C" w:rsidRPr="00A24442" w:rsidRDefault="0008518C" w:rsidP="00AA5D89">
            <w:pPr>
              <w:pStyle w:val="Tabletext"/>
              <w:jc w:val="left"/>
              <w:rPr>
                <w:color w:val="000000"/>
                <w:lang w:val="ru-RU"/>
              </w:rPr>
            </w:pPr>
            <w:r w:rsidRPr="00A24442">
              <w:rPr>
                <w:color w:val="000000"/>
                <w:lang w:val="ru-RU"/>
              </w:rPr>
              <w:t>Максимальная напряженность магнитного поля +42 дБ(мкА/м) на расстоянии 10 м. В случае применения внешних антенн могут использоваться только антенны типа контурная катушка</w:t>
            </w:r>
          </w:p>
        </w:tc>
      </w:tr>
      <w:tr w:rsidR="0008518C" w:rsidRPr="00A75132" w:rsidTr="00E667D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268" w:type="dxa"/>
            <w:tcBorders>
              <w:top w:val="single" w:sz="4" w:space="0" w:color="auto"/>
              <w:left w:val="single" w:sz="4" w:space="0" w:color="auto"/>
              <w:bottom w:val="single" w:sz="4" w:space="0" w:color="auto"/>
              <w:right w:val="single" w:sz="4" w:space="0" w:color="auto"/>
            </w:tcBorders>
          </w:tcPr>
          <w:p w:rsidR="0008518C" w:rsidRPr="00A24442" w:rsidRDefault="0008518C" w:rsidP="00AA5D89">
            <w:pPr>
              <w:pStyle w:val="Tabletext"/>
              <w:rPr>
                <w:color w:val="000000"/>
                <w:highlight w:val="yellow"/>
                <w:lang w:val="ru-RU"/>
              </w:rPr>
            </w:pPr>
            <w:r w:rsidRPr="00A24442">
              <w:rPr>
                <w:color w:val="000000"/>
                <w:lang w:val="ru-RU"/>
              </w:rPr>
              <w:t>60,25−70 кГц</w:t>
            </w:r>
          </w:p>
        </w:tc>
        <w:tc>
          <w:tcPr>
            <w:tcW w:w="7371" w:type="dxa"/>
            <w:tcBorders>
              <w:top w:val="single" w:sz="4" w:space="0" w:color="auto"/>
              <w:left w:val="single" w:sz="4" w:space="0" w:color="auto"/>
              <w:bottom w:val="single" w:sz="4" w:space="0" w:color="auto"/>
              <w:right w:val="single" w:sz="4" w:space="0" w:color="auto"/>
            </w:tcBorders>
          </w:tcPr>
          <w:p w:rsidR="0008518C" w:rsidRPr="00A24442" w:rsidRDefault="0008518C" w:rsidP="00AA5D89">
            <w:pPr>
              <w:pStyle w:val="Tabletext"/>
              <w:jc w:val="left"/>
              <w:rPr>
                <w:color w:val="000000"/>
                <w:highlight w:val="yellow"/>
                <w:lang w:val="ru-RU"/>
              </w:rPr>
            </w:pPr>
            <w:r w:rsidRPr="00A24442">
              <w:rPr>
                <w:color w:val="000000"/>
                <w:lang w:val="ru-RU"/>
              </w:rPr>
              <w:t>Максимальная напряженность магнитного поля +69 дБ(мкА/м) на расстоянии 10 м. В случае применения внешних антенн могут использоваться только антенны типа контурная катушка. Уменьшение уровня напряженности поля 3 дБ/октаву на частоте 30 кГц</w:t>
            </w:r>
          </w:p>
        </w:tc>
      </w:tr>
      <w:tr w:rsidR="0008518C" w:rsidRPr="00E679E2" w:rsidTr="00E667D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268" w:type="dxa"/>
            <w:tcBorders>
              <w:top w:val="single" w:sz="4" w:space="0" w:color="auto"/>
              <w:left w:val="single" w:sz="4" w:space="0" w:color="auto"/>
              <w:bottom w:val="single" w:sz="4" w:space="0" w:color="auto"/>
              <w:right w:val="single" w:sz="4" w:space="0" w:color="auto"/>
            </w:tcBorders>
          </w:tcPr>
          <w:p w:rsidR="0008518C" w:rsidRPr="00A24442" w:rsidRDefault="0008518C" w:rsidP="00AA5D89">
            <w:pPr>
              <w:pStyle w:val="Tabletext"/>
              <w:rPr>
                <w:color w:val="000000"/>
                <w:lang w:val="ru-RU"/>
              </w:rPr>
            </w:pPr>
            <w:r w:rsidRPr="00A24442">
              <w:rPr>
                <w:color w:val="000000"/>
                <w:lang w:val="ru-RU"/>
              </w:rPr>
              <w:t>70−119 кГц</w:t>
            </w:r>
          </w:p>
        </w:tc>
        <w:tc>
          <w:tcPr>
            <w:tcW w:w="7371" w:type="dxa"/>
            <w:tcBorders>
              <w:top w:val="single" w:sz="4" w:space="0" w:color="auto"/>
              <w:left w:val="single" w:sz="4" w:space="0" w:color="auto"/>
              <w:bottom w:val="single" w:sz="4" w:space="0" w:color="auto"/>
              <w:right w:val="single" w:sz="4" w:space="0" w:color="auto"/>
            </w:tcBorders>
          </w:tcPr>
          <w:p w:rsidR="0008518C" w:rsidRPr="00A24442" w:rsidRDefault="0008518C" w:rsidP="00AA5D89">
            <w:pPr>
              <w:pStyle w:val="Tabletext"/>
              <w:jc w:val="left"/>
              <w:rPr>
                <w:color w:val="000000"/>
                <w:lang w:val="ru-RU"/>
              </w:rPr>
            </w:pPr>
            <w:r w:rsidRPr="00A24442">
              <w:rPr>
                <w:color w:val="000000"/>
                <w:lang w:val="ru-RU"/>
              </w:rPr>
              <w:t xml:space="preserve">Максимальная напряженность магнитного поля +42 дБ(мкА/м) на расстоянии 10 м. В случае применения внешних антенн могут использоваться только антенны типа контурная катушка. </w:t>
            </w:r>
          </w:p>
        </w:tc>
      </w:tr>
      <w:tr w:rsidR="0008518C" w:rsidRPr="00A75132" w:rsidTr="00E667D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268" w:type="dxa"/>
            <w:tcBorders>
              <w:top w:val="single" w:sz="4" w:space="0" w:color="auto"/>
              <w:left w:val="single" w:sz="4" w:space="0" w:color="auto"/>
              <w:bottom w:val="single" w:sz="4" w:space="0" w:color="auto"/>
              <w:right w:val="single" w:sz="4" w:space="0" w:color="auto"/>
            </w:tcBorders>
          </w:tcPr>
          <w:p w:rsidR="0008518C" w:rsidRPr="00A24442" w:rsidRDefault="0008518C" w:rsidP="00AA5D89">
            <w:pPr>
              <w:pStyle w:val="Tabletext"/>
              <w:rPr>
                <w:color w:val="000000"/>
                <w:highlight w:val="yellow"/>
                <w:lang w:val="ru-RU"/>
              </w:rPr>
            </w:pPr>
            <w:r w:rsidRPr="00A24442">
              <w:rPr>
                <w:color w:val="000000"/>
                <w:lang w:val="ru-RU"/>
              </w:rPr>
              <w:t>119−135 кГц</w:t>
            </w:r>
          </w:p>
        </w:tc>
        <w:tc>
          <w:tcPr>
            <w:tcW w:w="7371" w:type="dxa"/>
            <w:tcBorders>
              <w:top w:val="single" w:sz="4" w:space="0" w:color="auto"/>
              <w:left w:val="single" w:sz="4" w:space="0" w:color="auto"/>
              <w:bottom w:val="single" w:sz="4" w:space="0" w:color="auto"/>
              <w:right w:val="single" w:sz="4" w:space="0" w:color="auto"/>
            </w:tcBorders>
          </w:tcPr>
          <w:p w:rsidR="0008518C" w:rsidRPr="00A24442" w:rsidRDefault="0008518C" w:rsidP="00AA5D89">
            <w:pPr>
              <w:pStyle w:val="Tabletext"/>
              <w:jc w:val="left"/>
              <w:rPr>
                <w:color w:val="000000"/>
                <w:highlight w:val="yellow"/>
                <w:lang w:val="ru-RU"/>
              </w:rPr>
            </w:pPr>
            <w:r w:rsidRPr="00A24442">
              <w:rPr>
                <w:color w:val="000000"/>
                <w:lang w:val="ru-RU"/>
              </w:rPr>
              <w:t>Максимальная напряженность магнитного поля +66 дБ(мкА/м) на расстоянии 10 м. В случае применения внешних антенн могут использоваться только антенны типа контурная катушка. Уменьшение уровня напряженности поля 3 дБ/октаву на частоте 30 кГц</w:t>
            </w:r>
          </w:p>
        </w:tc>
      </w:tr>
      <w:tr w:rsidR="0008518C" w:rsidRPr="00E679E2" w:rsidTr="00E667D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268" w:type="dxa"/>
            <w:tcBorders>
              <w:top w:val="single" w:sz="4" w:space="0" w:color="auto"/>
              <w:left w:val="single" w:sz="4" w:space="0" w:color="auto"/>
              <w:bottom w:val="single" w:sz="4" w:space="0" w:color="auto"/>
              <w:right w:val="single" w:sz="4" w:space="0" w:color="auto"/>
            </w:tcBorders>
          </w:tcPr>
          <w:p w:rsidR="0008518C" w:rsidRPr="00A24442" w:rsidRDefault="0008518C" w:rsidP="00AA5D89">
            <w:pPr>
              <w:pStyle w:val="Tabletext"/>
              <w:rPr>
                <w:color w:val="000000"/>
                <w:lang w:val="ru-RU"/>
              </w:rPr>
            </w:pPr>
            <w:r w:rsidRPr="00A24442">
              <w:rPr>
                <w:color w:val="000000"/>
                <w:lang w:val="ru-RU"/>
              </w:rPr>
              <w:t>6 765−6 795 кГц</w:t>
            </w:r>
          </w:p>
        </w:tc>
        <w:tc>
          <w:tcPr>
            <w:tcW w:w="7371" w:type="dxa"/>
            <w:tcBorders>
              <w:top w:val="single" w:sz="4" w:space="0" w:color="auto"/>
              <w:left w:val="single" w:sz="4" w:space="0" w:color="auto"/>
              <w:bottom w:val="single" w:sz="4" w:space="0" w:color="auto"/>
              <w:right w:val="single" w:sz="4" w:space="0" w:color="auto"/>
            </w:tcBorders>
          </w:tcPr>
          <w:p w:rsidR="0008518C" w:rsidRPr="00A24442" w:rsidRDefault="0008518C" w:rsidP="00AA5D89">
            <w:pPr>
              <w:pStyle w:val="Tabletext"/>
              <w:jc w:val="left"/>
              <w:rPr>
                <w:color w:val="000000"/>
                <w:spacing w:val="-4"/>
                <w:lang w:val="ru-RU"/>
              </w:rPr>
            </w:pPr>
            <w:r w:rsidRPr="00A24442">
              <w:rPr>
                <w:color w:val="000000"/>
                <w:spacing w:val="-4"/>
                <w:lang w:val="ru-RU"/>
              </w:rPr>
              <w:t>Максимальная напряженность магнитного поля +42 дБ(мкА/м) на расстоянии 10 м</w:t>
            </w:r>
          </w:p>
        </w:tc>
      </w:tr>
      <w:tr w:rsidR="0008518C" w:rsidRPr="00E679E2" w:rsidTr="00E667D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268" w:type="dxa"/>
            <w:tcBorders>
              <w:top w:val="single" w:sz="4" w:space="0" w:color="auto"/>
              <w:left w:val="single" w:sz="4" w:space="0" w:color="auto"/>
              <w:bottom w:val="single" w:sz="4" w:space="0" w:color="auto"/>
              <w:right w:val="single" w:sz="4" w:space="0" w:color="auto"/>
            </w:tcBorders>
          </w:tcPr>
          <w:p w:rsidR="0008518C" w:rsidRPr="00A24442" w:rsidRDefault="0008518C" w:rsidP="00AA5D89">
            <w:pPr>
              <w:pStyle w:val="Tabletext"/>
              <w:rPr>
                <w:color w:val="000000"/>
                <w:lang w:val="ru-RU"/>
              </w:rPr>
            </w:pPr>
            <w:r w:rsidRPr="00A24442">
              <w:rPr>
                <w:color w:val="000000"/>
                <w:lang w:val="ru-RU"/>
              </w:rPr>
              <w:t>7 400−8 800 кГц</w:t>
            </w:r>
          </w:p>
        </w:tc>
        <w:tc>
          <w:tcPr>
            <w:tcW w:w="7371" w:type="dxa"/>
            <w:tcBorders>
              <w:top w:val="single" w:sz="4" w:space="0" w:color="auto"/>
              <w:left w:val="single" w:sz="4" w:space="0" w:color="auto"/>
              <w:bottom w:val="single" w:sz="4" w:space="0" w:color="auto"/>
              <w:right w:val="single" w:sz="4" w:space="0" w:color="auto"/>
            </w:tcBorders>
          </w:tcPr>
          <w:p w:rsidR="0008518C" w:rsidRPr="00A24442" w:rsidRDefault="0008518C" w:rsidP="00AA5D89">
            <w:pPr>
              <w:pStyle w:val="Tabletext"/>
              <w:jc w:val="left"/>
              <w:rPr>
                <w:color w:val="000000"/>
                <w:spacing w:val="-4"/>
                <w:lang w:val="ru-RU"/>
              </w:rPr>
            </w:pPr>
            <w:r w:rsidRPr="00A24442">
              <w:rPr>
                <w:color w:val="000000"/>
                <w:spacing w:val="-4"/>
                <w:lang w:val="ru-RU"/>
              </w:rPr>
              <w:t>Максимальная напряженность магнитного поля +9 дБ(мкА/м) на расстоянии 10 м</w:t>
            </w:r>
          </w:p>
        </w:tc>
      </w:tr>
      <w:tr w:rsidR="0008518C" w:rsidRPr="00E679E2" w:rsidTr="00E667D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268" w:type="dxa"/>
            <w:tcBorders>
              <w:top w:val="single" w:sz="4" w:space="0" w:color="auto"/>
              <w:left w:val="single" w:sz="4" w:space="0" w:color="auto"/>
              <w:bottom w:val="single" w:sz="4" w:space="0" w:color="auto"/>
              <w:right w:val="single" w:sz="4" w:space="0" w:color="auto"/>
            </w:tcBorders>
          </w:tcPr>
          <w:p w:rsidR="0008518C" w:rsidRPr="00A24442" w:rsidRDefault="0008518C" w:rsidP="00AA5D89">
            <w:pPr>
              <w:pStyle w:val="Tabletext"/>
              <w:rPr>
                <w:color w:val="000000"/>
                <w:lang w:val="ru-RU"/>
              </w:rPr>
            </w:pPr>
            <w:r w:rsidRPr="00A24442">
              <w:rPr>
                <w:color w:val="000000"/>
                <w:lang w:val="ru-RU"/>
              </w:rPr>
              <w:t>10,200−11,000 МГц</w:t>
            </w:r>
          </w:p>
        </w:tc>
        <w:tc>
          <w:tcPr>
            <w:tcW w:w="7371" w:type="dxa"/>
            <w:tcBorders>
              <w:top w:val="single" w:sz="4" w:space="0" w:color="auto"/>
              <w:left w:val="single" w:sz="4" w:space="0" w:color="auto"/>
              <w:bottom w:val="single" w:sz="4" w:space="0" w:color="auto"/>
              <w:right w:val="single" w:sz="4" w:space="0" w:color="auto"/>
            </w:tcBorders>
          </w:tcPr>
          <w:p w:rsidR="0008518C" w:rsidRPr="00A24442" w:rsidRDefault="0008518C" w:rsidP="00AA5D89">
            <w:pPr>
              <w:pStyle w:val="Tabletext"/>
              <w:jc w:val="left"/>
              <w:rPr>
                <w:color w:val="000000"/>
                <w:spacing w:val="-4"/>
                <w:lang w:val="ru-RU"/>
              </w:rPr>
            </w:pPr>
            <w:r w:rsidRPr="00A24442">
              <w:rPr>
                <w:color w:val="000000"/>
                <w:spacing w:val="-4"/>
                <w:lang w:val="ru-RU"/>
              </w:rPr>
              <w:t>Максимальная напряженность магнитного поля –4 дБ(мкА/м) на расстоянии 10 м</w:t>
            </w:r>
          </w:p>
        </w:tc>
      </w:tr>
      <w:tr w:rsidR="0008518C" w:rsidRPr="00E679E2" w:rsidTr="00E667D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268" w:type="dxa"/>
            <w:tcBorders>
              <w:top w:val="single" w:sz="4" w:space="0" w:color="auto"/>
              <w:left w:val="single" w:sz="4" w:space="0" w:color="auto"/>
              <w:bottom w:val="single" w:sz="4" w:space="0" w:color="auto"/>
              <w:right w:val="single" w:sz="4" w:space="0" w:color="auto"/>
            </w:tcBorders>
          </w:tcPr>
          <w:p w:rsidR="0008518C" w:rsidRPr="00A24442" w:rsidRDefault="0008518C" w:rsidP="00AA5D89">
            <w:pPr>
              <w:pStyle w:val="Tabletext"/>
              <w:rPr>
                <w:color w:val="000000"/>
                <w:lang w:val="ru-RU"/>
              </w:rPr>
            </w:pPr>
            <w:r w:rsidRPr="00A24442">
              <w:rPr>
                <w:color w:val="000000"/>
                <w:lang w:val="ru-RU"/>
              </w:rPr>
              <w:t>13,553−13,567 МГц</w:t>
            </w:r>
          </w:p>
        </w:tc>
        <w:tc>
          <w:tcPr>
            <w:tcW w:w="7371" w:type="dxa"/>
            <w:tcBorders>
              <w:top w:val="single" w:sz="4" w:space="0" w:color="auto"/>
              <w:left w:val="single" w:sz="4" w:space="0" w:color="auto"/>
              <w:bottom w:val="single" w:sz="4" w:space="0" w:color="auto"/>
              <w:right w:val="single" w:sz="4" w:space="0" w:color="auto"/>
            </w:tcBorders>
          </w:tcPr>
          <w:p w:rsidR="0008518C" w:rsidRPr="00A24442" w:rsidRDefault="0008518C" w:rsidP="00AA5D89">
            <w:pPr>
              <w:pStyle w:val="Tabletext"/>
              <w:jc w:val="left"/>
              <w:rPr>
                <w:color w:val="000000"/>
                <w:spacing w:val="-4"/>
                <w:lang w:val="ru-RU"/>
              </w:rPr>
            </w:pPr>
            <w:r w:rsidRPr="00A24442">
              <w:rPr>
                <w:color w:val="000000"/>
                <w:spacing w:val="-4"/>
                <w:lang w:val="ru-RU"/>
              </w:rPr>
              <w:t>Максимальная напряженность магнитного поля +42 дБ(мкА/м) на расстоянии 10 м</w:t>
            </w:r>
          </w:p>
        </w:tc>
      </w:tr>
      <w:tr w:rsidR="0008518C" w:rsidRPr="00E679E2" w:rsidTr="00E667D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268" w:type="dxa"/>
            <w:tcBorders>
              <w:top w:val="single" w:sz="4" w:space="0" w:color="auto"/>
              <w:left w:val="single" w:sz="4" w:space="0" w:color="auto"/>
              <w:bottom w:val="single" w:sz="4" w:space="0" w:color="auto"/>
              <w:right w:val="single" w:sz="4" w:space="0" w:color="auto"/>
            </w:tcBorders>
          </w:tcPr>
          <w:p w:rsidR="0008518C" w:rsidRPr="00A24442" w:rsidRDefault="0008518C" w:rsidP="00AA5D89">
            <w:pPr>
              <w:pStyle w:val="Tabletext"/>
              <w:rPr>
                <w:color w:val="000000"/>
                <w:lang w:val="ru-RU"/>
              </w:rPr>
            </w:pPr>
            <w:r w:rsidRPr="00A24442">
              <w:rPr>
                <w:color w:val="000000"/>
                <w:lang w:val="ru-RU"/>
              </w:rPr>
              <w:t xml:space="preserve">26,957−27,283 МГц </w:t>
            </w:r>
          </w:p>
        </w:tc>
        <w:tc>
          <w:tcPr>
            <w:tcW w:w="7371" w:type="dxa"/>
            <w:tcBorders>
              <w:top w:val="single" w:sz="4" w:space="0" w:color="auto"/>
              <w:left w:val="single" w:sz="4" w:space="0" w:color="auto"/>
              <w:bottom w:val="single" w:sz="4" w:space="0" w:color="auto"/>
              <w:right w:val="single" w:sz="4" w:space="0" w:color="auto"/>
            </w:tcBorders>
          </w:tcPr>
          <w:p w:rsidR="0008518C" w:rsidRPr="00A24442" w:rsidRDefault="0008518C" w:rsidP="00AA5D89">
            <w:pPr>
              <w:pStyle w:val="Tabletext"/>
              <w:jc w:val="left"/>
              <w:rPr>
                <w:color w:val="000000"/>
                <w:spacing w:val="-4"/>
                <w:lang w:val="ru-RU"/>
              </w:rPr>
            </w:pPr>
            <w:r w:rsidRPr="00A24442">
              <w:rPr>
                <w:color w:val="000000"/>
                <w:spacing w:val="-4"/>
                <w:lang w:val="ru-RU"/>
              </w:rPr>
              <w:t xml:space="preserve">Максимальная напряженность магнитного поля +42 дБ(мкА/м) на расстоянии 10 м </w:t>
            </w:r>
          </w:p>
        </w:tc>
      </w:tr>
      <w:tr w:rsidR="0008518C" w:rsidRPr="00A75132" w:rsidTr="00AA5D8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2"/>
            <w:tcBorders>
              <w:top w:val="single" w:sz="4" w:space="0" w:color="auto"/>
              <w:left w:val="single" w:sz="4" w:space="0" w:color="auto"/>
              <w:right w:val="single" w:sz="4" w:space="0" w:color="auto"/>
            </w:tcBorders>
          </w:tcPr>
          <w:p w:rsidR="0008518C" w:rsidRPr="00A24442" w:rsidRDefault="0008518C" w:rsidP="00AA5D89">
            <w:pPr>
              <w:pStyle w:val="Tablehead"/>
              <w:rPr>
                <w:color w:val="000000"/>
                <w:highlight w:val="yellow"/>
                <w:lang w:val="ru-RU"/>
              </w:rPr>
            </w:pPr>
            <w:r w:rsidRPr="00A24442">
              <w:rPr>
                <w:lang w:val="ru-RU"/>
              </w:rPr>
              <w:t>Радиомикрофоны и слуховые аппараты</w:t>
            </w:r>
          </w:p>
        </w:tc>
      </w:tr>
      <w:tr w:rsidR="0008518C" w:rsidRPr="00A75132" w:rsidTr="00E667D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268" w:type="dxa"/>
            <w:tcBorders>
              <w:top w:val="single" w:sz="4" w:space="0" w:color="auto"/>
              <w:left w:val="single" w:sz="4" w:space="0" w:color="auto"/>
              <w:right w:val="single" w:sz="4" w:space="0" w:color="auto"/>
            </w:tcBorders>
          </w:tcPr>
          <w:p w:rsidR="0008518C" w:rsidRPr="00A24442" w:rsidRDefault="0008518C" w:rsidP="00AA5D89">
            <w:pPr>
              <w:pStyle w:val="Tabletext"/>
              <w:jc w:val="left"/>
              <w:rPr>
                <w:color w:val="000000"/>
                <w:lang w:val="ru-RU"/>
              </w:rPr>
            </w:pPr>
            <w:r w:rsidRPr="00A24442">
              <w:rPr>
                <w:color w:val="000000"/>
                <w:lang w:val="ru-RU"/>
              </w:rPr>
              <w:t>33,175−40 МГц,</w:t>
            </w:r>
            <w:r w:rsidRPr="00A24442">
              <w:rPr>
                <w:color w:val="000000"/>
                <w:lang w:val="ru-RU"/>
              </w:rPr>
              <w:br/>
              <w:t>40,025−48,5 МГц,</w:t>
            </w:r>
            <w:r w:rsidRPr="00A24442">
              <w:rPr>
                <w:color w:val="000000"/>
                <w:lang w:val="ru-RU"/>
              </w:rPr>
              <w:br/>
              <w:t>57−57,575 МГц</w:t>
            </w:r>
          </w:p>
        </w:tc>
        <w:tc>
          <w:tcPr>
            <w:tcW w:w="7371" w:type="dxa"/>
            <w:tcBorders>
              <w:top w:val="single" w:sz="4" w:space="0" w:color="auto"/>
              <w:left w:val="single" w:sz="4" w:space="0" w:color="auto"/>
              <w:right w:val="single" w:sz="4" w:space="0" w:color="auto"/>
            </w:tcBorders>
          </w:tcPr>
          <w:p w:rsidR="0008518C" w:rsidRPr="00A24442" w:rsidRDefault="0008518C" w:rsidP="00AA5D89">
            <w:pPr>
              <w:pStyle w:val="Tabletext"/>
              <w:jc w:val="left"/>
              <w:rPr>
                <w:color w:val="000000"/>
                <w:lang w:val="ru-RU"/>
              </w:rPr>
            </w:pPr>
            <w:r w:rsidRPr="00A24442">
              <w:rPr>
                <w:color w:val="000000"/>
                <w:lang w:val="ru-RU"/>
              </w:rPr>
              <w:t>Слуховые аппараты и радиоустройства обучения речи для людей с дефектами слуха, работающие на фиксированных частотах. Максимальная мощность передатчика 10 мВт. Максимальный коэффициент усиления антенны 3 дБ</w:t>
            </w:r>
          </w:p>
        </w:tc>
      </w:tr>
      <w:tr w:rsidR="0008518C" w:rsidRPr="00E679E2" w:rsidTr="00E667D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268" w:type="dxa"/>
            <w:tcBorders>
              <w:top w:val="single" w:sz="4" w:space="0" w:color="auto"/>
              <w:left w:val="single" w:sz="4" w:space="0" w:color="auto"/>
              <w:bottom w:val="single" w:sz="4" w:space="0" w:color="auto"/>
              <w:right w:val="single" w:sz="4" w:space="0" w:color="auto"/>
            </w:tcBorders>
          </w:tcPr>
          <w:p w:rsidR="0008518C" w:rsidRPr="00A24442" w:rsidRDefault="0008518C" w:rsidP="00AA5D89">
            <w:pPr>
              <w:pStyle w:val="Tabletext"/>
              <w:jc w:val="left"/>
              <w:rPr>
                <w:color w:val="000000"/>
                <w:lang w:val="ru-RU"/>
              </w:rPr>
            </w:pPr>
            <w:r w:rsidRPr="00A24442">
              <w:rPr>
                <w:color w:val="000000"/>
                <w:lang w:val="ru-RU"/>
              </w:rPr>
              <w:t>66−74 МГц,</w:t>
            </w:r>
            <w:r w:rsidRPr="00A24442">
              <w:rPr>
                <w:color w:val="000000"/>
                <w:lang w:val="ru-RU"/>
              </w:rPr>
              <w:br/>
              <w:t>87,5−92 МГц,</w:t>
            </w:r>
            <w:r w:rsidRPr="00A24442">
              <w:rPr>
                <w:color w:val="000000"/>
                <w:lang w:val="ru-RU"/>
              </w:rPr>
              <w:br/>
              <w:t>100−108 МГц</w:t>
            </w:r>
          </w:p>
        </w:tc>
        <w:tc>
          <w:tcPr>
            <w:tcW w:w="7371" w:type="dxa"/>
            <w:tcBorders>
              <w:top w:val="single" w:sz="4" w:space="0" w:color="auto"/>
              <w:left w:val="single" w:sz="4" w:space="0" w:color="auto"/>
              <w:bottom w:val="single" w:sz="4" w:space="0" w:color="auto"/>
              <w:right w:val="single" w:sz="4" w:space="0" w:color="auto"/>
            </w:tcBorders>
          </w:tcPr>
          <w:p w:rsidR="0008518C" w:rsidRPr="00A24442" w:rsidRDefault="0008518C" w:rsidP="00AA5D89">
            <w:pPr>
              <w:pStyle w:val="Tabletext"/>
              <w:jc w:val="left"/>
              <w:rPr>
                <w:color w:val="000000"/>
                <w:lang w:val="ru-RU"/>
              </w:rPr>
            </w:pPr>
            <w:r w:rsidRPr="00A24442">
              <w:rPr>
                <w:color w:val="000000"/>
                <w:lang w:val="ru-RU"/>
              </w:rPr>
              <w:t>Максимальная мощность передатчика 10 мВт. Максимальный коэффициент усиления антенны 3 дБ</w:t>
            </w:r>
          </w:p>
        </w:tc>
      </w:tr>
      <w:tr w:rsidR="0008518C" w:rsidRPr="00E679E2" w:rsidTr="00E667D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268" w:type="dxa"/>
            <w:tcBorders>
              <w:top w:val="single" w:sz="4" w:space="0" w:color="auto"/>
              <w:left w:val="single" w:sz="4" w:space="0" w:color="auto"/>
              <w:bottom w:val="single" w:sz="4" w:space="0" w:color="auto"/>
              <w:right w:val="single" w:sz="4" w:space="0" w:color="auto"/>
            </w:tcBorders>
          </w:tcPr>
          <w:p w:rsidR="0008518C" w:rsidRPr="00A24442" w:rsidRDefault="0008518C" w:rsidP="00AA5D89">
            <w:pPr>
              <w:pStyle w:val="Tabletext"/>
              <w:jc w:val="left"/>
              <w:rPr>
                <w:color w:val="000000"/>
                <w:highlight w:val="red"/>
                <w:lang w:val="ru-RU"/>
              </w:rPr>
            </w:pPr>
            <w:r w:rsidRPr="00A24442">
              <w:rPr>
                <w:color w:val="000000"/>
                <w:lang w:val="ru-RU"/>
              </w:rPr>
              <w:t>151−162 МГц,</w:t>
            </w:r>
            <w:r w:rsidRPr="00A24442">
              <w:rPr>
                <w:color w:val="000000"/>
                <w:lang w:val="ru-RU"/>
              </w:rPr>
              <w:br/>
              <w:t>163,2−168,5 МГц</w:t>
            </w:r>
          </w:p>
        </w:tc>
        <w:tc>
          <w:tcPr>
            <w:tcW w:w="7371" w:type="dxa"/>
            <w:tcBorders>
              <w:top w:val="single" w:sz="4" w:space="0" w:color="auto"/>
              <w:left w:val="single" w:sz="4" w:space="0" w:color="auto"/>
              <w:bottom w:val="single" w:sz="4" w:space="0" w:color="auto"/>
              <w:right w:val="single" w:sz="4" w:space="0" w:color="auto"/>
            </w:tcBorders>
          </w:tcPr>
          <w:p w:rsidR="0008518C" w:rsidRPr="00A24442" w:rsidRDefault="0008518C" w:rsidP="00AA5D89">
            <w:pPr>
              <w:pStyle w:val="Tabletext"/>
              <w:jc w:val="left"/>
              <w:rPr>
                <w:color w:val="000000"/>
                <w:highlight w:val="red"/>
                <w:lang w:val="ru-RU"/>
              </w:rPr>
            </w:pPr>
            <w:r w:rsidRPr="00A24442">
              <w:rPr>
                <w:color w:val="000000"/>
                <w:lang w:val="ru-RU"/>
              </w:rPr>
              <w:t>Максимальная мощность передатчика 5 мВт. Максимальный коэффициент усиления антенны 3 дБ</w:t>
            </w:r>
          </w:p>
        </w:tc>
      </w:tr>
    </w:tbl>
    <w:p w:rsidR="001D633E" w:rsidRDefault="001D633E" w:rsidP="001D633E">
      <w:pPr>
        <w:keepNext/>
        <w:spacing w:before="0" w:after="120"/>
        <w:jc w:val="center"/>
      </w:pPr>
      <w:r w:rsidRPr="00A75132">
        <w:rPr>
          <w:lang w:val="ru-RU"/>
        </w:rPr>
        <w:lastRenderedPageBreak/>
        <w:t>ТАБЛИЦА 3</w:t>
      </w:r>
      <w:r>
        <w:rPr>
          <w:lang w:val="ru-RU"/>
        </w:rPr>
        <w:t>2</w:t>
      </w:r>
      <w:r w:rsidRPr="00A75132">
        <w:rPr>
          <w:lang w:val="ru-RU"/>
        </w:rPr>
        <w:t xml:space="preserve"> </w:t>
      </w:r>
      <w:r w:rsidRPr="00A75132">
        <w:rPr>
          <w:iCs/>
          <w:lang w:val="ru-RU"/>
        </w:rPr>
        <w:t>(</w:t>
      </w:r>
      <w:r>
        <w:rPr>
          <w:i/>
          <w:lang w:val="ru-RU"/>
        </w:rPr>
        <w:t>окончание</w:t>
      </w:r>
      <w:r w:rsidRPr="00A75132">
        <w:rPr>
          <w:iCs/>
          <w:lang w:val="ru-RU"/>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8"/>
        <w:gridCol w:w="7371"/>
      </w:tblGrid>
      <w:tr w:rsidR="001D633E" w:rsidRPr="00E679E2" w:rsidTr="008E07B8">
        <w:trPr>
          <w:cantSplit/>
          <w:tblHeader/>
          <w:jc w:val="center"/>
        </w:trPr>
        <w:tc>
          <w:tcPr>
            <w:tcW w:w="2268" w:type="dxa"/>
          </w:tcPr>
          <w:p w:rsidR="001D633E" w:rsidRPr="00A24442" w:rsidRDefault="001D633E" w:rsidP="008E07B8">
            <w:pPr>
              <w:pStyle w:val="Tablehead"/>
              <w:rPr>
                <w:snapToGrid w:val="0"/>
                <w:lang w:val="ru-RU"/>
              </w:rPr>
            </w:pPr>
            <w:r w:rsidRPr="00A24442">
              <w:rPr>
                <w:snapToGrid w:val="0"/>
                <w:lang w:val="ru-RU"/>
              </w:rPr>
              <w:t>Полосы частот</w:t>
            </w:r>
          </w:p>
        </w:tc>
        <w:tc>
          <w:tcPr>
            <w:tcW w:w="7371" w:type="dxa"/>
          </w:tcPr>
          <w:p w:rsidR="001D633E" w:rsidRPr="00A24442" w:rsidRDefault="001D633E" w:rsidP="008E07B8">
            <w:pPr>
              <w:pStyle w:val="Tablehead"/>
              <w:rPr>
                <w:snapToGrid w:val="0"/>
                <w:lang w:val="ru-RU"/>
              </w:rPr>
            </w:pPr>
            <w:r w:rsidRPr="00A24442">
              <w:rPr>
                <w:snapToGrid w:val="0"/>
                <w:lang w:val="ru-RU"/>
              </w:rPr>
              <w:t>Основные технические параметры и примечания</w:t>
            </w:r>
          </w:p>
        </w:tc>
      </w:tr>
      <w:tr w:rsidR="0008518C" w:rsidRPr="00A75132" w:rsidTr="00AA5D8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2"/>
            <w:tcBorders>
              <w:top w:val="single" w:sz="4" w:space="0" w:color="auto"/>
              <w:left w:val="single" w:sz="4" w:space="0" w:color="auto"/>
              <w:right w:val="single" w:sz="4" w:space="0" w:color="auto"/>
            </w:tcBorders>
          </w:tcPr>
          <w:p w:rsidR="0008518C" w:rsidRPr="00A24442" w:rsidRDefault="0008518C" w:rsidP="00AA5D89">
            <w:pPr>
              <w:pStyle w:val="Tablehead"/>
              <w:rPr>
                <w:color w:val="000000"/>
                <w:highlight w:val="yellow"/>
                <w:lang w:val="ru-RU"/>
              </w:rPr>
            </w:pPr>
            <w:r w:rsidRPr="00A24442">
              <w:rPr>
                <w:lang w:val="ru-RU"/>
              </w:rPr>
              <w:t>Радиомикрофоны и слуховые аппараты</w:t>
            </w:r>
          </w:p>
        </w:tc>
      </w:tr>
      <w:tr w:rsidR="0008518C" w:rsidRPr="00A75132" w:rsidTr="00CE27A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268" w:type="dxa"/>
            <w:tcBorders>
              <w:top w:val="single" w:sz="4" w:space="0" w:color="auto"/>
              <w:left w:val="single" w:sz="4" w:space="0" w:color="auto"/>
              <w:bottom w:val="single" w:sz="4" w:space="0" w:color="auto"/>
              <w:right w:val="single" w:sz="4" w:space="0" w:color="auto"/>
            </w:tcBorders>
          </w:tcPr>
          <w:p w:rsidR="0008518C" w:rsidRPr="00A24442" w:rsidRDefault="0008518C" w:rsidP="00AA5D89">
            <w:pPr>
              <w:pStyle w:val="Tabletext"/>
              <w:jc w:val="left"/>
              <w:rPr>
                <w:color w:val="000000"/>
                <w:lang w:val="ru-RU"/>
              </w:rPr>
            </w:pPr>
            <w:r w:rsidRPr="00A24442">
              <w:rPr>
                <w:color w:val="000000"/>
                <w:lang w:val="ru-RU"/>
              </w:rPr>
              <w:t>165,55−167,3 МГц</w:t>
            </w:r>
          </w:p>
        </w:tc>
        <w:tc>
          <w:tcPr>
            <w:tcW w:w="7371" w:type="dxa"/>
            <w:tcBorders>
              <w:top w:val="single" w:sz="4" w:space="0" w:color="auto"/>
              <w:left w:val="single" w:sz="4" w:space="0" w:color="auto"/>
              <w:bottom w:val="single" w:sz="4" w:space="0" w:color="auto"/>
              <w:right w:val="single" w:sz="4" w:space="0" w:color="auto"/>
            </w:tcBorders>
          </w:tcPr>
          <w:p w:rsidR="0008518C" w:rsidRPr="00A24442" w:rsidRDefault="0008518C" w:rsidP="00AA5D89">
            <w:pPr>
              <w:pStyle w:val="Tabletext"/>
              <w:jc w:val="left"/>
              <w:rPr>
                <w:color w:val="000000"/>
                <w:lang w:val="ru-RU"/>
              </w:rPr>
            </w:pPr>
            <w:r w:rsidRPr="00A24442">
              <w:rPr>
                <w:color w:val="000000"/>
                <w:lang w:val="ru-RU"/>
              </w:rPr>
              <w:t>Концертные радиомикрофоны, работающие на частотах 165,7 МГц, 166,1 МГц, 166,5 МГц, 167,15 МГц. Максимальная мощность передатчика 20 мВт. Максимальный коэффициент усиления антенны 3 дБ</w:t>
            </w:r>
          </w:p>
        </w:tc>
      </w:tr>
      <w:tr w:rsidR="0008518C" w:rsidRPr="00A75132" w:rsidTr="0087617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436"/>
          <w:jc w:val="center"/>
        </w:trPr>
        <w:tc>
          <w:tcPr>
            <w:tcW w:w="2268" w:type="dxa"/>
            <w:tcBorders>
              <w:top w:val="single" w:sz="4" w:space="0" w:color="auto"/>
              <w:left w:val="single" w:sz="4" w:space="0" w:color="auto"/>
              <w:bottom w:val="single" w:sz="4" w:space="0" w:color="auto"/>
              <w:right w:val="single" w:sz="4" w:space="0" w:color="auto"/>
            </w:tcBorders>
          </w:tcPr>
          <w:p w:rsidR="0008518C" w:rsidRPr="00A24442" w:rsidRDefault="0008518C" w:rsidP="00AA5D89">
            <w:pPr>
              <w:pStyle w:val="Tabletext"/>
              <w:jc w:val="left"/>
              <w:rPr>
                <w:color w:val="000000"/>
                <w:lang w:val="ru-RU"/>
              </w:rPr>
            </w:pPr>
            <w:r w:rsidRPr="00A24442">
              <w:rPr>
                <w:color w:val="000000"/>
                <w:lang w:val="ru-RU"/>
              </w:rPr>
              <w:t>174−230 МГц,</w:t>
            </w:r>
            <w:r w:rsidRPr="00A24442">
              <w:rPr>
                <w:color w:val="000000"/>
                <w:lang w:val="ru-RU"/>
              </w:rPr>
              <w:br/>
              <w:t>470−638 МГц,</w:t>
            </w:r>
            <w:r w:rsidRPr="00A24442">
              <w:rPr>
                <w:color w:val="000000"/>
                <w:lang w:val="ru-RU"/>
              </w:rPr>
              <w:br/>
              <w:t>710−726 МГц</w:t>
            </w:r>
          </w:p>
        </w:tc>
        <w:tc>
          <w:tcPr>
            <w:tcW w:w="7371" w:type="dxa"/>
            <w:tcBorders>
              <w:top w:val="single" w:sz="4" w:space="0" w:color="auto"/>
              <w:left w:val="single" w:sz="4" w:space="0" w:color="auto"/>
              <w:bottom w:val="single" w:sz="4" w:space="0" w:color="auto"/>
              <w:right w:val="single" w:sz="4" w:space="0" w:color="auto"/>
            </w:tcBorders>
          </w:tcPr>
          <w:p w:rsidR="0008518C" w:rsidRPr="00A24442" w:rsidRDefault="0008518C" w:rsidP="00AA5D89">
            <w:pPr>
              <w:pStyle w:val="Tabletext"/>
              <w:jc w:val="left"/>
              <w:rPr>
                <w:color w:val="000000"/>
                <w:lang w:val="ru-RU"/>
              </w:rPr>
            </w:pPr>
            <w:r w:rsidRPr="00A24442">
              <w:rPr>
                <w:color w:val="000000"/>
                <w:lang w:val="ru-RU"/>
              </w:rPr>
              <w:t>Концертные радиомикрофоны. Максимальная мощность передатчика 5 мВт. Максимальный коэффициент усиления антенны 3 дБ. Разнос каналов 200 кГц</w:t>
            </w:r>
          </w:p>
        </w:tc>
      </w:tr>
      <w:tr w:rsidR="0008518C" w:rsidRPr="00E679E2" w:rsidTr="00CE27A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268" w:type="dxa"/>
            <w:tcBorders>
              <w:top w:val="single" w:sz="4" w:space="0" w:color="auto"/>
              <w:left w:val="single" w:sz="4" w:space="0" w:color="auto"/>
              <w:bottom w:val="single" w:sz="4" w:space="0" w:color="auto"/>
              <w:right w:val="single" w:sz="4" w:space="0" w:color="auto"/>
            </w:tcBorders>
          </w:tcPr>
          <w:p w:rsidR="0008518C" w:rsidRPr="00A24442" w:rsidRDefault="0008518C" w:rsidP="00AA5D89">
            <w:pPr>
              <w:pStyle w:val="Tabletext"/>
              <w:jc w:val="left"/>
              <w:rPr>
                <w:color w:val="000000"/>
                <w:lang w:val="ru-RU"/>
              </w:rPr>
            </w:pPr>
            <w:r w:rsidRPr="00A24442">
              <w:rPr>
                <w:color w:val="000000"/>
                <w:lang w:val="ru-RU"/>
              </w:rPr>
              <w:t>863−865 МГц</w:t>
            </w:r>
          </w:p>
        </w:tc>
        <w:tc>
          <w:tcPr>
            <w:tcW w:w="7371" w:type="dxa"/>
            <w:tcBorders>
              <w:top w:val="single" w:sz="4" w:space="0" w:color="auto"/>
              <w:left w:val="single" w:sz="4" w:space="0" w:color="auto"/>
              <w:bottom w:val="single" w:sz="4" w:space="0" w:color="auto"/>
              <w:right w:val="single" w:sz="4" w:space="0" w:color="auto"/>
            </w:tcBorders>
          </w:tcPr>
          <w:p w:rsidR="0008518C" w:rsidRPr="00A24442" w:rsidRDefault="0008518C" w:rsidP="00AA5D89">
            <w:pPr>
              <w:pStyle w:val="Tabletext"/>
              <w:jc w:val="left"/>
              <w:rPr>
                <w:color w:val="000000"/>
                <w:lang w:val="ru-RU"/>
              </w:rPr>
            </w:pPr>
            <w:r w:rsidRPr="00A24442">
              <w:rPr>
                <w:color w:val="000000"/>
                <w:lang w:val="ru-RU"/>
              </w:rPr>
              <w:t>Максимальная э.и.и.м. 10 мВт</w:t>
            </w:r>
          </w:p>
        </w:tc>
      </w:tr>
      <w:tr w:rsidR="0008518C" w:rsidRPr="00A75132" w:rsidTr="0087617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70"/>
          <w:jc w:val="center"/>
        </w:trPr>
        <w:tc>
          <w:tcPr>
            <w:tcW w:w="9639" w:type="dxa"/>
            <w:gridSpan w:val="2"/>
            <w:tcBorders>
              <w:top w:val="single" w:sz="4" w:space="0" w:color="auto"/>
              <w:left w:val="single" w:sz="4" w:space="0" w:color="auto"/>
              <w:right w:val="single" w:sz="4" w:space="0" w:color="auto"/>
            </w:tcBorders>
          </w:tcPr>
          <w:p w:rsidR="0008518C" w:rsidRPr="00A24442" w:rsidRDefault="0008518C" w:rsidP="00AA5D89">
            <w:pPr>
              <w:pStyle w:val="Tablehead"/>
              <w:rPr>
                <w:color w:val="000000"/>
                <w:highlight w:val="yellow"/>
                <w:lang w:val="ru-RU"/>
              </w:rPr>
            </w:pPr>
            <w:r w:rsidRPr="00A24442">
              <w:rPr>
                <w:lang w:val="ru-RU"/>
              </w:rPr>
              <w:t xml:space="preserve">Применения радиочастотной идентификации (RFID) </w:t>
            </w:r>
          </w:p>
        </w:tc>
      </w:tr>
      <w:tr w:rsidR="0008518C" w:rsidRPr="00E679E2" w:rsidTr="00CE27A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268" w:type="dxa"/>
            <w:tcBorders>
              <w:top w:val="single" w:sz="4" w:space="0" w:color="auto"/>
              <w:left w:val="single" w:sz="4" w:space="0" w:color="auto"/>
              <w:bottom w:val="single" w:sz="4" w:space="0" w:color="auto"/>
              <w:right w:val="single" w:sz="4" w:space="0" w:color="auto"/>
            </w:tcBorders>
          </w:tcPr>
          <w:p w:rsidR="0008518C" w:rsidRPr="00A24442" w:rsidRDefault="0008518C" w:rsidP="00AA5D89">
            <w:pPr>
              <w:pStyle w:val="Tabletext"/>
              <w:jc w:val="left"/>
              <w:rPr>
                <w:color w:val="000000"/>
                <w:lang w:val="ru-RU"/>
              </w:rPr>
            </w:pPr>
            <w:r w:rsidRPr="00A24442">
              <w:rPr>
                <w:color w:val="000000"/>
                <w:lang w:val="ru-RU"/>
              </w:rPr>
              <w:t>13,553−13,567 МГц</w:t>
            </w:r>
          </w:p>
        </w:tc>
        <w:tc>
          <w:tcPr>
            <w:tcW w:w="7371" w:type="dxa"/>
            <w:tcBorders>
              <w:top w:val="single" w:sz="4" w:space="0" w:color="auto"/>
              <w:left w:val="single" w:sz="4" w:space="0" w:color="auto"/>
              <w:bottom w:val="single" w:sz="4" w:space="0" w:color="auto"/>
              <w:right w:val="single" w:sz="4" w:space="0" w:color="auto"/>
            </w:tcBorders>
          </w:tcPr>
          <w:p w:rsidR="0008518C" w:rsidRPr="00A24442" w:rsidRDefault="0008518C" w:rsidP="00AA5D89">
            <w:pPr>
              <w:pStyle w:val="Tabletext"/>
              <w:jc w:val="left"/>
              <w:rPr>
                <w:color w:val="000000"/>
                <w:lang w:val="ru-RU"/>
              </w:rPr>
            </w:pPr>
            <w:r w:rsidRPr="00A24442">
              <w:rPr>
                <w:color w:val="000000"/>
                <w:lang w:val="ru-RU"/>
              </w:rPr>
              <w:t>Максимальная напряженность магнитного поля +60 дБ(мкА/м) на расстоянии 10 м</w:t>
            </w:r>
          </w:p>
        </w:tc>
      </w:tr>
      <w:tr w:rsidR="0008518C" w:rsidRPr="00A75132" w:rsidTr="00CE27A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268" w:type="dxa"/>
            <w:tcBorders>
              <w:top w:val="single" w:sz="4" w:space="0" w:color="auto"/>
              <w:left w:val="single" w:sz="4" w:space="0" w:color="auto"/>
              <w:bottom w:val="single" w:sz="4" w:space="0" w:color="auto"/>
              <w:right w:val="single" w:sz="4" w:space="0" w:color="auto"/>
            </w:tcBorders>
          </w:tcPr>
          <w:p w:rsidR="0008518C" w:rsidRPr="00A24442" w:rsidRDefault="0008518C" w:rsidP="00AA5D89">
            <w:pPr>
              <w:pStyle w:val="Tabletext"/>
              <w:jc w:val="left"/>
              <w:rPr>
                <w:color w:val="000000"/>
                <w:lang w:val="ru-RU"/>
              </w:rPr>
            </w:pPr>
            <w:r w:rsidRPr="00A24442">
              <w:rPr>
                <w:color w:val="000000"/>
                <w:lang w:val="ru-RU"/>
              </w:rPr>
              <w:t>433,050−434,790 МГц</w:t>
            </w:r>
          </w:p>
        </w:tc>
        <w:tc>
          <w:tcPr>
            <w:tcW w:w="7371" w:type="dxa"/>
            <w:tcBorders>
              <w:top w:val="single" w:sz="4" w:space="0" w:color="auto"/>
              <w:left w:val="single" w:sz="4" w:space="0" w:color="auto"/>
              <w:bottom w:val="single" w:sz="4" w:space="0" w:color="auto"/>
              <w:right w:val="single" w:sz="4" w:space="0" w:color="auto"/>
            </w:tcBorders>
          </w:tcPr>
          <w:p w:rsidR="0008518C" w:rsidRPr="00A24442" w:rsidRDefault="0008518C" w:rsidP="00AA5D89">
            <w:pPr>
              <w:pStyle w:val="Tabletext"/>
              <w:jc w:val="left"/>
              <w:rPr>
                <w:color w:val="000000"/>
                <w:lang w:val="ru-RU"/>
              </w:rPr>
            </w:pPr>
            <w:r w:rsidRPr="00A24442">
              <w:rPr>
                <w:color w:val="000000"/>
                <w:lang w:val="ru-RU"/>
              </w:rPr>
              <w:t xml:space="preserve">Максимальная мощность передатчика </w:t>
            </w:r>
            <w:r w:rsidRPr="00A24442">
              <w:rPr>
                <w:lang w:val="ru-RU"/>
              </w:rPr>
              <w:t>10 мВт</w:t>
            </w:r>
          </w:p>
        </w:tc>
      </w:tr>
      <w:tr w:rsidR="0008518C" w:rsidRPr="00E679E2" w:rsidTr="00CE27A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268" w:type="dxa"/>
            <w:tcBorders>
              <w:top w:val="single" w:sz="4" w:space="0" w:color="auto"/>
              <w:left w:val="single" w:sz="4" w:space="0" w:color="auto"/>
              <w:bottom w:val="single" w:sz="4" w:space="0" w:color="auto"/>
              <w:right w:val="single" w:sz="4" w:space="0" w:color="auto"/>
            </w:tcBorders>
          </w:tcPr>
          <w:p w:rsidR="0008518C" w:rsidRPr="00A24442" w:rsidRDefault="0008518C" w:rsidP="00AA5D89">
            <w:pPr>
              <w:pStyle w:val="Tabletext"/>
              <w:jc w:val="left"/>
              <w:rPr>
                <w:color w:val="000000"/>
                <w:lang w:val="ru-RU"/>
              </w:rPr>
            </w:pPr>
            <w:r w:rsidRPr="00A24442">
              <w:rPr>
                <w:color w:val="000000"/>
                <w:lang w:val="ru-RU"/>
              </w:rPr>
              <w:t>866,0−867,6 МГц</w:t>
            </w:r>
          </w:p>
        </w:tc>
        <w:tc>
          <w:tcPr>
            <w:tcW w:w="7371" w:type="dxa"/>
            <w:tcBorders>
              <w:top w:val="single" w:sz="4" w:space="0" w:color="auto"/>
              <w:left w:val="single" w:sz="4" w:space="0" w:color="auto"/>
              <w:bottom w:val="single" w:sz="4" w:space="0" w:color="auto"/>
              <w:right w:val="single" w:sz="4" w:space="0" w:color="auto"/>
            </w:tcBorders>
          </w:tcPr>
          <w:p w:rsidR="0008518C" w:rsidRPr="00A24442" w:rsidRDefault="0008518C" w:rsidP="00AA5D89">
            <w:pPr>
              <w:pStyle w:val="Tabletext"/>
              <w:jc w:val="left"/>
              <w:rPr>
                <w:color w:val="000000"/>
                <w:lang w:val="ru-RU"/>
              </w:rPr>
            </w:pPr>
            <w:r w:rsidRPr="00A24442">
              <w:rPr>
                <w:color w:val="000000"/>
                <w:lang w:val="ru-RU"/>
              </w:rPr>
              <w:t>Максимальная э.и.м. 2 Вт. Разнос каналов 200 кГц. Назначение радиочастот или каналов должно осуществляться установленным порядком</w:t>
            </w:r>
          </w:p>
        </w:tc>
      </w:tr>
      <w:tr w:rsidR="0008518C" w:rsidRPr="00A75132" w:rsidTr="0087617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70"/>
          <w:jc w:val="center"/>
        </w:trPr>
        <w:tc>
          <w:tcPr>
            <w:tcW w:w="9639" w:type="dxa"/>
            <w:gridSpan w:val="2"/>
            <w:tcBorders>
              <w:top w:val="single" w:sz="4" w:space="0" w:color="auto"/>
              <w:left w:val="single" w:sz="4" w:space="0" w:color="auto"/>
              <w:right w:val="single" w:sz="4" w:space="0" w:color="auto"/>
            </w:tcBorders>
          </w:tcPr>
          <w:p w:rsidR="0008518C" w:rsidRPr="00A24442" w:rsidRDefault="0008518C" w:rsidP="00AA5D89">
            <w:pPr>
              <w:pStyle w:val="Tablehead"/>
              <w:rPr>
                <w:color w:val="000000"/>
                <w:highlight w:val="yellow"/>
                <w:lang w:val="ru-RU"/>
              </w:rPr>
            </w:pPr>
            <w:r w:rsidRPr="00A24442">
              <w:rPr>
                <w:lang w:val="ru-RU"/>
              </w:rPr>
              <w:t>Применения радиочастотной идентификации (RFID)</w:t>
            </w:r>
          </w:p>
        </w:tc>
      </w:tr>
      <w:tr w:rsidR="0008518C" w:rsidRPr="00E679E2" w:rsidTr="00CE27A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268" w:type="dxa"/>
            <w:tcBorders>
              <w:top w:val="single" w:sz="4" w:space="0" w:color="auto"/>
              <w:left w:val="single" w:sz="4" w:space="0" w:color="auto"/>
              <w:bottom w:val="single" w:sz="4" w:space="0" w:color="auto"/>
              <w:right w:val="single" w:sz="4" w:space="0" w:color="auto"/>
            </w:tcBorders>
          </w:tcPr>
          <w:p w:rsidR="0008518C" w:rsidRPr="00A24442" w:rsidRDefault="0008518C" w:rsidP="00AA5D89">
            <w:pPr>
              <w:pStyle w:val="Tabletext"/>
              <w:rPr>
                <w:color w:val="000000"/>
                <w:lang w:val="ru-RU"/>
              </w:rPr>
            </w:pPr>
            <w:r w:rsidRPr="00A24442">
              <w:rPr>
                <w:color w:val="000000"/>
                <w:lang w:val="ru-RU"/>
              </w:rPr>
              <w:t>866−868 МГц</w:t>
            </w:r>
          </w:p>
        </w:tc>
        <w:tc>
          <w:tcPr>
            <w:tcW w:w="7371" w:type="dxa"/>
            <w:tcBorders>
              <w:top w:val="single" w:sz="4" w:space="0" w:color="auto"/>
              <w:left w:val="single" w:sz="4" w:space="0" w:color="auto"/>
              <w:bottom w:val="single" w:sz="4" w:space="0" w:color="auto"/>
              <w:right w:val="single" w:sz="4" w:space="0" w:color="auto"/>
            </w:tcBorders>
          </w:tcPr>
          <w:p w:rsidR="0008518C" w:rsidRPr="00A24442" w:rsidRDefault="0008518C" w:rsidP="00AA5D89">
            <w:pPr>
              <w:pStyle w:val="Tabletext"/>
              <w:jc w:val="left"/>
              <w:rPr>
                <w:color w:val="000000"/>
                <w:lang w:val="ru-RU"/>
              </w:rPr>
            </w:pPr>
            <w:r w:rsidRPr="00A24442">
              <w:rPr>
                <w:color w:val="000000"/>
                <w:lang w:val="ru-RU"/>
              </w:rPr>
              <w:t>Максимальная э.и.м. 500 мВт. Разнос каналов 200 кГц. Назначение радиочастот или каналов должно осуществляться установленным порядком</w:t>
            </w:r>
          </w:p>
        </w:tc>
      </w:tr>
      <w:tr w:rsidR="0008518C" w:rsidRPr="00E679E2" w:rsidTr="00CE27A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268" w:type="dxa"/>
            <w:tcBorders>
              <w:top w:val="single" w:sz="4" w:space="0" w:color="auto"/>
              <w:left w:val="single" w:sz="4" w:space="0" w:color="auto"/>
              <w:bottom w:val="single" w:sz="4" w:space="0" w:color="auto"/>
              <w:right w:val="single" w:sz="4" w:space="0" w:color="auto"/>
            </w:tcBorders>
          </w:tcPr>
          <w:p w:rsidR="0008518C" w:rsidRPr="00A24442" w:rsidRDefault="0008518C" w:rsidP="00AA5D89">
            <w:pPr>
              <w:pStyle w:val="Tabletext"/>
              <w:rPr>
                <w:color w:val="000000"/>
                <w:lang w:val="ru-RU"/>
              </w:rPr>
            </w:pPr>
            <w:r w:rsidRPr="00A24442">
              <w:rPr>
                <w:color w:val="000000"/>
                <w:lang w:val="ru-RU"/>
              </w:rPr>
              <w:t>866,6−867,4 МГц</w:t>
            </w:r>
          </w:p>
        </w:tc>
        <w:tc>
          <w:tcPr>
            <w:tcW w:w="7371" w:type="dxa"/>
            <w:tcBorders>
              <w:top w:val="single" w:sz="4" w:space="0" w:color="auto"/>
              <w:left w:val="single" w:sz="4" w:space="0" w:color="auto"/>
              <w:bottom w:val="single" w:sz="4" w:space="0" w:color="auto"/>
              <w:right w:val="single" w:sz="4" w:space="0" w:color="auto"/>
            </w:tcBorders>
          </w:tcPr>
          <w:p w:rsidR="0008518C" w:rsidRPr="00A24442" w:rsidRDefault="0008518C" w:rsidP="00AA5D89">
            <w:pPr>
              <w:pStyle w:val="Tabletext"/>
              <w:jc w:val="left"/>
              <w:rPr>
                <w:color w:val="000000"/>
                <w:lang w:val="ru-RU"/>
              </w:rPr>
            </w:pPr>
            <w:r w:rsidRPr="00A24442">
              <w:rPr>
                <w:color w:val="000000"/>
                <w:lang w:val="ru-RU"/>
              </w:rPr>
              <w:t>Максимальная э.и.м. 100 мВт. Разнос каналов 200 кГц. Назначение радиочастот или каналов не требуется, если:</w:t>
            </w:r>
          </w:p>
          <w:p w:rsidR="0008518C" w:rsidRPr="00A24442" w:rsidRDefault="0008518C" w:rsidP="00AA5D89">
            <w:pPr>
              <w:pStyle w:val="Tabletext"/>
              <w:jc w:val="left"/>
              <w:rPr>
                <w:color w:val="000000"/>
                <w:lang w:val="ru-RU"/>
              </w:rPr>
            </w:pPr>
            <w:r w:rsidRPr="00A24442">
              <w:rPr>
                <w:color w:val="000000"/>
                <w:lang w:val="ru-RU"/>
              </w:rPr>
              <w:t>a)</w:t>
            </w:r>
            <w:r w:rsidRPr="00A24442">
              <w:rPr>
                <w:color w:val="000000"/>
                <w:lang w:val="ru-RU"/>
              </w:rPr>
              <w:tab/>
              <w:t>применяется LBT;</w:t>
            </w:r>
          </w:p>
          <w:p w:rsidR="0008518C" w:rsidRPr="00A24442" w:rsidRDefault="0008518C" w:rsidP="00AA5D89">
            <w:pPr>
              <w:pStyle w:val="Tabletext"/>
              <w:jc w:val="left"/>
              <w:rPr>
                <w:color w:val="000000"/>
                <w:highlight w:val="yellow"/>
                <w:lang w:val="ru-RU"/>
              </w:rPr>
            </w:pPr>
            <w:r w:rsidRPr="00A24442">
              <w:rPr>
                <w:color w:val="000000"/>
                <w:lang w:val="ru-RU"/>
              </w:rPr>
              <w:t>b)</w:t>
            </w:r>
            <w:r w:rsidRPr="00A24442">
              <w:rPr>
                <w:color w:val="000000"/>
                <w:lang w:val="ru-RU"/>
              </w:rPr>
              <w:tab/>
              <w:t>оборудование используется в аэропорту</w:t>
            </w:r>
          </w:p>
        </w:tc>
      </w:tr>
      <w:tr w:rsidR="0008518C" w:rsidRPr="00A75132" w:rsidTr="00AA5D8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2"/>
            <w:tcBorders>
              <w:top w:val="single" w:sz="4" w:space="0" w:color="auto"/>
              <w:left w:val="single" w:sz="4" w:space="0" w:color="auto"/>
              <w:right w:val="single" w:sz="4" w:space="0" w:color="auto"/>
            </w:tcBorders>
          </w:tcPr>
          <w:p w:rsidR="0008518C" w:rsidRPr="00A24442" w:rsidRDefault="0008518C" w:rsidP="00AA5D89">
            <w:pPr>
              <w:pStyle w:val="Tablehead"/>
              <w:rPr>
                <w:color w:val="000000"/>
                <w:highlight w:val="yellow"/>
                <w:lang w:val="ru-RU"/>
              </w:rPr>
            </w:pPr>
            <w:r w:rsidRPr="00A24442">
              <w:rPr>
                <w:lang w:val="ru-RU"/>
              </w:rPr>
              <w:t>Беспроводные звуковые применения</w:t>
            </w:r>
          </w:p>
        </w:tc>
      </w:tr>
      <w:tr w:rsidR="0008518C" w:rsidRPr="00E679E2" w:rsidTr="00CE27A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268" w:type="dxa"/>
            <w:tcBorders>
              <w:top w:val="single" w:sz="4" w:space="0" w:color="auto"/>
              <w:left w:val="single" w:sz="4" w:space="0" w:color="auto"/>
              <w:bottom w:val="single" w:sz="4" w:space="0" w:color="auto"/>
              <w:right w:val="single" w:sz="4" w:space="0" w:color="auto"/>
            </w:tcBorders>
          </w:tcPr>
          <w:p w:rsidR="0008518C" w:rsidRPr="00A24442" w:rsidRDefault="0008518C" w:rsidP="00AA5D89">
            <w:pPr>
              <w:pStyle w:val="Tabletext"/>
              <w:rPr>
                <w:color w:val="000000"/>
                <w:lang w:val="ru-RU"/>
              </w:rPr>
            </w:pPr>
            <w:r w:rsidRPr="00A24442">
              <w:rPr>
                <w:color w:val="000000"/>
                <w:lang w:val="ru-RU"/>
              </w:rPr>
              <w:t>87,5−108,0 МГц</w:t>
            </w:r>
          </w:p>
        </w:tc>
        <w:tc>
          <w:tcPr>
            <w:tcW w:w="7371" w:type="dxa"/>
            <w:tcBorders>
              <w:top w:val="single" w:sz="4" w:space="0" w:color="auto"/>
              <w:left w:val="single" w:sz="4" w:space="0" w:color="auto"/>
              <w:right w:val="single" w:sz="4" w:space="0" w:color="auto"/>
            </w:tcBorders>
          </w:tcPr>
          <w:p w:rsidR="0008518C" w:rsidRPr="00A24442" w:rsidRDefault="0008518C" w:rsidP="00AA5D89">
            <w:pPr>
              <w:pStyle w:val="Tabletext"/>
              <w:jc w:val="left"/>
              <w:rPr>
                <w:color w:val="000000"/>
                <w:lang w:val="ru-RU"/>
              </w:rPr>
            </w:pPr>
            <w:r w:rsidRPr="00A24442">
              <w:rPr>
                <w:color w:val="000000"/>
                <w:lang w:val="ru-RU"/>
              </w:rPr>
              <w:t>Максимальная э.и.и.м. –43дБмВт (50 нВт). Нет разноса каналов. Разрешено использовать внутри автомобиля и других транспортных средств, а также внутри закрытых помещений</w:t>
            </w:r>
          </w:p>
        </w:tc>
      </w:tr>
      <w:tr w:rsidR="0008518C" w:rsidRPr="00A75132" w:rsidTr="00CE27A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268" w:type="dxa"/>
            <w:tcBorders>
              <w:top w:val="single" w:sz="4" w:space="0" w:color="auto"/>
              <w:left w:val="single" w:sz="4" w:space="0" w:color="auto"/>
              <w:bottom w:val="single" w:sz="4" w:space="0" w:color="auto"/>
              <w:right w:val="single" w:sz="4" w:space="0" w:color="auto"/>
            </w:tcBorders>
          </w:tcPr>
          <w:p w:rsidR="0008518C" w:rsidRPr="00A24442" w:rsidRDefault="0008518C" w:rsidP="00AA5D89">
            <w:pPr>
              <w:pStyle w:val="Tabletext"/>
              <w:rPr>
                <w:color w:val="000000"/>
                <w:lang w:val="ru-RU"/>
              </w:rPr>
            </w:pPr>
            <w:r w:rsidRPr="00A24442">
              <w:rPr>
                <w:color w:val="000000"/>
                <w:lang w:val="ru-RU"/>
              </w:rPr>
              <w:t>863−865 МГц</w:t>
            </w:r>
          </w:p>
        </w:tc>
        <w:tc>
          <w:tcPr>
            <w:tcW w:w="7371" w:type="dxa"/>
            <w:tcBorders>
              <w:top w:val="single" w:sz="4" w:space="0" w:color="auto"/>
              <w:left w:val="single" w:sz="4" w:space="0" w:color="auto"/>
              <w:bottom w:val="single" w:sz="4" w:space="0" w:color="auto"/>
              <w:right w:val="single" w:sz="4" w:space="0" w:color="auto"/>
            </w:tcBorders>
          </w:tcPr>
          <w:p w:rsidR="0008518C" w:rsidRPr="00A24442" w:rsidRDefault="0008518C" w:rsidP="00AA5D89">
            <w:pPr>
              <w:pStyle w:val="Tabletext"/>
              <w:jc w:val="left"/>
              <w:rPr>
                <w:color w:val="000000"/>
                <w:lang w:val="ru-RU"/>
              </w:rPr>
            </w:pPr>
            <w:r w:rsidRPr="00A24442">
              <w:rPr>
                <w:color w:val="000000"/>
                <w:lang w:val="ru-RU"/>
              </w:rPr>
              <w:t>Максимальная э.и.м. 10 мВт. Рабочий цикл 100%</w:t>
            </w:r>
          </w:p>
        </w:tc>
      </w:tr>
    </w:tbl>
    <w:p w:rsidR="0008518C" w:rsidRPr="00A75132" w:rsidRDefault="0008518C" w:rsidP="0000350F">
      <w:pPr>
        <w:pStyle w:val="Tablefin"/>
        <w:rPr>
          <w:lang w:val="ru-RU"/>
        </w:rPr>
      </w:pPr>
    </w:p>
    <w:p w:rsidR="0008518C" w:rsidRPr="00A75132" w:rsidRDefault="0008518C" w:rsidP="0000350F">
      <w:pPr>
        <w:pStyle w:val="TableNo"/>
        <w:rPr>
          <w:lang w:val="ru-RU"/>
        </w:rPr>
      </w:pPr>
      <w:r w:rsidRPr="00A75132">
        <w:rPr>
          <w:lang w:val="ru-RU"/>
        </w:rPr>
        <w:t>ТАБЛИЦА 3</w:t>
      </w:r>
      <w:r w:rsidR="00636160">
        <w:rPr>
          <w:lang w:val="ru-RU"/>
        </w:rPr>
        <w:t>3</w:t>
      </w:r>
    </w:p>
    <w:p w:rsidR="0008518C" w:rsidRPr="00A75132" w:rsidRDefault="0008518C" w:rsidP="0000350F">
      <w:pPr>
        <w:pStyle w:val="Tabletitle"/>
        <w:rPr>
          <w:lang w:val="ru-RU"/>
        </w:rPr>
      </w:pPr>
      <w:r w:rsidRPr="00A75132">
        <w:rPr>
          <w:lang w:val="ru-RU"/>
        </w:rPr>
        <w:t>Технические параметры и использование спектра для SRD Республике Таджикистан</w:t>
      </w:r>
    </w:p>
    <w:tbl>
      <w:tblPr>
        <w:tblW w:w="9639" w:type="dxa"/>
        <w:jc w:val="center"/>
        <w:tblLayout w:type="fixed"/>
        <w:tblLook w:val="0000" w:firstRow="0" w:lastRow="0" w:firstColumn="0" w:lastColumn="0" w:noHBand="0" w:noVBand="0"/>
      </w:tblPr>
      <w:tblGrid>
        <w:gridCol w:w="2268"/>
        <w:gridCol w:w="7371"/>
      </w:tblGrid>
      <w:tr w:rsidR="0008518C" w:rsidRPr="00E679E2" w:rsidTr="009B65EF">
        <w:trPr>
          <w:cantSplit/>
          <w:tblHeader/>
          <w:jc w:val="center"/>
        </w:trPr>
        <w:tc>
          <w:tcPr>
            <w:tcW w:w="2268" w:type="dxa"/>
            <w:tcBorders>
              <w:top w:val="single" w:sz="4" w:space="0" w:color="000000"/>
              <w:left w:val="single" w:sz="4" w:space="0" w:color="000000"/>
              <w:bottom w:val="single" w:sz="4" w:space="0" w:color="000000"/>
            </w:tcBorders>
          </w:tcPr>
          <w:p w:rsidR="0008518C" w:rsidRPr="00A24442" w:rsidRDefault="0008518C" w:rsidP="00AA5D89">
            <w:pPr>
              <w:pStyle w:val="Tablehead"/>
              <w:rPr>
                <w:lang w:val="ru-RU"/>
              </w:rPr>
            </w:pPr>
            <w:r w:rsidRPr="00A24442">
              <w:rPr>
                <w:lang w:val="ru-RU"/>
              </w:rPr>
              <w:t>Полосы частот</w:t>
            </w:r>
          </w:p>
        </w:tc>
        <w:tc>
          <w:tcPr>
            <w:tcW w:w="7371" w:type="dxa"/>
            <w:tcBorders>
              <w:top w:val="single" w:sz="4" w:space="0" w:color="000000"/>
              <w:left w:val="single" w:sz="4" w:space="0" w:color="000000"/>
              <w:bottom w:val="single" w:sz="4" w:space="0" w:color="000000"/>
              <w:right w:val="single" w:sz="4" w:space="0" w:color="000000"/>
            </w:tcBorders>
          </w:tcPr>
          <w:p w:rsidR="0008518C" w:rsidRPr="00A24442" w:rsidRDefault="0008518C" w:rsidP="00AA5D89">
            <w:pPr>
              <w:pStyle w:val="Tablehead"/>
              <w:rPr>
                <w:lang w:val="ru-RU"/>
              </w:rPr>
            </w:pPr>
            <w:r w:rsidRPr="00A24442">
              <w:rPr>
                <w:lang w:val="ru-RU"/>
              </w:rPr>
              <w:t xml:space="preserve">Основные технические параметры и примечания </w:t>
            </w:r>
          </w:p>
        </w:tc>
      </w:tr>
      <w:tr w:rsidR="0008518C" w:rsidRPr="00E679E2" w:rsidTr="00AA5D89">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rsidR="0008518C" w:rsidRPr="00A24442" w:rsidRDefault="0008518C" w:rsidP="00AA5D89">
            <w:pPr>
              <w:pStyle w:val="Tablehead"/>
              <w:rPr>
                <w:lang w:val="ru-RU"/>
              </w:rPr>
            </w:pPr>
            <w:r w:rsidRPr="00A24442">
              <w:rPr>
                <w:lang w:val="ru-RU"/>
              </w:rPr>
              <w:t xml:space="preserve">Неспецифические устройства радиосвязи малого радиуса действия </w:t>
            </w:r>
          </w:p>
        </w:tc>
      </w:tr>
      <w:tr w:rsidR="0008518C" w:rsidRPr="00A75132" w:rsidTr="009B65EF">
        <w:trPr>
          <w:cantSplit/>
          <w:jc w:val="center"/>
        </w:trPr>
        <w:tc>
          <w:tcPr>
            <w:tcW w:w="2268" w:type="dxa"/>
            <w:tcBorders>
              <w:top w:val="single" w:sz="4" w:space="0" w:color="000000"/>
              <w:left w:val="single" w:sz="4" w:space="0" w:color="000000"/>
              <w:bottom w:val="single" w:sz="4" w:space="0" w:color="000000"/>
            </w:tcBorders>
          </w:tcPr>
          <w:p w:rsidR="0008518C" w:rsidRPr="00A24442" w:rsidRDefault="0008518C" w:rsidP="00AA5D89">
            <w:pPr>
              <w:pStyle w:val="Tabletext"/>
              <w:rPr>
                <w:lang w:val="ru-RU"/>
              </w:rPr>
            </w:pPr>
            <w:r w:rsidRPr="00A24442">
              <w:rPr>
                <w:lang w:val="ru-RU"/>
              </w:rPr>
              <w:t xml:space="preserve">26,957−27,283 МГц </w:t>
            </w:r>
          </w:p>
        </w:tc>
        <w:tc>
          <w:tcPr>
            <w:tcW w:w="7371" w:type="dxa"/>
            <w:tcBorders>
              <w:top w:val="single" w:sz="4" w:space="0" w:color="000000"/>
              <w:left w:val="single" w:sz="4" w:space="0" w:color="000000"/>
              <w:bottom w:val="single" w:sz="4" w:space="0" w:color="000000"/>
              <w:right w:val="single" w:sz="4" w:space="0" w:color="000000"/>
            </w:tcBorders>
          </w:tcPr>
          <w:p w:rsidR="0008518C" w:rsidRPr="00A24442" w:rsidRDefault="0008518C" w:rsidP="00AA5D89">
            <w:pPr>
              <w:pStyle w:val="Tabletext"/>
              <w:rPr>
                <w:lang w:val="ru-RU"/>
              </w:rPr>
            </w:pPr>
            <w:r w:rsidRPr="00A24442">
              <w:rPr>
                <w:lang w:val="ru-RU"/>
              </w:rPr>
              <w:t>Используется</w:t>
            </w:r>
          </w:p>
        </w:tc>
      </w:tr>
      <w:tr w:rsidR="0008518C" w:rsidRPr="00A75132" w:rsidTr="00AA5D89">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rsidR="0008518C" w:rsidRPr="00A24442" w:rsidRDefault="0008518C" w:rsidP="00AA5D89">
            <w:pPr>
              <w:pStyle w:val="Tablehead"/>
              <w:rPr>
                <w:lang w:val="ru-RU"/>
              </w:rPr>
            </w:pPr>
            <w:r w:rsidRPr="00A24442">
              <w:rPr>
                <w:lang w:val="ru-RU"/>
              </w:rPr>
              <w:t>Локальные радиосети</w:t>
            </w:r>
          </w:p>
        </w:tc>
      </w:tr>
      <w:tr w:rsidR="0008518C" w:rsidRPr="00A75132" w:rsidTr="009B65EF">
        <w:trPr>
          <w:cantSplit/>
          <w:jc w:val="center"/>
        </w:trPr>
        <w:tc>
          <w:tcPr>
            <w:tcW w:w="2268" w:type="dxa"/>
            <w:tcBorders>
              <w:top w:val="single" w:sz="4" w:space="0" w:color="000000"/>
              <w:left w:val="single" w:sz="4" w:space="0" w:color="000000"/>
              <w:bottom w:val="single" w:sz="4" w:space="0" w:color="000000"/>
            </w:tcBorders>
          </w:tcPr>
          <w:p w:rsidR="0008518C" w:rsidRPr="00A24442" w:rsidRDefault="0008518C" w:rsidP="00AA5D89">
            <w:pPr>
              <w:pStyle w:val="Tabletext"/>
              <w:rPr>
                <w:lang w:val="ru-RU"/>
              </w:rPr>
            </w:pPr>
            <w:r w:rsidRPr="00A24442">
              <w:rPr>
                <w:lang w:val="ru-RU"/>
              </w:rPr>
              <w:t xml:space="preserve">2 400,0−2 483,5 МГц </w:t>
            </w:r>
          </w:p>
        </w:tc>
        <w:tc>
          <w:tcPr>
            <w:tcW w:w="7371" w:type="dxa"/>
            <w:tcBorders>
              <w:top w:val="single" w:sz="4" w:space="0" w:color="000000"/>
              <w:left w:val="single" w:sz="4" w:space="0" w:color="000000"/>
              <w:bottom w:val="single" w:sz="4" w:space="0" w:color="000000"/>
              <w:right w:val="single" w:sz="4" w:space="0" w:color="000000"/>
            </w:tcBorders>
          </w:tcPr>
          <w:p w:rsidR="0008518C" w:rsidRPr="00A24442" w:rsidRDefault="0008518C" w:rsidP="00AA5D89">
            <w:pPr>
              <w:pStyle w:val="Tabletext"/>
              <w:rPr>
                <w:color w:val="000000"/>
                <w:lang w:val="ru-RU"/>
              </w:rPr>
            </w:pPr>
            <w:r w:rsidRPr="00A24442">
              <w:rPr>
                <w:color w:val="000000"/>
                <w:lang w:val="ru-RU"/>
              </w:rPr>
              <w:t>Используется</w:t>
            </w:r>
          </w:p>
        </w:tc>
      </w:tr>
      <w:tr w:rsidR="0008518C" w:rsidRPr="00A75132" w:rsidTr="009B65EF">
        <w:trPr>
          <w:cantSplit/>
          <w:jc w:val="center"/>
        </w:trPr>
        <w:tc>
          <w:tcPr>
            <w:tcW w:w="2268" w:type="dxa"/>
            <w:tcBorders>
              <w:left w:val="single" w:sz="4" w:space="0" w:color="000000"/>
              <w:bottom w:val="single" w:sz="4" w:space="0" w:color="000000"/>
            </w:tcBorders>
          </w:tcPr>
          <w:p w:rsidR="0008518C" w:rsidRPr="00A24442" w:rsidRDefault="0008518C" w:rsidP="00AA5D89">
            <w:pPr>
              <w:pStyle w:val="Tabletext"/>
              <w:rPr>
                <w:lang w:val="ru-RU"/>
              </w:rPr>
            </w:pPr>
            <w:r w:rsidRPr="00A24442">
              <w:rPr>
                <w:lang w:val="ru-RU"/>
              </w:rPr>
              <w:t>5 470−5 725 МГц</w:t>
            </w:r>
          </w:p>
        </w:tc>
        <w:tc>
          <w:tcPr>
            <w:tcW w:w="7371" w:type="dxa"/>
            <w:tcBorders>
              <w:left w:val="single" w:sz="4" w:space="0" w:color="000000"/>
              <w:bottom w:val="single" w:sz="4" w:space="0" w:color="000000"/>
              <w:right w:val="single" w:sz="4" w:space="0" w:color="000000"/>
            </w:tcBorders>
          </w:tcPr>
          <w:p w:rsidR="0008518C" w:rsidRPr="00A24442" w:rsidRDefault="0008518C" w:rsidP="00AA5D89">
            <w:pPr>
              <w:pStyle w:val="Tabletext"/>
              <w:rPr>
                <w:lang w:val="ru-RU"/>
              </w:rPr>
            </w:pPr>
            <w:r w:rsidRPr="00A24442">
              <w:rPr>
                <w:lang w:val="ru-RU"/>
              </w:rPr>
              <w:t>Используется</w:t>
            </w:r>
          </w:p>
        </w:tc>
      </w:tr>
      <w:tr w:rsidR="0008518C" w:rsidRPr="00A75132" w:rsidTr="00AA5D89">
        <w:trPr>
          <w:cantSplit/>
          <w:jc w:val="center"/>
        </w:trPr>
        <w:tc>
          <w:tcPr>
            <w:tcW w:w="9639" w:type="dxa"/>
            <w:gridSpan w:val="2"/>
            <w:tcBorders>
              <w:left w:val="single" w:sz="4" w:space="0" w:color="000000"/>
              <w:bottom w:val="single" w:sz="4" w:space="0" w:color="000000"/>
              <w:right w:val="single" w:sz="4" w:space="0" w:color="000000"/>
            </w:tcBorders>
          </w:tcPr>
          <w:p w:rsidR="0008518C" w:rsidRPr="00A24442" w:rsidRDefault="0008518C" w:rsidP="00AA5D89">
            <w:pPr>
              <w:pStyle w:val="Tablehead"/>
              <w:rPr>
                <w:lang w:val="ru-RU"/>
              </w:rPr>
            </w:pPr>
            <w:r w:rsidRPr="00A24442">
              <w:rPr>
                <w:lang w:val="ru-RU"/>
              </w:rPr>
              <w:t>Управление моделями</w:t>
            </w:r>
          </w:p>
        </w:tc>
      </w:tr>
      <w:tr w:rsidR="0008518C" w:rsidRPr="00A75132" w:rsidTr="009B65EF">
        <w:trPr>
          <w:cantSplit/>
          <w:jc w:val="center"/>
        </w:trPr>
        <w:tc>
          <w:tcPr>
            <w:tcW w:w="2268" w:type="dxa"/>
            <w:tcBorders>
              <w:left w:val="single" w:sz="4" w:space="0" w:color="000000"/>
              <w:bottom w:val="single" w:sz="4" w:space="0" w:color="000000"/>
            </w:tcBorders>
          </w:tcPr>
          <w:p w:rsidR="0008518C" w:rsidRPr="00A24442" w:rsidRDefault="0008518C" w:rsidP="00AA5D89">
            <w:pPr>
              <w:pStyle w:val="Tabletext"/>
              <w:jc w:val="left"/>
            </w:pPr>
            <w:r w:rsidRPr="00A24442">
              <w:t xml:space="preserve">26,995 </w:t>
            </w:r>
            <w:r w:rsidRPr="00A24442">
              <w:rPr>
                <w:lang w:val="ru-RU"/>
              </w:rPr>
              <w:t>МГц</w:t>
            </w:r>
            <w:r w:rsidRPr="00A24442">
              <w:t>, 27,045 </w:t>
            </w:r>
            <w:r w:rsidRPr="00A24442">
              <w:rPr>
                <w:lang w:val="ru-RU"/>
              </w:rPr>
              <w:t>МГц</w:t>
            </w:r>
            <w:r w:rsidRPr="00A24442">
              <w:t xml:space="preserve">, 27,095 </w:t>
            </w:r>
            <w:r w:rsidRPr="00A24442">
              <w:rPr>
                <w:lang w:val="ru-RU"/>
              </w:rPr>
              <w:t>МГц</w:t>
            </w:r>
            <w:r w:rsidRPr="00A24442">
              <w:t>, 27,145 </w:t>
            </w:r>
            <w:r w:rsidRPr="00A24442">
              <w:rPr>
                <w:lang w:val="ru-RU"/>
              </w:rPr>
              <w:t>МГц</w:t>
            </w:r>
            <w:r w:rsidRPr="00A24442">
              <w:t>, 27,195 </w:t>
            </w:r>
            <w:r w:rsidRPr="00A24442">
              <w:rPr>
                <w:lang w:val="ru-RU"/>
              </w:rPr>
              <w:t>МГц</w:t>
            </w:r>
            <w:r w:rsidRPr="00A24442">
              <w:t xml:space="preserve"> </w:t>
            </w:r>
          </w:p>
        </w:tc>
        <w:tc>
          <w:tcPr>
            <w:tcW w:w="7371" w:type="dxa"/>
            <w:tcBorders>
              <w:left w:val="single" w:sz="4" w:space="0" w:color="000000"/>
              <w:bottom w:val="single" w:sz="4" w:space="0" w:color="000000"/>
              <w:right w:val="single" w:sz="4" w:space="0" w:color="000000"/>
            </w:tcBorders>
          </w:tcPr>
          <w:p w:rsidR="0008518C" w:rsidRPr="00A24442" w:rsidRDefault="0008518C" w:rsidP="00AA5D89">
            <w:pPr>
              <w:pStyle w:val="Tabletext"/>
              <w:rPr>
                <w:lang w:val="ru-RU"/>
              </w:rPr>
            </w:pPr>
            <w:r w:rsidRPr="00A24442">
              <w:rPr>
                <w:lang w:val="ru-RU"/>
              </w:rPr>
              <w:t>Используется</w:t>
            </w:r>
          </w:p>
        </w:tc>
      </w:tr>
    </w:tbl>
    <w:p w:rsidR="00716573" w:rsidRPr="00A75132" w:rsidRDefault="00716573" w:rsidP="00716573">
      <w:pPr>
        <w:pStyle w:val="TableNo"/>
        <w:rPr>
          <w:lang w:val="ru-RU"/>
        </w:rPr>
      </w:pPr>
      <w:r w:rsidRPr="00A75132">
        <w:rPr>
          <w:lang w:val="ru-RU"/>
        </w:rPr>
        <w:lastRenderedPageBreak/>
        <w:t>ТАБЛИЦА 3</w:t>
      </w:r>
      <w:r>
        <w:rPr>
          <w:lang w:val="ru-RU"/>
        </w:rPr>
        <w:t>3 (</w:t>
      </w:r>
      <w:r w:rsidRPr="00716573">
        <w:rPr>
          <w:i/>
          <w:iCs/>
          <w:lang w:val="ru-RU"/>
        </w:rPr>
        <w:t>окончание</w:t>
      </w:r>
      <w:r>
        <w:rPr>
          <w:lang w:val="ru-RU"/>
        </w:rPr>
        <w:t>)</w:t>
      </w:r>
    </w:p>
    <w:tbl>
      <w:tblPr>
        <w:tblW w:w="9639" w:type="dxa"/>
        <w:jc w:val="center"/>
        <w:tblLayout w:type="fixed"/>
        <w:tblLook w:val="0000" w:firstRow="0" w:lastRow="0" w:firstColumn="0" w:lastColumn="0" w:noHBand="0" w:noVBand="0"/>
      </w:tblPr>
      <w:tblGrid>
        <w:gridCol w:w="2268"/>
        <w:gridCol w:w="7371"/>
      </w:tblGrid>
      <w:tr w:rsidR="00716573" w:rsidRPr="00E679E2" w:rsidTr="008E07B8">
        <w:trPr>
          <w:cantSplit/>
          <w:tblHeader/>
          <w:jc w:val="center"/>
        </w:trPr>
        <w:tc>
          <w:tcPr>
            <w:tcW w:w="2268" w:type="dxa"/>
            <w:tcBorders>
              <w:top w:val="single" w:sz="4" w:space="0" w:color="000000"/>
              <w:left w:val="single" w:sz="4" w:space="0" w:color="000000"/>
              <w:bottom w:val="single" w:sz="4" w:space="0" w:color="000000"/>
            </w:tcBorders>
          </w:tcPr>
          <w:p w:rsidR="00716573" w:rsidRPr="00A24442" w:rsidRDefault="00716573" w:rsidP="008E07B8">
            <w:pPr>
              <w:pStyle w:val="Tablehead"/>
              <w:rPr>
                <w:lang w:val="ru-RU"/>
              </w:rPr>
            </w:pPr>
            <w:r w:rsidRPr="00A24442">
              <w:rPr>
                <w:lang w:val="ru-RU"/>
              </w:rPr>
              <w:t>Полосы частот</w:t>
            </w:r>
          </w:p>
        </w:tc>
        <w:tc>
          <w:tcPr>
            <w:tcW w:w="7371" w:type="dxa"/>
            <w:tcBorders>
              <w:top w:val="single" w:sz="4" w:space="0" w:color="000000"/>
              <w:left w:val="single" w:sz="4" w:space="0" w:color="000000"/>
              <w:bottom w:val="single" w:sz="4" w:space="0" w:color="000000"/>
              <w:right w:val="single" w:sz="4" w:space="0" w:color="000000"/>
            </w:tcBorders>
          </w:tcPr>
          <w:p w:rsidR="00716573" w:rsidRPr="00A24442" w:rsidRDefault="00716573" w:rsidP="008E07B8">
            <w:pPr>
              <w:pStyle w:val="Tablehead"/>
              <w:rPr>
                <w:lang w:val="ru-RU"/>
              </w:rPr>
            </w:pPr>
            <w:r w:rsidRPr="00A24442">
              <w:rPr>
                <w:lang w:val="ru-RU"/>
              </w:rPr>
              <w:t xml:space="preserve">Основные технические параметры и примечания </w:t>
            </w:r>
          </w:p>
        </w:tc>
      </w:tr>
      <w:tr w:rsidR="0008518C" w:rsidRPr="00A75132" w:rsidTr="00AA5D89">
        <w:trPr>
          <w:cantSplit/>
          <w:jc w:val="center"/>
        </w:trPr>
        <w:tc>
          <w:tcPr>
            <w:tcW w:w="9639" w:type="dxa"/>
            <w:gridSpan w:val="2"/>
            <w:tcBorders>
              <w:left w:val="single" w:sz="4" w:space="0" w:color="000000"/>
              <w:bottom w:val="single" w:sz="4" w:space="0" w:color="000000"/>
              <w:right w:val="single" w:sz="4" w:space="0" w:color="000000"/>
            </w:tcBorders>
          </w:tcPr>
          <w:p w:rsidR="0008518C" w:rsidRPr="00A24442" w:rsidRDefault="0008518C" w:rsidP="00AA5D89">
            <w:pPr>
              <w:pStyle w:val="Tablehead"/>
              <w:rPr>
                <w:bCs/>
                <w:lang w:val="ru-RU"/>
              </w:rPr>
            </w:pPr>
            <w:r w:rsidRPr="00A24442">
              <w:rPr>
                <w:lang w:val="ru-RU"/>
              </w:rPr>
              <w:t xml:space="preserve">Радиомикрофоны </w:t>
            </w:r>
          </w:p>
        </w:tc>
      </w:tr>
      <w:tr w:rsidR="0008518C" w:rsidRPr="00A75132" w:rsidTr="009B65EF">
        <w:trPr>
          <w:cantSplit/>
          <w:jc w:val="center"/>
        </w:trPr>
        <w:tc>
          <w:tcPr>
            <w:tcW w:w="2268" w:type="dxa"/>
            <w:tcBorders>
              <w:left w:val="single" w:sz="4" w:space="0" w:color="000000"/>
              <w:bottom w:val="single" w:sz="4" w:space="0" w:color="000000"/>
            </w:tcBorders>
          </w:tcPr>
          <w:p w:rsidR="0008518C" w:rsidRPr="00A24442" w:rsidRDefault="0008518C" w:rsidP="00AA5D89">
            <w:pPr>
              <w:pStyle w:val="Tabletext"/>
              <w:rPr>
                <w:lang w:val="ru-RU"/>
              </w:rPr>
            </w:pPr>
            <w:r w:rsidRPr="00A24442">
              <w:rPr>
                <w:lang w:val="ru-RU"/>
              </w:rPr>
              <w:t xml:space="preserve">66−74 МГц </w:t>
            </w:r>
          </w:p>
        </w:tc>
        <w:tc>
          <w:tcPr>
            <w:tcW w:w="7371" w:type="dxa"/>
            <w:tcBorders>
              <w:left w:val="single" w:sz="4" w:space="0" w:color="000000"/>
              <w:bottom w:val="single" w:sz="4" w:space="0" w:color="000000"/>
              <w:right w:val="single" w:sz="4" w:space="0" w:color="000000"/>
            </w:tcBorders>
          </w:tcPr>
          <w:p w:rsidR="0008518C" w:rsidRPr="00A24442" w:rsidRDefault="0008518C" w:rsidP="00AA5D89">
            <w:pPr>
              <w:pStyle w:val="Tabletext"/>
              <w:rPr>
                <w:lang w:val="ru-RU"/>
              </w:rPr>
            </w:pPr>
            <w:r w:rsidRPr="00A24442">
              <w:rPr>
                <w:lang w:val="ru-RU"/>
              </w:rPr>
              <w:t>Используется</w:t>
            </w:r>
          </w:p>
        </w:tc>
      </w:tr>
      <w:tr w:rsidR="0008518C" w:rsidRPr="00A75132" w:rsidTr="009B65EF">
        <w:trPr>
          <w:cantSplit/>
          <w:jc w:val="center"/>
        </w:trPr>
        <w:tc>
          <w:tcPr>
            <w:tcW w:w="2268" w:type="dxa"/>
            <w:tcBorders>
              <w:left w:val="single" w:sz="4" w:space="0" w:color="000000"/>
              <w:bottom w:val="single" w:sz="4" w:space="0" w:color="000000"/>
            </w:tcBorders>
          </w:tcPr>
          <w:p w:rsidR="0008518C" w:rsidRPr="00A24442" w:rsidRDefault="0008518C" w:rsidP="00AA5D89">
            <w:pPr>
              <w:pStyle w:val="Tabletext"/>
              <w:rPr>
                <w:lang w:val="ru-RU"/>
              </w:rPr>
            </w:pPr>
            <w:r w:rsidRPr="00A24442">
              <w:rPr>
                <w:lang w:val="ru-RU"/>
              </w:rPr>
              <w:t>87,5−92 МГц</w:t>
            </w:r>
          </w:p>
        </w:tc>
        <w:tc>
          <w:tcPr>
            <w:tcW w:w="7371" w:type="dxa"/>
            <w:tcBorders>
              <w:left w:val="single" w:sz="4" w:space="0" w:color="000000"/>
              <w:bottom w:val="single" w:sz="4" w:space="0" w:color="000000"/>
              <w:right w:val="single" w:sz="4" w:space="0" w:color="000000"/>
            </w:tcBorders>
          </w:tcPr>
          <w:p w:rsidR="0008518C" w:rsidRPr="00A24442" w:rsidRDefault="0008518C" w:rsidP="00AA5D89">
            <w:pPr>
              <w:pStyle w:val="Tabletext"/>
              <w:rPr>
                <w:lang w:val="ru-RU"/>
              </w:rPr>
            </w:pPr>
            <w:r w:rsidRPr="00A24442">
              <w:rPr>
                <w:lang w:val="ru-RU"/>
              </w:rPr>
              <w:t>Используется</w:t>
            </w:r>
          </w:p>
        </w:tc>
      </w:tr>
      <w:tr w:rsidR="0008518C" w:rsidRPr="00A75132" w:rsidTr="009B65EF">
        <w:trPr>
          <w:cantSplit/>
          <w:jc w:val="center"/>
        </w:trPr>
        <w:tc>
          <w:tcPr>
            <w:tcW w:w="2268" w:type="dxa"/>
            <w:tcBorders>
              <w:left w:val="single" w:sz="4" w:space="0" w:color="000000"/>
              <w:bottom w:val="single" w:sz="4" w:space="0" w:color="000000"/>
            </w:tcBorders>
          </w:tcPr>
          <w:p w:rsidR="0008518C" w:rsidRPr="00A24442" w:rsidRDefault="0008518C" w:rsidP="00AA5D89">
            <w:pPr>
              <w:pStyle w:val="Tabletext"/>
              <w:rPr>
                <w:bCs/>
                <w:lang w:val="ru-RU"/>
              </w:rPr>
            </w:pPr>
            <w:r w:rsidRPr="00A24442">
              <w:rPr>
                <w:bCs/>
                <w:lang w:val="ru-RU"/>
              </w:rPr>
              <w:t>100−108 МГц</w:t>
            </w:r>
          </w:p>
        </w:tc>
        <w:tc>
          <w:tcPr>
            <w:tcW w:w="7371" w:type="dxa"/>
            <w:tcBorders>
              <w:left w:val="single" w:sz="4" w:space="0" w:color="000000"/>
              <w:bottom w:val="single" w:sz="4" w:space="0" w:color="000000"/>
              <w:right w:val="single" w:sz="4" w:space="0" w:color="000000"/>
            </w:tcBorders>
          </w:tcPr>
          <w:p w:rsidR="0008518C" w:rsidRPr="00A24442" w:rsidRDefault="0008518C" w:rsidP="00AA5D89">
            <w:pPr>
              <w:pStyle w:val="Tabletext"/>
              <w:rPr>
                <w:lang w:val="ru-RU"/>
              </w:rPr>
            </w:pPr>
            <w:r w:rsidRPr="00A24442">
              <w:rPr>
                <w:lang w:val="ru-RU"/>
              </w:rPr>
              <w:t>Используется</w:t>
            </w:r>
          </w:p>
        </w:tc>
      </w:tr>
      <w:tr w:rsidR="0008518C" w:rsidRPr="00E679E2" w:rsidTr="009B65EF">
        <w:trPr>
          <w:cantSplit/>
          <w:jc w:val="center"/>
        </w:trPr>
        <w:tc>
          <w:tcPr>
            <w:tcW w:w="2268" w:type="dxa"/>
            <w:tcBorders>
              <w:left w:val="single" w:sz="4" w:space="0" w:color="000000"/>
              <w:bottom w:val="single" w:sz="4" w:space="0" w:color="000000"/>
            </w:tcBorders>
          </w:tcPr>
          <w:p w:rsidR="0008518C" w:rsidRPr="00A24442" w:rsidRDefault="0008518C" w:rsidP="00AA5D89">
            <w:pPr>
              <w:pStyle w:val="Tabletext"/>
              <w:rPr>
                <w:lang w:val="ru-RU"/>
              </w:rPr>
            </w:pPr>
            <w:r w:rsidRPr="00A24442">
              <w:rPr>
                <w:lang w:val="ru-RU"/>
              </w:rPr>
              <w:t xml:space="preserve">169,4−174,0 МГц </w:t>
            </w:r>
          </w:p>
        </w:tc>
        <w:tc>
          <w:tcPr>
            <w:tcW w:w="7371" w:type="dxa"/>
            <w:tcBorders>
              <w:left w:val="single" w:sz="4" w:space="0" w:color="000000"/>
              <w:bottom w:val="single" w:sz="4" w:space="0" w:color="000000"/>
              <w:right w:val="single" w:sz="4" w:space="0" w:color="000000"/>
            </w:tcBorders>
          </w:tcPr>
          <w:p w:rsidR="0008518C" w:rsidRPr="00A24442" w:rsidRDefault="0008518C" w:rsidP="00AA5D89">
            <w:pPr>
              <w:pStyle w:val="Tabletext"/>
              <w:rPr>
                <w:lang w:val="ru-RU"/>
              </w:rPr>
            </w:pPr>
            <w:r w:rsidRPr="00A24442">
              <w:rPr>
                <w:lang w:val="ru-RU"/>
              </w:rPr>
              <w:t>Полоса не используется для применений SRD</w:t>
            </w:r>
          </w:p>
        </w:tc>
      </w:tr>
      <w:tr w:rsidR="0008518C" w:rsidRPr="00E679E2" w:rsidTr="009B65EF">
        <w:trPr>
          <w:cantSplit/>
          <w:jc w:val="center"/>
        </w:trPr>
        <w:tc>
          <w:tcPr>
            <w:tcW w:w="2268" w:type="dxa"/>
            <w:tcBorders>
              <w:left w:val="single" w:sz="4" w:space="0" w:color="000000"/>
              <w:bottom w:val="single" w:sz="4" w:space="0" w:color="000000"/>
            </w:tcBorders>
          </w:tcPr>
          <w:p w:rsidR="0008518C" w:rsidRPr="00A24442" w:rsidRDefault="0008518C" w:rsidP="00AA5D89">
            <w:pPr>
              <w:pStyle w:val="Tabletext"/>
              <w:rPr>
                <w:lang w:val="ru-RU"/>
              </w:rPr>
            </w:pPr>
            <w:r w:rsidRPr="00A24442">
              <w:rPr>
                <w:lang w:val="ru-RU"/>
              </w:rPr>
              <w:t xml:space="preserve">173,965−174,015 МГц </w:t>
            </w:r>
          </w:p>
        </w:tc>
        <w:tc>
          <w:tcPr>
            <w:tcW w:w="7371" w:type="dxa"/>
            <w:tcBorders>
              <w:left w:val="single" w:sz="4" w:space="0" w:color="000000"/>
              <w:bottom w:val="single" w:sz="4" w:space="0" w:color="000000"/>
              <w:right w:val="single" w:sz="4" w:space="0" w:color="000000"/>
            </w:tcBorders>
          </w:tcPr>
          <w:p w:rsidR="0008518C" w:rsidRPr="00A24442" w:rsidRDefault="0008518C" w:rsidP="00AA5D89">
            <w:pPr>
              <w:pStyle w:val="Tabletext"/>
              <w:rPr>
                <w:lang w:val="ru-RU"/>
              </w:rPr>
            </w:pPr>
            <w:r w:rsidRPr="00A24442">
              <w:rPr>
                <w:lang w:val="ru-RU"/>
              </w:rPr>
              <w:t>Полоса не используется для применений SRD</w:t>
            </w:r>
          </w:p>
        </w:tc>
      </w:tr>
      <w:tr w:rsidR="0008518C" w:rsidRPr="00A75132" w:rsidTr="009B65EF">
        <w:trPr>
          <w:cantSplit/>
          <w:jc w:val="center"/>
        </w:trPr>
        <w:tc>
          <w:tcPr>
            <w:tcW w:w="2268" w:type="dxa"/>
            <w:tcBorders>
              <w:left w:val="single" w:sz="4" w:space="0" w:color="000000"/>
              <w:bottom w:val="single" w:sz="4" w:space="0" w:color="000000"/>
            </w:tcBorders>
          </w:tcPr>
          <w:p w:rsidR="0008518C" w:rsidRPr="00A24442" w:rsidRDefault="0008518C" w:rsidP="00AA5D89">
            <w:pPr>
              <w:pStyle w:val="Tabletext"/>
              <w:rPr>
                <w:lang w:val="ru-RU"/>
              </w:rPr>
            </w:pPr>
            <w:r w:rsidRPr="00A24442">
              <w:rPr>
                <w:lang w:val="ru-RU"/>
              </w:rPr>
              <w:t xml:space="preserve">470−862 МГц </w:t>
            </w:r>
          </w:p>
        </w:tc>
        <w:tc>
          <w:tcPr>
            <w:tcW w:w="7371" w:type="dxa"/>
            <w:tcBorders>
              <w:left w:val="single" w:sz="4" w:space="0" w:color="000000"/>
              <w:bottom w:val="single" w:sz="4" w:space="0" w:color="000000"/>
              <w:right w:val="single" w:sz="4" w:space="0" w:color="000000"/>
            </w:tcBorders>
          </w:tcPr>
          <w:p w:rsidR="0008518C" w:rsidRPr="00A24442" w:rsidRDefault="0008518C" w:rsidP="00AA5D89">
            <w:pPr>
              <w:pStyle w:val="Tabletext"/>
              <w:rPr>
                <w:lang w:val="ru-RU"/>
              </w:rPr>
            </w:pPr>
            <w:r w:rsidRPr="00A24442">
              <w:rPr>
                <w:lang w:val="ru-RU"/>
              </w:rPr>
              <w:t>Используется</w:t>
            </w:r>
          </w:p>
        </w:tc>
      </w:tr>
      <w:tr w:rsidR="0008518C" w:rsidRPr="00E679E2" w:rsidTr="00AA5D89">
        <w:trPr>
          <w:cantSplit/>
          <w:jc w:val="center"/>
        </w:trPr>
        <w:tc>
          <w:tcPr>
            <w:tcW w:w="9639" w:type="dxa"/>
            <w:gridSpan w:val="2"/>
            <w:tcBorders>
              <w:left w:val="single" w:sz="4" w:space="0" w:color="000000"/>
              <w:bottom w:val="single" w:sz="4" w:space="0" w:color="000000"/>
              <w:right w:val="single" w:sz="4" w:space="0" w:color="000000"/>
            </w:tcBorders>
          </w:tcPr>
          <w:p w:rsidR="0008518C" w:rsidRPr="00A24442" w:rsidRDefault="0008518C" w:rsidP="00AA5D89">
            <w:pPr>
              <w:pStyle w:val="Tablehead"/>
              <w:rPr>
                <w:bCs/>
                <w:lang w:val="ru-RU"/>
              </w:rPr>
            </w:pPr>
            <w:r w:rsidRPr="00A24442">
              <w:rPr>
                <w:lang w:val="ru-RU"/>
              </w:rPr>
              <w:t>Очень маломощные активные медицинские имплантаты</w:t>
            </w:r>
          </w:p>
        </w:tc>
      </w:tr>
      <w:tr w:rsidR="0008518C" w:rsidRPr="00E679E2" w:rsidTr="009B65EF">
        <w:trPr>
          <w:cantSplit/>
          <w:jc w:val="center"/>
        </w:trPr>
        <w:tc>
          <w:tcPr>
            <w:tcW w:w="2268" w:type="dxa"/>
            <w:tcBorders>
              <w:left w:val="single" w:sz="4" w:space="0" w:color="000000"/>
              <w:bottom w:val="single" w:sz="4" w:space="0" w:color="000000"/>
            </w:tcBorders>
          </w:tcPr>
          <w:p w:rsidR="0008518C" w:rsidRPr="00A24442" w:rsidRDefault="0008518C" w:rsidP="00AA5D89">
            <w:pPr>
              <w:pStyle w:val="Tabletext"/>
              <w:rPr>
                <w:lang w:val="ru-RU"/>
              </w:rPr>
            </w:pPr>
            <w:r w:rsidRPr="00A24442">
              <w:rPr>
                <w:lang w:val="ru-RU"/>
              </w:rPr>
              <w:t xml:space="preserve">401−406 МГц </w:t>
            </w:r>
          </w:p>
        </w:tc>
        <w:tc>
          <w:tcPr>
            <w:tcW w:w="7371" w:type="dxa"/>
            <w:tcBorders>
              <w:left w:val="single" w:sz="4" w:space="0" w:color="000000"/>
              <w:bottom w:val="single" w:sz="4" w:space="0" w:color="000000"/>
              <w:right w:val="single" w:sz="4" w:space="0" w:color="000000"/>
            </w:tcBorders>
          </w:tcPr>
          <w:p w:rsidR="0008518C" w:rsidRPr="00A24442" w:rsidRDefault="0008518C" w:rsidP="00AA5D89">
            <w:pPr>
              <w:pStyle w:val="Tabletext"/>
              <w:rPr>
                <w:lang w:val="ru-RU"/>
              </w:rPr>
            </w:pPr>
            <w:r w:rsidRPr="00A24442">
              <w:rPr>
                <w:lang w:val="ru-RU"/>
              </w:rPr>
              <w:t>Полоса частот предусмотрена для такого применения</w:t>
            </w:r>
          </w:p>
        </w:tc>
      </w:tr>
      <w:tr w:rsidR="0008518C" w:rsidRPr="00A75132" w:rsidTr="00AA5D89">
        <w:trPr>
          <w:cantSplit/>
          <w:jc w:val="center"/>
        </w:trPr>
        <w:tc>
          <w:tcPr>
            <w:tcW w:w="9639" w:type="dxa"/>
            <w:gridSpan w:val="2"/>
            <w:tcBorders>
              <w:left w:val="single" w:sz="4" w:space="0" w:color="000000"/>
              <w:bottom w:val="single" w:sz="4" w:space="0" w:color="000000"/>
              <w:right w:val="single" w:sz="4" w:space="0" w:color="000000"/>
            </w:tcBorders>
          </w:tcPr>
          <w:p w:rsidR="0008518C" w:rsidRPr="00A24442" w:rsidRDefault="0008518C" w:rsidP="00AA5D89">
            <w:pPr>
              <w:pStyle w:val="Tablehead"/>
              <w:rPr>
                <w:lang w:val="ru-RU"/>
              </w:rPr>
            </w:pPr>
            <w:r w:rsidRPr="00A24442">
              <w:rPr>
                <w:lang w:val="ru-RU"/>
              </w:rPr>
              <w:t>Применения контроля</w:t>
            </w:r>
          </w:p>
        </w:tc>
      </w:tr>
      <w:tr w:rsidR="0008518C" w:rsidRPr="00E679E2" w:rsidTr="009B65EF">
        <w:trPr>
          <w:cantSplit/>
          <w:jc w:val="center"/>
        </w:trPr>
        <w:tc>
          <w:tcPr>
            <w:tcW w:w="2268" w:type="dxa"/>
            <w:tcBorders>
              <w:left w:val="single" w:sz="4" w:space="0" w:color="000000"/>
              <w:bottom w:val="single" w:sz="4" w:space="0" w:color="000000"/>
            </w:tcBorders>
          </w:tcPr>
          <w:p w:rsidR="0008518C" w:rsidRPr="00A24442" w:rsidRDefault="0008518C" w:rsidP="00AA5D89">
            <w:pPr>
              <w:pStyle w:val="Tabletext"/>
              <w:rPr>
                <w:lang w:val="ru-RU"/>
              </w:rPr>
            </w:pPr>
            <w:r w:rsidRPr="00A24442">
              <w:rPr>
                <w:lang w:val="ru-RU"/>
              </w:rPr>
              <w:t xml:space="preserve">169,4−169,475 МГц </w:t>
            </w:r>
          </w:p>
        </w:tc>
        <w:tc>
          <w:tcPr>
            <w:tcW w:w="7371" w:type="dxa"/>
            <w:tcBorders>
              <w:left w:val="single" w:sz="4" w:space="0" w:color="000000"/>
              <w:bottom w:val="single" w:sz="4" w:space="0" w:color="000000"/>
              <w:right w:val="single" w:sz="4" w:space="0" w:color="000000"/>
            </w:tcBorders>
          </w:tcPr>
          <w:p w:rsidR="0008518C" w:rsidRPr="00A24442" w:rsidRDefault="0008518C" w:rsidP="00AA5D89">
            <w:pPr>
              <w:pStyle w:val="Tabletext"/>
              <w:rPr>
                <w:lang w:val="ru-RU"/>
              </w:rPr>
            </w:pPr>
            <w:r w:rsidRPr="00A24442">
              <w:rPr>
                <w:lang w:val="ru-RU"/>
              </w:rPr>
              <w:t>Полоса не используется для применений SRD</w:t>
            </w:r>
          </w:p>
        </w:tc>
      </w:tr>
    </w:tbl>
    <w:p w:rsidR="006D09BC" w:rsidRPr="00DF1246" w:rsidRDefault="006D09BC" w:rsidP="006D09BC">
      <w:pPr>
        <w:pStyle w:val="Tablefin"/>
        <w:rPr>
          <w:lang w:val="ru-RU"/>
        </w:rPr>
      </w:pPr>
    </w:p>
    <w:p w:rsidR="0008518C" w:rsidRPr="00A75132" w:rsidRDefault="0008518C" w:rsidP="0000350F">
      <w:pPr>
        <w:pStyle w:val="TableNo"/>
        <w:rPr>
          <w:lang w:val="ru-RU"/>
        </w:rPr>
      </w:pPr>
      <w:r w:rsidRPr="00A75132">
        <w:rPr>
          <w:lang w:val="ru-RU"/>
        </w:rPr>
        <w:t>ТАБЛИЦА 3</w:t>
      </w:r>
      <w:r w:rsidR="00636160">
        <w:rPr>
          <w:lang w:val="ru-RU"/>
        </w:rPr>
        <w:t>4</w:t>
      </w:r>
    </w:p>
    <w:p w:rsidR="0008518C" w:rsidRPr="00A75132" w:rsidRDefault="0008518C" w:rsidP="0000350F">
      <w:pPr>
        <w:pStyle w:val="Tabletitle"/>
        <w:rPr>
          <w:lang w:val="ru-RU"/>
        </w:rPr>
      </w:pPr>
      <w:r w:rsidRPr="00A75132">
        <w:rPr>
          <w:lang w:val="ru-RU"/>
        </w:rPr>
        <w:t>Технические параметры и использование спектра для SRD в Украине</w:t>
      </w:r>
    </w:p>
    <w:tbl>
      <w:tblPr>
        <w:tblW w:w="9639" w:type="dxa"/>
        <w:jc w:val="center"/>
        <w:tblLayout w:type="fixed"/>
        <w:tblLook w:val="0000" w:firstRow="0" w:lastRow="0" w:firstColumn="0" w:lastColumn="0" w:noHBand="0" w:noVBand="0"/>
      </w:tblPr>
      <w:tblGrid>
        <w:gridCol w:w="2268"/>
        <w:gridCol w:w="7371"/>
      </w:tblGrid>
      <w:tr w:rsidR="0008518C" w:rsidRPr="00E679E2" w:rsidTr="001B6FB1">
        <w:trPr>
          <w:cantSplit/>
          <w:tblHeader/>
          <w:jc w:val="center"/>
        </w:trPr>
        <w:tc>
          <w:tcPr>
            <w:tcW w:w="2268" w:type="dxa"/>
            <w:tcBorders>
              <w:top w:val="single" w:sz="4" w:space="0" w:color="000000"/>
              <w:left w:val="single" w:sz="4" w:space="0" w:color="000000"/>
              <w:bottom w:val="single" w:sz="4" w:space="0" w:color="000000"/>
            </w:tcBorders>
          </w:tcPr>
          <w:p w:rsidR="0008518C" w:rsidRPr="00A24442" w:rsidRDefault="0008518C" w:rsidP="00AA5D89">
            <w:pPr>
              <w:pStyle w:val="Tablehead"/>
              <w:rPr>
                <w:lang w:val="ru-RU"/>
              </w:rPr>
            </w:pPr>
            <w:r w:rsidRPr="00A24442">
              <w:rPr>
                <w:snapToGrid w:val="0"/>
                <w:lang w:val="ru-RU"/>
              </w:rPr>
              <w:t>Полосы частот</w:t>
            </w:r>
            <w:r w:rsidRPr="00A24442">
              <w:rPr>
                <w:lang w:val="ru-RU"/>
              </w:rPr>
              <w:t xml:space="preserve"> </w:t>
            </w:r>
          </w:p>
        </w:tc>
        <w:tc>
          <w:tcPr>
            <w:tcW w:w="7371" w:type="dxa"/>
            <w:tcBorders>
              <w:top w:val="single" w:sz="4" w:space="0" w:color="000000"/>
              <w:left w:val="single" w:sz="4" w:space="0" w:color="000000"/>
              <w:bottom w:val="single" w:sz="4" w:space="0" w:color="000000"/>
              <w:right w:val="single" w:sz="4" w:space="0" w:color="000000"/>
            </w:tcBorders>
          </w:tcPr>
          <w:p w:rsidR="0008518C" w:rsidRPr="00A24442" w:rsidRDefault="0008518C" w:rsidP="00AA5D89">
            <w:pPr>
              <w:pStyle w:val="Tablehead"/>
              <w:rPr>
                <w:lang w:val="ru-RU"/>
              </w:rPr>
            </w:pPr>
            <w:r w:rsidRPr="00A24442">
              <w:rPr>
                <w:snapToGrid w:val="0"/>
                <w:lang w:val="ru-RU"/>
              </w:rPr>
              <w:t>Основные технические параметры и примечания</w:t>
            </w:r>
            <w:r w:rsidRPr="00A24442">
              <w:rPr>
                <w:lang w:val="ru-RU"/>
              </w:rPr>
              <w:t xml:space="preserve"> </w:t>
            </w:r>
          </w:p>
        </w:tc>
      </w:tr>
      <w:tr w:rsidR="0008518C" w:rsidRPr="00E679E2" w:rsidTr="00AA5D89">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rsidR="0008518C" w:rsidRPr="00A24442" w:rsidRDefault="0008518C" w:rsidP="00AA5D89">
            <w:pPr>
              <w:pStyle w:val="Tablehead"/>
              <w:rPr>
                <w:lang w:val="ru-RU"/>
              </w:rPr>
            </w:pPr>
            <w:r w:rsidRPr="00A24442">
              <w:rPr>
                <w:lang w:val="ru-RU"/>
              </w:rPr>
              <w:t xml:space="preserve">Неспецифические устройства малого радиуса действия </w:t>
            </w:r>
          </w:p>
        </w:tc>
      </w:tr>
      <w:tr w:rsidR="0008518C" w:rsidRPr="00E679E2" w:rsidTr="001B6FB1">
        <w:trPr>
          <w:cantSplit/>
          <w:jc w:val="center"/>
        </w:trPr>
        <w:tc>
          <w:tcPr>
            <w:tcW w:w="2268" w:type="dxa"/>
            <w:tcBorders>
              <w:top w:val="single" w:sz="4" w:space="0" w:color="000000"/>
              <w:left w:val="single" w:sz="4" w:space="0" w:color="000000"/>
              <w:bottom w:val="single" w:sz="4" w:space="0" w:color="000000"/>
            </w:tcBorders>
          </w:tcPr>
          <w:p w:rsidR="0008518C" w:rsidRPr="00A24442" w:rsidRDefault="0008518C" w:rsidP="00AA5D89">
            <w:pPr>
              <w:pStyle w:val="Tabletext"/>
              <w:rPr>
                <w:lang w:val="ru-RU"/>
              </w:rPr>
            </w:pPr>
            <w:r w:rsidRPr="00A24442">
              <w:rPr>
                <w:lang w:val="ru-RU"/>
              </w:rPr>
              <w:t>6 765−6 795 кГц</w:t>
            </w:r>
          </w:p>
        </w:tc>
        <w:tc>
          <w:tcPr>
            <w:tcW w:w="7371" w:type="dxa"/>
            <w:tcBorders>
              <w:top w:val="single" w:sz="4" w:space="0" w:color="000000"/>
              <w:left w:val="single" w:sz="4" w:space="0" w:color="000000"/>
              <w:bottom w:val="single" w:sz="4" w:space="0" w:color="000000"/>
              <w:right w:val="single" w:sz="4" w:space="0" w:color="000000"/>
            </w:tcBorders>
          </w:tcPr>
          <w:p w:rsidR="0008518C" w:rsidRPr="00A24442" w:rsidRDefault="0008518C" w:rsidP="00AA5D89">
            <w:pPr>
              <w:pStyle w:val="Tabletext"/>
              <w:jc w:val="left"/>
              <w:rPr>
                <w:lang w:val="ru-RU"/>
              </w:rPr>
            </w:pPr>
            <w:r w:rsidRPr="00A24442">
              <w:rPr>
                <w:lang w:val="ru-RU"/>
              </w:rPr>
              <w:t>Ограничена до поддиапазона 6 767–6 794 кГц. Максимальная напряженность магнитного поля +42 дБ(мкА/м) на расстоянии 10 м</w:t>
            </w:r>
          </w:p>
        </w:tc>
      </w:tr>
      <w:tr w:rsidR="0008518C" w:rsidRPr="00E679E2" w:rsidTr="001B6FB1">
        <w:trPr>
          <w:cantSplit/>
          <w:jc w:val="center"/>
        </w:trPr>
        <w:tc>
          <w:tcPr>
            <w:tcW w:w="2268" w:type="dxa"/>
            <w:tcBorders>
              <w:top w:val="single" w:sz="4" w:space="0" w:color="000000"/>
              <w:left w:val="single" w:sz="4" w:space="0" w:color="000000"/>
              <w:bottom w:val="single" w:sz="4" w:space="0" w:color="000000"/>
            </w:tcBorders>
          </w:tcPr>
          <w:p w:rsidR="0008518C" w:rsidRPr="00A24442" w:rsidRDefault="0008518C" w:rsidP="00AA5D89">
            <w:pPr>
              <w:pStyle w:val="Tabletext"/>
              <w:rPr>
                <w:lang w:val="ru-RU"/>
              </w:rPr>
            </w:pPr>
            <w:r w:rsidRPr="00A24442">
              <w:rPr>
                <w:lang w:val="ru-RU"/>
              </w:rPr>
              <w:t xml:space="preserve">13,553−13,567 МГц </w:t>
            </w:r>
          </w:p>
        </w:tc>
        <w:tc>
          <w:tcPr>
            <w:tcW w:w="7371" w:type="dxa"/>
            <w:tcBorders>
              <w:top w:val="single" w:sz="4" w:space="0" w:color="000000"/>
              <w:left w:val="single" w:sz="4" w:space="0" w:color="000000"/>
              <w:bottom w:val="single" w:sz="4" w:space="0" w:color="000000"/>
              <w:right w:val="single" w:sz="4" w:space="0" w:color="000000"/>
            </w:tcBorders>
          </w:tcPr>
          <w:p w:rsidR="0008518C" w:rsidRPr="00A24442" w:rsidRDefault="0008518C" w:rsidP="00AA5D89">
            <w:pPr>
              <w:pStyle w:val="Tabletext"/>
              <w:jc w:val="left"/>
              <w:rPr>
                <w:spacing w:val="-4"/>
                <w:lang w:val="ru-RU"/>
              </w:rPr>
            </w:pPr>
            <w:r w:rsidRPr="00A24442">
              <w:rPr>
                <w:spacing w:val="-4"/>
                <w:lang w:val="ru-RU"/>
              </w:rPr>
              <w:t>Максимальная напряженность магнитного поля +42 дБ(мкА/м) на расстоянии 10 м</w:t>
            </w:r>
          </w:p>
        </w:tc>
      </w:tr>
      <w:tr w:rsidR="0008518C" w:rsidRPr="00A75132" w:rsidTr="001B6FB1">
        <w:trPr>
          <w:cantSplit/>
          <w:jc w:val="center"/>
        </w:trPr>
        <w:tc>
          <w:tcPr>
            <w:tcW w:w="2268" w:type="dxa"/>
            <w:tcBorders>
              <w:top w:val="single" w:sz="4" w:space="0" w:color="000000"/>
              <w:left w:val="single" w:sz="4" w:space="0" w:color="000000"/>
              <w:bottom w:val="single" w:sz="4" w:space="0" w:color="000000"/>
            </w:tcBorders>
          </w:tcPr>
          <w:p w:rsidR="0008518C" w:rsidRPr="00A24442" w:rsidRDefault="0008518C" w:rsidP="00AA5D89">
            <w:pPr>
              <w:pStyle w:val="Tabletext"/>
              <w:rPr>
                <w:lang w:val="ru-RU"/>
              </w:rPr>
            </w:pPr>
            <w:r w:rsidRPr="00A24442">
              <w:rPr>
                <w:lang w:val="ru-RU"/>
              </w:rPr>
              <w:t xml:space="preserve">40,660−40,700 МГц </w:t>
            </w:r>
          </w:p>
        </w:tc>
        <w:tc>
          <w:tcPr>
            <w:tcW w:w="7371" w:type="dxa"/>
            <w:tcBorders>
              <w:top w:val="single" w:sz="4" w:space="0" w:color="000000"/>
              <w:left w:val="single" w:sz="4" w:space="0" w:color="000000"/>
              <w:bottom w:val="single" w:sz="4" w:space="0" w:color="000000"/>
              <w:right w:val="single" w:sz="4" w:space="0" w:color="000000"/>
            </w:tcBorders>
          </w:tcPr>
          <w:p w:rsidR="0008518C" w:rsidRPr="00A24442" w:rsidRDefault="0008518C" w:rsidP="00AA5D89">
            <w:pPr>
              <w:pStyle w:val="Tabletext"/>
              <w:jc w:val="left"/>
              <w:rPr>
                <w:lang w:val="ru-RU"/>
              </w:rPr>
            </w:pPr>
            <w:r w:rsidRPr="00A24442">
              <w:rPr>
                <w:lang w:val="ru-RU"/>
              </w:rPr>
              <w:t>Максимальная мощность передатчика 10 мВт</w:t>
            </w:r>
          </w:p>
        </w:tc>
      </w:tr>
      <w:tr w:rsidR="0008518C" w:rsidRPr="00E679E2" w:rsidTr="001B6FB1">
        <w:trPr>
          <w:cantSplit/>
          <w:jc w:val="center"/>
        </w:trPr>
        <w:tc>
          <w:tcPr>
            <w:tcW w:w="2268" w:type="dxa"/>
            <w:tcBorders>
              <w:top w:val="single" w:sz="4" w:space="0" w:color="000000"/>
              <w:left w:val="single" w:sz="4" w:space="0" w:color="000000"/>
              <w:bottom w:val="single" w:sz="4" w:space="0" w:color="000000"/>
            </w:tcBorders>
          </w:tcPr>
          <w:p w:rsidR="0008518C" w:rsidRPr="00A24442" w:rsidRDefault="0008518C" w:rsidP="00AA5D89">
            <w:pPr>
              <w:pStyle w:val="Tabletext"/>
              <w:rPr>
                <w:lang w:val="ru-RU"/>
              </w:rPr>
            </w:pPr>
            <w:r w:rsidRPr="00A24442">
              <w:rPr>
                <w:lang w:val="ru-RU"/>
              </w:rPr>
              <w:t>138,20−138,45 МГц</w:t>
            </w:r>
          </w:p>
        </w:tc>
        <w:tc>
          <w:tcPr>
            <w:tcW w:w="7371" w:type="dxa"/>
            <w:tcBorders>
              <w:top w:val="single" w:sz="4" w:space="0" w:color="000000"/>
              <w:left w:val="single" w:sz="4" w:space="0" w:color="000000"/>
              <w:bottom w:val="single" w:sz="4" w:space="0" w:color="000000"/>
              <w:right w:val="single" w:sz="4" w:space="0" w:color="000000"/>
            </w:tcBorders>
          </w:tcPr>
          <w:p w:rsidR="0008518C" w:rsidRPr="00A24442" w:rsidRDefault="0008518C" w:rsidP="00AA5D89">
            <w:pPr>
              <w:pStyle w:val="Tabletext"/>
              <w:jc w:val="left"/>
              <w:rPr>
                <w:lang w:val="ru-RU"/>
              </w:rPr>
            </w:pPr>
            <w:r w:rsidRPr="00A24442">
              <w:rPr>
                <w:lang w:val="ru-RU"/>
              </w:rPr>
              <w:t xml:space="preserve">Полоса частот не используется для SRD в Украине </w:t>
            </w:r>
          </w:p>
        </w:tc>
      </w:tr>
      <w:tr w:rsidR="0008518C" w:rsidRPr="00E679E2" w:rsidTr="001B6FB1">
        <w:trPr>
          <w:cantSplit/>
          <w:jc w:val="center"/>
        </w:trPr>
        <w:tc>
          <w:tcPr>
            <w:tcW w:w="2268" w:type="dxa"/>
            <w:tcBorders>
              <w:top w:val="single" w:sz="4" w:space="0" w:color="000000"/>
              <w:left w:val="single" w:sz="4" w:space="0" w:color="000000"/>
              <w:bottom w:val="single" w:sz="4" w:space="0" w:color="000000"/>
            </w:tcBorders>
          </w:tcPr>
          <w:p w:rsidR="0008518C" w:rsidRPr="00A24442" w:rsidRDefault="0008518C" w:rsidP="00AA5D89">
            <w:pPr>
              <w:pStyle w:val="Tabletext"/>
              <w:rPr>
                <w:lang w:val="ru-RU"/>
              </w:rPr>
            </w:pPr>
            <w:r w:rsidRPr="00A24442">
              <w:rPr>
                <w:lang w:val="ru-RU"/>
              </w:rPr>
              <w:t xml:space="preserve">433,050−434,790 МГц </w:t>
            </w:r>
          </w:p>
        </w:tc>
        <w:tc>
          <w:tcPr>
            <w:tcW w:w="7371" w:type="dxa"/>
            <w:tcBorders>
              <w:top w:val="single" w:sz="4" w:space="0" w:color="000000"/>
              <w:left w:val="single" w:sz="4" w:space="0" w:color="000000"/>
              <w:bottom w:val="single" w:sz="4" w:space="0" w:color="000000"/>
              <w:right w:val="single" w:sz="4" w:space="0" w:color="000000"/>
            </w:tcBorders>
          </w:tcPr>
          <w:p w:rsidR="0008518C" w:rsidRPr="00A24442" w:rsidRDefault="0008518C" w:rsidP="00AA5D89">
            <w:pPr>
              <w:pStyle w:val="Tabletext"/>
              <w:jc w:val="left"/>
              <w:rPr>
                <w:lang w:val="ru-RU"/>
              </w:rPr>
            </w:pPr>
            <w:r w:rsidRPr="00A24442">
              <w:rPr>
                <w:lang w:val="ru-RU"/>
              </w:rPr>
              <w:t>Максимальная мощность передатчика 10 мВт. Использование устройств с максимальной мощностью передатчика более 10 мВт осуществляется на лицензионной основе</w:t>
            </w:r>
          </w:p>
        </w:tc>
      </w:tr>
      <w:tr w:rsidR="0008518C" w:rsidRPr="00A75132" w:rsidTr="001B6FB1">
        <w:trPr>
          <w:cantSplit/>
          <w:jc w:val="center"/>
        </w:trPr>
        <w:tc>
          <w:tcPr>
            <w:tcW w:w="2268" w:type="dxa"/>
            <w:tcBorders>
              <w:top w:val="single" w:sz="4" w:space="0" w:color="000000"/>
              <w:left w:val="single" w:sz="4" w:space="0" w:color="000000"/>
              <w:bottom w:val="single" w:sz="4" w:space="0" w:color="000000"/>
            </w:tcBorders>
          </w:tcPr>
          <w:p w:rsidR="0008518C" w:rsidRPr="00A24442" w:rsidRDefault="0008518C" w:rsidP="00AA5D89">
            <w:pPr>
              <w:pStyle w:val="Tabletext"/>
              <w:rPr>
                <w:lang w:val="ru-RU"/>
              </w:rPr>
            </w:pPr>
            <w:r w:rsidRPr="00A24442">
              <w:rPr>
                <w:lang w:val="ru-RU"/>
              </w:rPr>
              <w:t>868−868,6 МГц</w:t>
            </w:r>
          </w:p>
        </w:tc>
        <w:tc>
          <w:tcPr>
            <w:tcW w:w="7371" w:type="dxa"/>
            <w:tcBorders>
              <w:top w:val="single" w:sz="4" w:space="0" w:color="000000"/>
              <w:left w:val="single" w:sz="4" w:space="0" w:color="000000"/>
              <w:bottom w:val="single" w:sz="4" w:space="0" w:color="000000"/>
              <w:right w:val="single" w:sz="4" w:space="0" w:color="000000"/>
            </w:tcBorders>
          </w:tcPr>
          <w:p w:rsidR="0008518C" w:rsidRPr="00A24442" w:rsidRDefault="0008518C" w:rsidP="00AA5D89">
            <w:pPr>
              <w:pStyle w:val="Tabletext"/>
              <w:jc w:val="left"/>
              <w:rPr>
                <w:lang w:val="ru-RU"/>
              </w:rPr>
            </w:pPr>
            <w:r w:rsidRPr="00A24442">
              <w:rPr>
                <w:lang w:val="ru-RU"/>
              </w:rPr>
              <w:t>Максимальная мощность передатчика 25 мВт</w:t>
            </w:r>
          </w:p>
        </w:tc>
      </w:tr>
      <w:tr w:rsidR="0008518C" w:rsidRPr="00E679E2" w:rsidTr="001B6FB1">
        <w:trPr>
          <w:cantSplit/>
          <w:jc w:val="center"/>
        </w:trPr>
        <w:tc>
          <w:tcPr>
            <w:tcW w:w="2268" w:type="dxa"/>
            <w:tcBorders>
              <w:top w:val="single" w:sz="4" w:space="0" w:color="000000"/>
              <w:left w:val="single" w:sz="4" w:space="0" w:color="000000"/>
              <w:bottom w:val="single" w:sz="4" w:space="0" w:color="000000"/>
            </w:tcBorders>
          </w:tcPr>
          <w:p w:rsidR="0008518C" w:rsidRPr="00A24442" w:rsidRDefault="0008518C" w:rsidP="00AA5D89">
            <w:pPr>
              <w:pStyle w:val="Tabletext"/>
              <w:rPr>
                <w:lang w:val="ru-RU"/>
              </w:rPr>
            </w:pPr>
            <w:r w:rsidRPr="00A24442">
              <w:rPr>
                <w:lang w:val="ru-RU"/>
              </w:rPr>
              <w:t xml:space="preserve">2 400,0−2 483,5 МГц </w:t>
            </w:r>
          </w:p>
        </w:tc>
        <w:tc>
          <w:tcPr>
            <w:tcW w:w="7371" w:type="dxa"/>
            <w:tcBorders>
              <w:top w:val="single" w:sz="4" w:space="0" w:color="000000"/>
              <w:left w:val="single" w:sz="4" w:space="0" w:color="000000"/>
              <w:bottom w:val="single" w:sz="4" w:space="0" w:color="000000"/>
              <w:right w:val="single" w:sz="4" w:space="0" w:color="000000"/>
            </w:tcBorders>
          </w:tcPr>
          <w:p w:rsidR="0008518C" w:rsidRPr="00A24442" w:rsidRDefault="0008518C" w:rsidP="00AA5D89">
            <w:pPr>
              <w:pStyle w:val="Tabletext"/>
              <w:jc w:val="left"/>
              <w:rPr>
                <w:lang w:val="ru-RU"/>
              </w:rPr>
            </w:pPr>
            <w:r w:rsidRPr="00A24442">
              <w:rPr>
                <w:rFonts w:ascii="Times New Roman CYR" w:hAnsi="Times New Roman CYR" w:cs="Times New Roman CYR"/>
                <w:lang w:val="ru-RU"/>
              </w:rPr>
              <w:t>Рассматривается для использования SRD этой категории</w:t>
            </w:r>
          </w:p>
        </w:tc>
      </w:tr>
      <w:tr w:rsidR="0008518C" w:rsidRPr="00E679E2" w:rsidTr="00AA5D89">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rsidR="0008518C" w:rsidRPr="00A24442" w:rsidRDefault="0008518C" w:rsidP="00AA5D89">
            <w:pPr>
              <w:pStyle w:val="Tablehead"/>
              <w:rPr>
                <w:lang w:val="ru-RU"/>
              </w:rPr>
            </w:pPr>
            <w:r w:rsidRPr="00A24442">
              <w:rPr>
                <w:lang w:val="ru-RU"/>
              </w:rPr>
              <w:t>Слежение, отслеживание и применения передачи данных</w:t>
            </w:r>
          </w:p>
        </w:tc>
      </w:tr>
      <w:tr w:rsidR="0008518C" w:rsidRPr="00E679E2" w:rsidTr="001B6FB1">
        <w:trPr>
          <w:cantSplit/>
          <w:jc w:val="center"/>
        </w:trPr>
        <w:tc>
          <w:tcPr>
            <w:tcW w:w="2268" w:type="dxa"/>
            <w:tcBorders>
              <w:top w:val="single" w:sz="4" w:space="0" w:color="000000"/>
              <w:left w:val="single" w:sz="4" w:space="0" w:color="000000"/>
              <w:bottom w:val="single" w:sz="4" w:space="0" w:color="000000"/>
            </w:tcBorders>
          </w:tcPr>
          <w:p w:rsidR="0008518C" w:rsidRPr="00A24442" w:rsidRDefault="0008518C" w:rsidP="00AA5D89">
            <w:pPr>
              <w:pStyle w:val="Tabletext"/>
              <w:rPr>
                <w:lang w:val="ru-RU"/>
              </w:rPr>
            </w:pPr>
            <w:r w:rsidRPr="00A24442">
              <w:rPr>
                <w:lang w:val="ru-RU"/>
              </w:rPr>
              <w:t>457 кГц</w:t>
            </w:r>
          </w:p>
        </w:tc>
        <w:tc>
          <w:tcPr>
            <w:tcW w:w="7371" w:type="dxa"/>
            <w:tcBorders>
              <w:top w:val="single" w:sz="4" w:space="0" w:color="000000"/>
              <w:left w:val="single" w:sz="4" w:space="0" w:color="000000"/>
              <w:bottom w:val="single" w:sz="4" w:space="0" w:color="000000"/>
              <w:right w:val="single" w:sz="4" w:space="0" w:color="000000"/>
            </w:tcBorders>
          </w:tcPr>
          <w:p w:rsidR="0008518C" w:rsidRPr="00A24442" w:rsidRDefault="0008518C" w:rsidP="00AA5D89">
            <w:pPr>
              <w:pStyle w:val="Tabletext"/>
              <w:rPr>
                <w:spacing w:val="-4"/>
                <w:lang w:val="ru-RU"/>
              </w:rPr>
            </w:pPr>
            <w:r w:rsidRPr="00A24442">
              <w:rPr>
                <w:spacing w:val="-4"/>
                <w:lang w:val="ru-RU"/>
              </w:rPr>
              <w:t>Максимальная напряженность магнитного поля +7 дБ(мкА/м) на расстоянии 10 м</w:t>
            </w:r>
          </w:p>
        </w:tc>
      </w:tr>
      <w:tr w:rsidR="0008518C" w:rsidRPr="00A75132" w:rsidTr="00AA5D89">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rsidR="0008518C" w:rsidRPr="00A24442" w:rsidRDefault="0008518C" w:rsidP="00AA5D89">
            <w:pPr>
              <w:pStyle w:val="Tablehead"/>
              <w:rPr>
                <w:lang w:val="ru-RU"/>
              </w:rPr>
            </w:pPr>
            <w:r w:rsidRPr="00A24442">
              <w:rPr>
                <w:lang w:val="ru-RU"/>
              </w:rPr>
              <w:t>Широкополосные системы передачи данных</w:t>
            </w:r>
          </w:p>
        </w:tc>
      </w:tr>
      <w:tr w:rsidR="0008518C" w:rsidRPr="00E679E2" w:rsidTr="001B6FB1">
        <w:trPr>
          <w:cantSplit/>
          <w:jc w:val="center"/>
        </w:trPr>
        <w:tc>
          <w:tcPr>
            <w:tcW w:w="2268" w:type="dxa"/>
            <w:tcBorders>
              <w:top w:val="single" w:sz="4" w:space="0" w:color="000000"/>
              <w:left w:val="single" w:sz="4" w:space="0" w:color="000000"/>
              <w:bottom w:val="single" w:sz="4" w:space="0" w:color="000000"/>
            </w:tcBorders>
          </w:tcPr>
          <w:p w:rsidR="0008518C" w:rsidRPr="00A24442" w:rsidRDefault="0008518C" w:rsidP="00AA5D89">
            <w:pPr>
              <w:pStyle w:val="Tabletext"/>
              <w:rPr>
                <w:lang w:val="ru-RU"/>
              </w:rPr>
            </w:pPr>
            <w:r w:rsidRPr="00A24442">
              <w:rPr>
                <w:lang w:val="ru-RU"/>
              </w:rPr>
              <w:t xml:space="preserve">2 400,0−2 483,5 МГц </w:t>
            </w:r>
          </w:p>
        </w:tc>
        <w:tc>
          <w:tcPr>
            <w:tcW w:w="7371" w:type="dxa"/>
            <w:tcBorders>
              <w:top w:val="single" w:sz="4" w:space="0" w:color="000000"/>
              <w:left w:val="single" w:sz="4" w:space="0" w:color="000000"/>
              <w:bottom w:val="single" w:sz="4" w:space="0" w:color="000000"/>
              <w:right w:val="single" w:sz="4" w:space="0" w:color="000000"/>
            </w:tcBorders>
          </w:tcPr>
          <w:p w:rsidR="0008518C" w:rsidRPr="00A24442" w:rsidRDefault="0008518C" w:rsidP="00AA5D89">
            <w:pPr>
              <w:pStyle w:val="Tabletext"/>
              <w:jc w:val="left"/>
              <w:rPr>
                <w:lang w:val="ru-RU"/>
              </w:rPr>
            </w:pPr>
            <w:r w:rsidRPr="00A24442">
              <w:rPr>
                <w:lang w:val="ru-RU"/>
              </w:rPr>
              <w:t>Максимальная э.и.и.м. 100 мВт (для DSSS), когда используется встроенная антенна.</w:t>
            </w:r>
          </w:p>
          <w:p w:rsidR="0008518C" w:rsidRPr="00A24442" w:rsidRDefault="0008518C" w:rsidP="00AA5D89">
            <w:pPr>
              <w:pStyle w:val="Tabletext"/>
              <w:jc w:val="left"/>
              <w:rPr>
                <w:lang w:val="ru-RU"/>
              </w:rPr>
            </w:pPr>
            <w:r w:rsidRPr="00A24442">
              <w:rPr>
                <w:lang w:val="ru-RU"/>
              </w:rPr>
              <w:t>Для FHSS максимальная э.и.и.м. 500 мВт, когда используется встроенная антенна.</w:t>
            </w:r>
          </w:p>
          <w:p w:rsidR="0008518C" w:rsidRPr="00A24442" w:rsidRDefault="0008518C" w:rsidP="00AA5D89">
            <w:pPr>
              <w:pStyle w:val="Tabletext"/>
              <w:jc w:val="left"/>
              <w:rPr>
                <w:lang w:val="ru-RU"/>
              </w:rPr>
            </w:pPr>
            <w:r w:rsidRPr="00A24442">
              <w:rPr>
                <w:lang w:val="ru-RU"/>
              </w:rPr>
              <w:t>Установки в соответствии с IEEE 802.11n должны использоваться только в помещении. Суммарная э.и.и.м. всех базовых станций стандарта IEEE 802.11n, размещенных в одной комнате, не более 100 мВт</w:t>
            </w:r>
          </w:p>
        </w:tc>
      </w:tr>
    </w:tbl>
    <w:p w:rsidR="00813C94" w:rsidRPr="00DF1246" w:rsidRDefault="00813C94" w:rsidP="00813C94">
      <w:pPr>
        <w:pStyle w:val="Tablefin"/>
        <w:rPr>
          <w:lang w:val="ru-RU"/>
        </w:rPr>
      </w:pPr>
    </w:p>
    <w:p w:rsidR="006D09BC" w:rsidRPr="00A75132" w:rsidRDefault="006D09BC" w:rsidP="00974146">
      <w:pPr>
        <w:pStyle w:val="TableNo"/>
        <w:rPr>
          <w:lang w:val="ru-RU"/>
        </w:rPr>
      </w:pPr>
      <w:r w:rsidRPr="00A75132">
        <w:rPr>
          <w:lang w:val="ru-RU"/>
        </w:rPr>
        <w:lastRenderedPageBreak/>
        <w:t>ТАБЛИЦА 3</w:t>
      </w:r>
      <w:r>
        <w:rPr>
          <w:lang w:val="ru-RU"/>
        </w:rPr>
        <w:t>4 (</w:t>
      </w:r>
      <w:r w:rsidR="00974146" w:rsidRPr="00A75132">
        <w:rPr>
          <w:i/>
          <w:lang w:val="ru-RU"/>
        </w:rPr>
        <w:t>продолжение</w:t>
      </w:r>
      <w:r>
        <w:rPr>
          <w:lang w:val="ru-RU"/>
        </w:rPr>
        <w:t>)</w:t>
      </w:r>
    </w:p>
    <w:tbl>
      <w:tblPr>
        <w:tblW w:w="9639" w:type="dxa"/>
        <w:jc w:val="center"/>
        <w:tblLayout w:type="fixed"/>
        <w:tblLook w:val="0000" w:firstRow="0" w:lastRow="0" w:firstColumn="0" w:lastColumn="0" w:noHBand="0" w:noVBand="0"/>
      </w:tblPr>
      <w:tblGrid>
        <w:gridCol w:w="2410"/>
        <w:gridCol w:w="7229"/>
      </w:tblGrid>
      <w:tr w:rsidR="006D09BC" w:rsidRPr="00E679E2" w:rsidTr="00974146">
        <w:trPr>
          <w:cantSplit/>
          <w:tblHeader/>
          <w:jc w:val="center"/>
        </w:trPr>
        <w:tc>
          <w:tcPr>
            <w:tcW w:w="2410" w:type="dxa"/>
            <w:tcBorders>
              <w:top w:val="single" w:sz="4" w:space="0" w:color="000000"/>
              <w:left w:val="single" w:sz="4" w:space="0" w:color="000000"/>
              <w:bottom w:val="single" w:sz="4" w:space="0" w:color="000000"/>
            </w:tcBorders>
          </w:tcPr>
          <w:p w:rsidR="006D09BC" w:rsidRPr="00A24442" w:rsidRDefault="006D09BC" w:rsidP="008E07B8">
            <w:pPr>
              <w:pStyle w:val="Tablehead"/>
              <w:rPr>
                <w:lang w:val="ru-RU"/>
              </w:rPr>
            </w:pPr>
            <w:r w:rsidRPr="00A24442">
              <w:rPr>
                <w:snapToGrid w:val="0"/>
                <w:lang w:val="ru-RU"/>
              </w:rPr>
              <w:t>Полосы частот</w:t>
            </w:r>
            <w:r w:rsidRPr="00A24442">
              <w:rPr>
                <w:lang w:val="ru-RU"/>
              </w:rPr>
              <w:t xml:space="preserve"> </w:t>
            </w:r>
          </w:p>
        </w:tc>
        <w:tc>
          <w:tcPr>
            <w:tcW w:w="7229" w:type="dxa"/>
            <w:tcBorders>
              <w:top w:val="single" w:sz="4" w:space="0" w:color="000000"/>
              <w:left w:val="single" w:sz="4" w:space="0" w:color="000000"/>
              <w:bottom w:val="single" w:sz="4" w:space="0" w:color="000000"/>
              <w:right w:val="single" w:sz="4" w:space="0" w:color="000000"/>
            </w:tcBorders>
          </w:tcPr>
          <w:p w:rsidR="006D09BC" w:rsidRPr="00A24442" w:rsidRDefault="006D09BC" w:rsidP="008E07B8">
            <w:pPr>
              <w:pStyle w:val="Tablehead"/>
              <w:rPr>
                <w:lang w:val="ru-RU"/>
              </w:rPr>
            </w:pPr>
            <w:r w:rsidRPr="00A24442">
              <w:rPr>
                <w:snapToGrid w:val="0"/>
                <w:lang w:val="ru-RU"/>
              </w:rPr>
              <w:t>Основные технические параметры и примечания</w:t>
            </w:r>
            <w:r w:rsidRPr="00A24442">
              <w:rPr>
                <w:lang w:val="ru-RU"/>
              </w:rPr>
              <w:t xml:space="preserve"> </w:t>
            </w:r>
          </w:p>
        </w:tc>
      </w:tr>
      <w:tr w:rsidR="0008518C" w:rsidRPr="00E679E2" w:rsidTr="00974146">
        <w:trPr>
          <w:cantSplit/>
          <w:jc w:val="center"/>
        </w:trPr>
        <w:tc>
          <w:tcPr>
            <w:tcW w:w="2410" w:type="dxa"/>
            <w:tcBorders>
              <w:top w:val="single" w:sz="4" w:space="0" w:color="000000"/>
              <w:left w:val="single" w:sz="4" w:space="0" w:color="000000"/>
              <w:bottom w:val="single" w:sz="4" w:space="0" w:color="000000"/>
            </w:tcBorders>
          </w:tcPr>
          <w:p w:rsidR="0008518C" w:rsidRPr="00A24442" w:rsidRDefault="0008518C" w:rsidP="00AA5D89">
            <w:pPr>
              <w:pStyle w:val="Tabletext"/>
              <w:rPr>
                <w:lang w:val="ru-RU"/>
              </w:rPr>
            </w:pPr>
            <w:r w:rsidRPr="00A24442">
              <w:rPr>
                <w:lang w:val="ru-RU"/>
              </w:rPr>
              <w:t xml:space="preserve">5 150−5 250 МГц </w:t>
            </w:r>
          </w:p>
        </w:tc>
        <w:tc>
          <w:tcPr>
            <w:tcW w:w="7229" w:type="dxa"/>
            <w:tcBorders>
              <w:top w:val="single" w:sz="4" w:space="0" w:color="000000"/>
              <w:left w:val="single" w:sz="4" w:space="0" w:color="000000"/>
              <w:bottom w:val="single" w:sz="4" w:space="0" w:color="000000"/>
              <w:right w:val="single" w:sz="4" w:space="0" w:color="000000"/>
            </w:tcBorders>
          </w:tcPr>
          <w:p w:rsidR="0008518C" w:rsidRPr="00A24442" w:rsidRDefault="0008518C" w:rsidP="00AA5D89">
            <w:pPr>
              <w:pStyle w:val="Tabletext"/>
              <w:jc w:val="left"/>
              <w:rPr>
                <w:lang w:val="ru-RU"/>
              </w:rPr>
            </w:pPr>
            <w:r w:rsidRPr="00A24442">
              <w:rPr>
                <w:lang w:val="ru-RU"/>
              </w:rPr>
              <w:t xml:space="preserve">Максимальная э.и.и.м. 200 мВт, когда используется встроенная антенна. </w:t>
            </w:r>
          </w:p>
          <w:p w:rsidR="0008518C" w:rsidRPr="00A24442" w:rsidRDefault="0008518C" w:rsidP="00AA5D89">
            <w:pPr>
              <w:pStyle w:val="Tabletext"/>
              <w:jc w:val="left"/>
              <w:rPr>
                <w:lang w:val="ru-RU"/>
              </w:rPr>
            </w:pPr>
            <w:r w:rsidRPr="00A24442">
              <w:rPr>
                <w:lang w:val="ru-RU"/>
              </w:rPr>
              <w:t xml:space="preserve">Максимальная плотность э.и.и.м. 10 мВт/МГц. </w:t>
            </w:r>
          </w:p>
          <w:p w:rsidR="0008518C" w:rsidRPr="00A24442" w:rsidRDefault="0008518C" w:rsidP="00AA5D89">
            <w:pPr>
              <w:pStyle w:val="Tabletext"/>
              <w:jc w:val="left"/>
              <w:rPr>
                <w:lang w:val="ru-RU"/>
              </w:rPr>
            </w:pPr>
            <w:r w:rsidRPr="00A24442">
              <w:rPr>
                <w:lang w:val="ru-RU"/>
              </w:rPr>
              <w:t xml:space="preserve">Должны применяться регулировка мощности передатчика (TPC) и методы динамического выбора частоты (DFS). </w:t>
            </w:r>
          </w:p>
          <w:p w:rsidR="0008518C" w:rsidRPr="00A24442" w:rsidRDefault="0008518C" w:rsidP="00AA5D89">
            <w:pPr>
              <w:pStyle w:val="Tabletext"/>
              <w:jc w:val="left"/>
              <w:rPr>
                <w:lang w:val="ru-RU"/>
              </w:rPr>
            </w:pPr>
            <w:r w:rsidRPr="00A24442">
              <w:rPr>
                <w:lang w:val="ru-RU"/>
              </w:rPr>
              <w:t>Установки в соответствии со стандартом IEEE 802.11n должны использоваться только в помещении. Суммарная э.и.и.м. всех базовых станций стандарта IEEE 802.11n, размещенных в одной комнате, не более 100 мВт. Формула определения разноса каналов для полосы шириной 40 МГц (IEEE 802.11n-2009) такова Fn = 5 000 МГц + N*5 МГц, где N = 38, 46, 56, 64</w:t>
            </w:r>
          </w:p>
        </w:tc>
      </w:tr>
      <w:tr w:rsidR="0008518C" w:rsidRPr="00E679E2" w:rsidTr="00974146">
        <w:trPr>
          <w:cantSplit/>
          <w:jc w:val="center"/>
        </w:trPr>
        <w:tc>
          <w:tcPr>
            <w:tcW w:w="2410" w:type="dxa"/>
            <w:tcBorders>
              <w:top w:val="single" w:sz="4" w:space="0" w:color="000000"/>
              <w:left w:val="single" w:sz="4" w:space="0" w:color="000000"/>
              <w:bottom w:val="single" w:sz="4" w:space="0" w:color="000000"/>
            </w:tcBorders>
          </w:tcPr>
          <w:p w:rsidR="0008518C" w:rsidRPr="00A24442" w:rsidRDefault="0008518C" w:rsidP="00AA5D89">
            <w:pPr>
              <w:pStyle w:val="Tabletext"/>
              <w:rPr>
                <w:lang w:val="ru-RU"/>
              </w:rPr>
            </w:pPr>
            <w:r w:rsidRPr="00A24442">
              <w:rPr>
                <w:lang w:val="ru-RU"/>
              </w:rPr>
              <w:t>5 250−5 350 МГц</w:t>
            </w:r>
          </w:p>
        </w:tc>
        <w:tc>
          <w:tcPr>
            <w:tcW w:w="7229" w:type="dxa"/>
            <w:tcBorders>
              <w:top w:val="single" w:sz="4" w:space="0" w:color="000000"/>
              <w:left w:val="single" w:sz="4" w:space="0" w:color="000000"/>
              <w:bottom w:val="single" w:sz="4" w:space="0" w:color="000000"/>
              <w:right w:val="single" w:sz="4" w:space="0" w:color="000000"/>
            </w:tcBorders>
          </w:tcPr>
          <w:p w:rsidR="0008518C" w:rsidRPr="00A24442" w:rsidRDefault="0008518C" w:rsidP="00AA5D89">
            <w:pPr>
              <w:pStyle w:val="Tabletext"/>
              <w:jc w:val="left"/>
              <w:rPr>
                <w:lang w:val="ru-RU"/>
              </w:rPr>
            </w:pPr>
            <w:r w:rsidRPr="00A24442">
              <w:rPr>
                <w:lang w:val="ru-RU"/>
              </w:rPr>
              <w:t>Максимальная э.и.и.м. 200 мВт, когда используется встроенная антенна.</w:t>
            </w:r>
          </w:p>
          <w:p w:rsidR="0008518C" w:rsidRPr="00A24442" w:rsidRDefault="0008518C" w:rsidP="00AA5D89">
            <w:pPr>
              <w:pStyle w:val="Tabletext"/>
              <w:jc w:val="left"/>
              <w:rPr>
                <w:lang w:val="ru-RU"/>
              </w:rPr>
            </w:pPr>
            <w:r w:rsidRPr="00A24442">
              <w:rPr>
                <w:lang w:val="ru-RU"/>
              </w:rPr>
              <w:t xml:space="preserve">максимальная средняя плотность э.и.и.м. 10 мВт/МГц в любой полосе шириной 1 МГц. </w:t>
            </w:r>
          </w:p>
          <w:p w:rsidR="0008518C" w:rsidRPr="00A24442" w:rsidRDefault="0008518C" w:rsidP="00AA5D89">
            <w:pPr>
              <w:pStyle w:val="Tabletext"/>
              <w:jc w:val="left"/>
              <w:rPr>
                <w:lang w:val="ru-RU"/>
              </w:rPr>
            </w:pPr>
            <w:r w:rsidRPr="00A24442">
              <w:rPr>
                <w:lang w:val="ru-RU"/>
              </w:rPr>
              <w:t>Должны применяться регулировка мощности передатчика (TPC) и методы динамического выбора частоты (DFS).</w:t>
            </w:r>
          </w:p>
          <w:p w:rsidR="0008518C" w:rsidRPr="00A24442" w:rsidRDefault="0008518C" w:rsidP="00AA5D89">
            <w:pPr>
              <w:pStyle w:val="Tabletext"/>
              <w:jc w:val="left"/>
              <w:rPr>
                <w:lang w:val="ru-RU"/>
              </w:rPr>
            </w:pPr>
            <w:r w:rsidRPr="00A24442">
              <w:rPr>
                <w:lang w:val="ru-RU"/>
              </w:rPr>
              <w:t>Установки в соответствии со стандартом IEEE 802.11n должны использоваться только в помещении. Суммарная э.и.и.м. всех базовых станций стандарта IEEE 802.11n, размещенных в одной комнате, не более 100 мВт. Формула определения разноса каналов для полосы шириной 40 МГц (IEEE 802.11n-2009) такова Fn = 5 000 МГц + N*5 МГц, где N = 38, 46, 56, 64</w:t>
            </w:r>
          </w:p>
        </w:tc>
      </w:tr>
      <w:tr w:rsidR="0008518C" w:rsidRPr="00A75132" w:rsidTr="00AA5D89">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rsidR="0008518C" w:rsidRPr="00A24442" w:rsidRDefault="0008518C" w:rsidP="00AA5D89">
            <w:pPr>
              <w:pStyle w:val="Tablehead"/>
              <w:rPr>
                <w:lang w:val="ru-RU"/>
              </w:rPr>
            </w:pPr>
            <w:r w:rsidRPr="00A24442">
              <w:rPr>
                <w:lang w:val="ru-RU"/>
              </w:rPr>
              <w:t>Широкополосные системы передачи данных</w:t>
            </w:r>
          </w:p>
        </w:tc>
      </w:tr>
      <w:tr w:rsidR="0008518C" w:rsidRPr="00E679E2" w:rsidTr="00974146">
        <w:trPr>
          <w:cantSplit/>
          <w:jc w:val="center"/>
        </w:trPr>
        <w:tc>
          <w:tcPr>
            <w:tcW w:w="2410" w:type="dxa"/>
            <w:tcBorders>
              <w:top w:val="single" w:sz="4" w:space="0" w:color="000000"/>
              <w:left w:val="single" w:sz="4" w:space="0" w:color="000000"/>
              <w:bottom w:val="single" w:sz="4" w:space="0" w:color="000000"/>
            </w:tcBorders>
          </w:tcPr>
          <w:p w:rsidR="0008518C" w:rsidRPr="00A24442" w:rsidRDefault="0008518C" w:rsidP="00AA5D89">
            <w:pPr>
              <w:pStyle w:val="Tabletext"/>
              <w:rPr>
                <w:lang w:val="ru-RU"/>
              </w:rPr>
            </w:pPr>
            <w:r w:rsidRPr="00A24442">
              <w:rPr>
                <w:lang w:val="ru-RU"/>
              </w:rPr>
              <w:t>5 470−5 725 МГц</w:t>
            </w:r>
          </w:p>
        </w:tc>
        <w:tc>
          <w:tcPr>
            <w:tcW w:w="7229" w:type="dxa"/>
            <w:tcBorders>
              <w:top w:val="single" w:sz="4" w:space="0" w:color="000000"/>
              <w:left w:val="single" w:sz="4" w:space="0" w:color="000000"/>
              <w:bottom w:val="single" w:sz="4" w:space="0" w:color="000000"/>
              <w:right w:val="single" w:sz="4" w:space="0" w:color="000000"/>
            </w:tcBorders>
          </w:tcPr>
          <w:p w:rsidR="0008518C" w:rsidRPr="00A24442" w:rsidRDefault="0008518C" w:rsidP="00AA5D89">
            <w:pPr>
              <w:pStyle w:val="Tabletext"/>
              <w:jc w:val="left"/>
              <w:rPr>
                <w:lang w:val="ru-RU"/>
              </w:rPr>
            </w:pPr>
            <w:r w:rsidRPr="00A24442">
              <w:rPr>
                <w:lang w:val="ru-RU"/>
              </w:rPr>
              <w:t xml:space="preserve">Только для полосы частот 5 470–5 670 МГц. </w:t>
            </w:r>
          </w:p>
          <w:p w:rsidR="0008518C" w:rsidRPr="00A24442" w:rsidRDefault="0008518C" w:rsidP="00AA5D89">
            <w:pPr>
              <w:pStyle w:val="Tabletext"/>
              <w:jc w:val="left"/>
              <w:rPr>
                <w:lang w:val="ru-RU"/>
              </w:rPr>
            </w:pPr>
            <w:r w:rsidRPr="00A24442">
              <w:rPr>
                <w:lang w:val="ru-RU"/>
              </w:rPr>
              <w:t xml:space="preserve">Максимальная э.и.и.м. 1 Вт. </w:t>
            </w:r>
          </w:p>
          <w:p w:rsidR="0008518C" w:rsidRPr="00A24442" w:rsidRDefault="0008518C" w:rsidP="00AA5D89">
            <w:pPr>
              <w:pStyle w:val="Tabletext"/>
              <w:jc w:val="left"/>
              <w:rPr>
                <w:lang w:val="ru-RU"/>
              </w:rPr>
            </w:pPr>
            <w:r w:rsidRPr="00A24442">
              <w:rPr>
                <w:lang w:val="ru-RU"/>
              </w:rPr>
              <w:t>Максимальная средняя плотность э.и.и.м. 50 мВт/МГц в любой полосе шириной 1 МГц, когда используется встроенная антенна.</w:t>
            </w:r>
          </w:p>
          <w:p w:rsidR="0008518C" w:rsidRPr="00A24442" w:rsidRDefault="0008518C" w:rsidP="00AA5D89">
            <w:pPr>
              <w:pStyle w:val="Tabletext"/>
              <w:jc w:val="left"/>
              <w:rPr>
                <w:lang w:val="ru-RU"/>
              </w:rPr>
            </w:pPr>
            <w:r w:rsidRPr="00A24442">
              <w:rPr>
                <w:lang w:val="ru-RU"/>
              </w:rPr>
              <w:t xml:space="preserve">Установки в соответствии со стандартом IEEE 802.11n должны использоваться только в помещении. Суммарная э.и.и.м. всех базовых станций стандарта IEEE 802.11n, размещенных в одной комнате, не более 100 мВт. </w:t>
            </w:r>
          </w:p>
          <w:p w:rsidR="0008518C" w:rsidRPr="00A24442" w:rsidRDefault="0008518C" w:rsidP="00AA5D89">
            <w:pPr>
              <w:pStyle w:val="Tabletext"/>
              <w:jc w:val="left"/>
              <w:rPr>
                <w:lang w:val="ru-RU"/>
              </w:rPr>
            </w:pPr>
            <w:r w:rsidRPr="00A24442">
              <w:rPr>
                <w:lang w:val="ru-RU"/>
              </w:rPr>
              <w:t>Формула определения разноса каналов для полосы шириной 40 МГц (IEEE 802.11n-2009) такова Fn = 5 000 МГц + N*5 МГц, где N = 98, 106, 114, 122, 130</w:t>
            </w:r>
          </w:p>
        </w:tc>
      </w:tr>
      <w:tr w:rsidR="0008518C" w:rsidRPr="00E679E2" w:rsidTr="00974146">
        <w:trPr>
          <w:cantSplit/>
          <w:jc w:val="center"/>
        </w:trPr>
        <w:tc>
          <w:tcPr>
            <w:tcW w:w="2410" w:type="dxa"/>
            <w:tcBorders>
              <w:top w:val="single" w:sz="4" w:space="0" w:color="000000"/>
              <w:left w:val="single" w:sz="4" w:space="0" w:color="000000"/>
              <w:bottom w:val="single" w:sz="4" w:space="0" w:color="000000"/>
            </w:tcBorders>
          </w:tcPr>
          <w:p w:rsidR="0008518C" w:rsidRPr="00A24442" w:rsidRDefault="0008518C" w:rsidP="00AA5D89">
            <w:pPr>
              <w:pStyle w:val="Tabletext"/>
              <w:rPr>
                <w:lang w:val="ru-RU"/>
              </w:rPr>
            </w:pPr>
            <w:r w:rsidRPr="00A24442">
              <w:rPr>
                <w:lang w:val="ru-RU"/>
              </w:rPr>
              <w:t>5 725−5 850 МГц</w:t>
            </w:r>
          </w:p>
        </w:tc>
        <w:tc>
          <w:tcPr>
            <w:tcW w:w="7229" w:type="dxa"/>
            <w:tcBorders>
              <w:top w:val="single" w:sz="4" w:space="0" w:color="000000"/>
              <w:left w:val="single" w:sz="4" w:space="0" w:color="000000"/>
              <w:bottom w:val="single" w:sz="4" w:space="0" w:color="000000"/>
              <w:right w:val="single" w:sz="4" w:space="0" w:color="000000"/>
            </w:tcBorders>
          </w:tcPr>
          <w:p w:rsidR="0008518C" w:rsidRPr="00A24442" w:rsidRDefault="0008518C" w:rsidP="00AA5D89">
            <w:pPr>
              <w:pStyle w:val="Tabletext"/>
              <w:jc w:val="left"/>
              <w:rPr>
                <w:lang w:val="ru-RU"/>
              </w:rPr>
            </w:pPr>
            <w:r w:rsidRPr="00A24442">
              <w:rPr>
                <w:lang w:val="ru-RU"/>
              </w:rPr>
              <w:t xml:space="preserve">Максимальная э.и.и.м. 2 Вт, когда используется встроенная антенна. Установки в соответствии со стандартом IEEE 802.11n должны использоваться только в помещении. Суммарная э.и.и.м. всех базовых станций стандарта IEEE 802.11n, размещенных в одной комнате, не более 100 мВт. Формула определения разноса каналов для полосы шириной 40 МГц (IEEE 802.11n-2009) такова </w:t>
            </w:r>
            <w:r w:rsidRPr="00A24442">
              <w:rPr>
                <w:lang w:val="ru-RU"/>
              </w:rPr>
              <w:br/>
              <w:t>Fn = 5 000 МГц + N*5 МГц, где N = 156, 162</w:t>
            </w:r>
          </w:p>
        </w:tc>
      </w:tr>
      <w:tr w:rsidR="0008518C" w:rsidRPr="00E679E2" w:rsidTr="00974146">
        <w:trPr>
          <w:cantSplit/>
          <w:jc w:val="center"/>
        </w:trPr>
        <w:tc>
          <w:tcPr>
            <w:tcW w:w="2410" w:type="dxa"/>
            <w:tcBorders>
              <w:top w:val="single" w:sz="4" w:space="0" w:color="000000"/>
              <w:left w:val="single" w:sz="4" w:space="0" w:color="000000"/>
              <w:bottom w:val="single" w:sz="4" w:space="0" w:color="000000"/>
            </w:tcBorders>
          </w:tcPr>
          <w:p w:rsidR="0008518C" w:rsidRPr="00A24442" w:rsidRDefault="0008518C" w:rsidP="00AA5D89">
            <w:pPr>
              <w:pStyle w:val="Tabletext"/>
              <w:rPr>
                <w:lang w:val="ru-RU"/>
              </w:rPr>
            </w:pPr>
            <w:r w:rsidRPr="00A24442">
              <w:rPr>
                <w:lang w:val="ru-RU"/>
              </w:rPr>
              <w:t xml:space="preserve">17,1–17,3 ГГц </w:t>
            </w:r>
          </w:p>
        </w:tc>
        <w:tc>
          <w:tcPr>
            <w:tcW w:w="7229" w:type="dxa"/>
            <w:tcBorders>
              <w:top w:val="single" w:sz="4" w:space="0" w:color="000000"/>
              <w:left w:val="single" w:sz="4" w:space="0" w:color="000000"/>
              <w:bottom w:val="single" w:sz="4" w:space="0" w:color="000000"/>
              <w:right w:val="single" w:sz="4" w:space="0" w:color="000000"/>
            </w:tcBorders>
          </w:tcPr>
          <w:p w:rsidR="0008518C" w:rsidRPr="00A24442" w:rsidRDefault="0008518C" w:rsidP="00AA5D89">
            <w:pPr>
              <w:pStyle w:val="Tabletext"/>
              <w:jc w:val="left"/>
              <w:rPr>
                <w:lang w:val="ru-RU"/>
              </w:rPr>
            </w:pPr>
            <w:r w:rsidRPr="00A24442">
              <w:rPr>
                <w:lang w:val="ru-RU"/>
              </w:rPr>
              <w:t>Полоса частот не используется для SRD в Украине</w:t>
            </w:r>
          </w:p>
        </w:tc>
      </w:tr>
      <w:tr w:rsidR="0008518C" w:rsidRPr="00A75132" w:rsidTr="00AA5D89">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rsidR="0008518C" w:rsidRPr="00A24442" w:rsidRDefault="0008518C" w:rsidP="00AA5D89">
            <w:pPr>
              <w:pStyle w:val="Tablehead"/>
              <w:rPr>
                <w:lang w:val="ru-RU"/>
              </w:rPr>
            </w:pPr>
            <w:r w:rsidRPr="00A24442">
              <w:rPr>
                <w:lang w:val="ru-RU"/>
              </w:rPr>
              <w:t>Железнодорожные применения</w:t>
            </w:r>
          </w:p>
        </w:tc>
      </w:tr>
      <w:tr w:rsidR="0008518C" w:rsidRPr="00A75132" w:rsidTr="00974146">
        <w:trPr>
          <w:cantSplit/>
          <w:jc w:val="center"/>
        </w:trPr>
        <w:tc>
          <w:tcPr>
            <w:tcW w:w="2410" w:type="dxa"/>
            <w:tcBorders>
              <w:top w:val="single" w:sz="4" w:space="0" w:color="000000"/>
              <w:left w:val="single" w:sz="4" w:space="0" w:color="000000"/>
              <w:bottom w:val="single" w:sz="4" w:space="0" w:color="000000"/>
            </w:tcBorders>
          </w:tcPr>
          <w:p w:rsidR="0008518C" w:rsidRPr="00A24442" w:rsidRDefault="0008518C" w:rsidP="00AA5D89">
            <w:pPr>
              <w:pStyle w:val="Tabletext"/>
              <w:jc w:val="left"/>
              <w:rPr>
                <w:lang w:val="ru-RU"/>
              </w:rPr>
            </w:pPr>
            <w:r w:rsidRPr="00A24442">
              <w:rPr>
                <w:lang w:val="ru-RU"/>
              </w:rPr>
              <w:t>865 МГц, 867 МГц,</w:t>
            </w:r>
            <w:r w:rsidRPr="00A24442">
              <w:rPr>
                <w:lang w:val="ru-RU"/>
              </w:rPr>
              <w:br/>
              <w:t>869 МГц</w:t>
            </w:r>
          </w:p>
        </w:tc>
        <w:tc>
          <w:tcPr>
            <w:tcW w:w="7229" w:type="dxa"/>
            <w:tcBorders>
              <w:top w:val="single" w:sz="4" w:space="0" w:color="000000"/>
              <w:left w:val="single" w:sz="4" w:space="0" w:color="000000"/>
              <w:bottom w:val="single" w:sz="4" w:space="0" w:color="000000"/>
              <w:right w:val="single" w:sz="4" w:space="0" w:color="000000"/>
            </w:tcBorders>
          </w:tcPr>
          <w:p w:rsidR="0008518C" w:rsidRPr="00A24442" w:rsidRDefault="0008518C" w:rsidP="00AA5D89">
            <w:pPr>
              <w:pStyle w:val="Tabletext"/>
              <w:rPr>
                <w:bCs/>
                <w:lang w:val="ru-RU"/>
              </w:rPr>
            </w:pPr>
            <w:r w:rsidRPr="00A24442">
              <w:rPr>
                <w:bCs/>
                <w:lang w:val="ru-RU"/>
              </w:rPr>
              <w:t>Максимальная мощность передатчика 2 Вт</w:t>
            </w:r>
          </w:p>
        </w:tc>
      </w:tr>
      <w:tr w:rsidR="0008518C" w:rsidRPr="00E679E2" w:rsidTr="00AA5D89">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rsidR="0008518C" w:rsidRPr="00A24442" w:rsidRDefault="0008518C" w:rsidP="00AA5D89">
            <w:pPr>
              <w:pStyle w:val="Tablehead"/>
              <w:rPr>
                <w:lang w:val="ru-RU"/>
              </w:rPr>
            </w:pPr>
            <w:r w:rsidRPr="00A24442">
              <w:rPr>
                <w:lang w:val="ru-RU"/>
              </w:rPr>
              <w:t>Автомобильный транспорт и телематика управления движением (RTTT)</w:t>
            </w:r>
          </w:p>
        </w:tc>
      </w:tr>
      <w:tr w:rsidR="0008518C" w:rsidRPr="00E679E2" w:rsidTr="00974146">
        <w:trPr>
          <w:cantSplit/>
          <w:jc w:val="center"/>
        </w:trPr>
        <w:tc>
          <w:tcPr>
            <w:tcW w:w="2410" w:type="dxa"/>
            <w:tcBorders>
              <w:top w:val="single" w:sz="4" w:space="0" w:color="000000"/>
              <w:left w:val="single" w:sz="4" w:space="0" w:color="000000"/>
              <w:bottom w:val="single" w:sz="4" w:space="0" w:color="000000"/>
            </w:tcBorders>
          </w:tcPr>
          <w:p w:rsidR="0008518C" w:rsidRPr="00A24442" w:rsidRDefault="0008518C" w:rsidP="00AA5D89">
            <w:pPr>
              <w:pStyle w:val="Tabletext"/>
              <w:rPr>
                <w:lang w:val="ru-RU"/>
              </w:rPr>
            </w:pPr>
            <w:r w:rsidRPr="00A24442">
              <w:rPr>
                <w:lang w:val="ru-RU"/>
              </w:rPr>
              <w:t>5 795−5 805 МГц</w:t>
            </w:r>
          </w:p>
        </w:tc>
        <w:tc>
          <w:tcPr>
            <w:tcW w:w="7229" w:type="dxa"/>
            <w:tcBorders>
              <w:top w:val="single" w:sz="4" w:space="0" w:color="000000"/>
              <w:left w:val="single" w:sz="4" w:space="0" w:color="000000"/>
              <w:bottom w:val="single" w:sz="4" w:space="0" w:color="000000"/>
              <w:right w:val="single" w:sz="4" w:space="0" w:color="000000"/>
            </w:tcBorders>
          </w:tcPr>
          <w:p w:rsidR="0008518C" w:rsidRPr="00A24442" w:rsidRDefault="0008518C" w:rsidP="00AA5D89">
            <w:pPr>
              <w:pStyle w:val="Tabletext"/>
              <w:jc w:val="left"/>
              <w:rPr>
                <w:lang w:val="ru-RU"/>
              </w:rPr>
            </w:pPr>
            <w:r w:rsidRPr="00A24442">
              <w:rPr>
                <w:rFonts w:ascii="Times New Roman CYR" w:hAnsi="Times New Roman CYR" w:cs="Times New Roman CYR"/>
                <w:lang w:val="ru-RU"/>
              </w:rPr>
              <w:t>Рассматривается для использования SRD этой категории</w:t>
            </w:r>
          </w:p>
        </w:tc>
      </w:tr>
      <w:tr w:rsidR="0008518C" w:rsidRPr="00E679E2" w:rsidTr="00974146">
        <w:trPr>
          <w:cantSplit/>
          <w:jc w:val="center"/>
        </w:trPr>
        <w:tc>
          <w:tcPr>
            <w:tcW w:w="2410" w:type="dxa"/>
            <w:tcBorders>
              <w:top w:val="single" w:sz="4" w:space="0" w:color="000000"/>
              <w:left w:val="single" w:sz="4" w:space="0" w:color="000000"/>
              <w:bottom w:val="single" w:sz="4" w:space="0" w:color="000000"/>
            </w:tcBorders>
          </w:tcPr>
          <w:p w:rsidR="0008518C" w:rsidRPr="00A24442" w:rsidRDefault="0008518C" w:rsidP="00AA5D89">
            <w:pPr>
              <w:pStyle w:val="Tabletext"/>
              <w:rPr>
                <w:rFonts w:ascii="TimesNewRomanPSMT" w:hAnsi="TimesNewRomanPSMT" w:cs="TimesNewRomanPSMT"/>
                <w:lang w:val="ru-RU"/>
              </w:rPr>
            </w:pPr>
            <w:r w:rsidRPr="00A24442">
              <w:rPr>
                <w:lang w:val="ru-RU"/>
              </w:rPr>
              <w:t>5 805−5 815 МГц</w:t>
            </w:r>
          </w:p>
        </w:tc>
        <w:tc>
          <w:tcPr>
            <w:tcW w:w="7229" w:type="dxa"/>
            <w:tcBorders>
              <w:top w:val="single" w:sz="4" w:space="0" w:color="000000"/>
              <w:left w:val="single" w:sz="4" w:space="0" w:color="000000"/>
              <w:bottom w:val="single" w:sz="4" w:space="0" w:color="000000"/>
              <w:right w:val="single" w:sz="4" w:space="0" w:color="000000"/>
            </w:tcBorders>
          </w:tcPr>
          <w:p w:rsidR="0008518C" w:rsidRPr="00A24442" w:rsidRDefault="0008518C" w:rsidP="00AA5D89">
            <w:pPr>
              <w:pStyle w:val="Tabletext"/>
              <w:jc w:val="left"/>
              <w:rPr>
                <w:lang w:val="ru-RU"/>
              </w:rPr>
            </w:pPr>
            <w:r w:rsidRPr="00A24442">
              <w:rPr>
                <w:rFonts w:ascii="Times New Roman CYR" w:hAnsi="Times New Roman CYR" w:cs="Times New Roman CYR"/>
                <w:lang w:val="ru-RU"/>
              </w:rPr>
              <w:t>Рассматривается для использования SRD этой категории</w:t>
            </w:r>
          </w:p>
        </w:tc>
      </w:tr>
      <w:tr w:rsidR="0008518C" w:rsidRPr="00A75132" w:rsidTr="00974146">
        <w:trPr>
          <w:cantSplit/>
          <w:jc w:val="center"/>
        </w:trPr>
        <w:tc>
          <w:tcPr>
            <w:tcW w:w="2410" w:type="dxa"/>
            <w:tcBorders>
              <w:top w:val="single" w:sz="4" w:space="0" w:color="000000"/>
              <w:left w:val="single" w:sz="4" w:space="0" w:color="000000"/>
              <w:bottom w:val="single" w:sz="4" w:space="0" w:color="000000"/>
            </w:tcBorders>
          </w:tcPr>
          <w:p w:rsidR="0008518C" w:rsidRPr="00A24442" w:rsidRDefault="0008518C" w:rsidP="00AA5D89">
            <w:pPr>
              <w:pStyle w:val="Tabletext"/>
              <w:rPr>
                <w:lang w:val="ru-RU"/>
              </w:rPr>
            </w:pPr>
            <w:r w:rsidRPr="00A24442">
              <w:rPr>
                <w:rFonts w:ascii="TimesNewRomanPSMT" w:hAnsi="TimesNewRomanPSMT" w:cs="TimesNewRomanPSMT"/>
                <w:lang w:val="ru-RU"/>
              </w:rPr>
              <w:t xml:space="preserve">21,65−26,65 </w:t>
            </w:r>
            <w:r w:rsidRPr="00A24442">
              <w:rPr>
                <w:lang w:val="ru-RU"/>
              </w:rPr>
              <w:t>ГГц</w:t>
            </w:r>
          </w:p>
        </w:tc>
        <w:tc>
          <w:tcPr>
            <w:tcW w:w="7229" w:type="dxa"/>
            <w:tcBorders>
              <w:top w:val="single" w:sz="4" w:space="0" w:color="000000"/>
              <w:left w:val="single" w:sz="4" w:space="0" w:color="000000"/>
              <w:bottom w:val="single" w:sz="4" w:space="0" w:color="000000"/>
              <w:right w:val="single" w:sz="4" w:space="0" w:color="000000"/>
            </w:tcBorders>
          </w:tcPr>
          <w:p w:rsidR="0008518C" w:rsidRPr="00A24442" w:rsidRDefault="0008518C" w:rsidP="00AA5D89">
            <w:pPr>
              <w:pStyle w:val="Tabletext"/>
              <w:jc w:val="left"/>
              <w:rPr>
                <w:lang w:val="ru-RU"/>
              </w:rPr>
            </w:pPr>
            <w:r w:rsidRPr="00A24442">
              <w:rPr>
                <w:lang w:val="ru-RU"/>
              </w:rPr>
              <w:t xml:space="preserve">Только частота 24,125 ГГц. Максимальная э.и.и.м. не более 20 дБм. </w:t>
            </w:r>
            <w:r w:rsidRPr="00A24442">
              <w:rPr>
                <w:lang w:val="ru-RU"/>
              </w:rPr>
              <w:br/>
              <w:t>Рабочий цикл ограничена до 10%</w:t>
            </w:r>
          </w:p>
        </w:tc>
      </w:tr>
      <w:tr w:rsidR="0008518C" w:rsidRPr="00E679E2" w:rsidTr="00974146">
        <w:trPr>
          <w:cantSplit/>
          <w:jc w:val="center"/>
        </w:trPr>
        <w:tc>
          <w:tcPr>
            <w:tcW w:w="2410" w:type="dxa"/>
            <w:tcBorders>
              <w:top w:val="single" w:sz="4" w:space="0" w:color="000000"/>
              <w:left w:val="single" w:sz="4" w:space="0" w:color="000000"/>
              <w:bottom w:val="single" w:sz="4" w:space="0" w:color="000000"/>
            </w:tcBorders>
          </w:tcPr>
          <w:p w:rsidR="0008518C" w:rsidRPr="00A24442" w:rsidRDefault="0008518C" w:rsidP="00AA5D89">
            <w:pPr>
              <w:pStyle w:val="Tabletext"/>
              <w:rPr>
                <w:lang w:val="ru-RU"/>
              </w:rPr>
            </w:pPr>
            <w:r w:rsidRPr="00A24442">
              <w:rPr>
                <w:lang w:val="ru-RU"/>
              </w:rPr>
              <w:t>76−77 ГГц</w:t>
            </w:r>
          </w:p>
        </w:tc>
        <w:tc>
          <w:tcPr>
            <w:tcW w:w="7229" w:type="dxa"/>
            <w:tcBorders>
              <w:top w:val="single" w:sz="4" w:space="0" w:color="000000"/>
              <w:left w:val="single" w:sz="4" w:space="0" w:color="000000"/>
              <w:bottom w:val="single" w:sz="4" w:space="0" w:color="000000"/>
              <w:right w:val="single" w:sz="4" w:space="0" w:color="000000"/>
            </w:tcBorders>
          </w:tcPr>
          <w:p w:rsidR="0008518C" w:rsidRPr="00A24442" w:rsidRDefault="0008518C" w:rsidP="00AA5D89">
            <w:pPr>
              <w:pStyle w:val="Tabletext"/>
              <w:jc w:val="left"/>
              <w:rPr>
                <w:lang w:val="ru-RU"/>
              </w:rPr>
            </w:pPr>
            <w:r w:rsidRPr="00A24442">
              <w:rPr>
                <w:lang w:val="ru-RU"/>
              </w:rPr>
              <w:t>Максимальная средняя э.и.и.м. 23,5 дБм</w:t>
            </w:r>
          </w:p>
        </w:tc>
      </w:tr>
    </w:tbl>
    <w:p w:rsidR="00974146" w:rsidRPr="00A75132" w:rsidRDefault="00974146" w:rsidP="00974146">
      <w:pPr>
        <w:pStyle w:val="TableNo"/>
        <w:rPr>
          <w:lang w:val="ru-RU"/>
        </w:rPr>
      </w:pPr>
      <w:r w:rsidRPr="00A75132">
        <w:rPr>
          <w:lang w:val="ru-RU"/>
        </w:rPr>
        <w:lastRenderedPageBreak/>
        <w:t>ТАБЛИЦА 3</w:t>
      </w:r>
      <w:r>
        <w:rPr>
          <w:lang w:val="ru-RU"/>
        </w:rPr>
        <w:t>4 (</w:t>
      </w:r>
      <w:r w:rsidRPr="00A75132">
        <w:rPr>
          <w:i/>
          <w:lang w:val="ru-RU"/>
        </w:rPr>
        <w:t>продолжение</w:t>
      </w:r>
      <w:r>
        <w:rPr>
          <w:lang w:val="ru-RU"/>
        </w:rPr>
        <w:t>)</w:t>
      </w:r>
    </w:p>
    <w:tbl>
      <w:tblPr>
        <w:tblW w:w="9639" w:type="dxa"/>
        <w:jc w:val="center"/>
        <w:tblLayout w:type="fixed"/>
        <w:tblLook w:val="0000" w:firstRow="0" w:lastRow="0" w:firstColumn="0" w:lastColumn="0" w:noHBand="0" w:noVBand="0"/>
      </w:tblPr>
      <w:tblGrid>
        <w:gridCol w:w="2410"/>
        <w:gridCol w:w="7229"/>
      </w:tblGrid>
      <w:tr w:rsidR="00974146" w:rsidRPr="00E679E2" w:rsidTr="008E07B8">
        <w:trPr>
          <w:cantSplit/>
          <w:tblHeader/>
          <w:jc w:val="center"/>
        </w:trPr>
        <w:tc>
          <w:tcPr>
            <w:tcW w:w="2410" w:type="dxa"/>
            <w:tcBorders>
              <w:top w:val="single" w:sz="4" w:space="0" w:color="000000"/>
              <w:left w:val="single" w:sz="4" w:space="0" w:color="000000"/>
              <w:bottom w:val="single" w:sz="4" w:space="0" w:color="000000"/>
            </w:tcBorders>
          </w:tcPr>
          <w:p w:rsidR="00974146" w:rsidRPr="00A24442" w:rsidRDefault="00974146" w:rsidP="008E07B8">
            <w:pPr>
              <w:pStyle w:val="Tablehead"/>
              <w:rPr>
                <w:lang w:val="ru-RU"/>
              </w:rPr>
            </w:pPr>
            <w:r w:rsidRPr="00A24442">
              <w:rPr>
                <w:snapToGrid w:val="0"/>
                <w:lang w:val="ru-RU"/>
              </w:rPr>
              <w:t>Полосы частот</w:t>
            </w:r>
            <w:r w:rsidRPr="00A24442">
              <w:rPr>
                <w:lang w:val="ru-RU"/>
              </w:rPr>
              <w:t xml:space="preserve"> </w:t>
            </w:r>
          </w:p>
        </w:tc>
        <w:tc>
          <w:tcPr>
            <w:tcW w:w="7229" w:type="dxa"/>
            <w:tcBorders>
              <w:top w:val="single" w:sz="4" w:space="0" w:color="000000"/>
              <w:left w:val="single" w:sz="4" w:space="0" w:color="000000"/>
              <w:bottom w:val="single" w:sz="4" w:space="0" w:color="000000"/>
              <w:right w:val="single" w:sz="4" w:space="0" w:color="000000"/>
            </w:tcBorders>
          </w:tcPr>
          <w:p w:rsidR="00974146" w:rsidRPr="00A24442" w:rsidRDefault="00974146" w:rsidP="008E07B8">
            <w:pPr>
              <w:pStyle w:val="Tablehead"/>
              <w:rPr>
                <w:lang w:val="ru-RU"/>
              </w:rPr>
            </w:pPr>
            <w:r w:rsidRPr="00A24442">
              <w:rPr>
                <w:snapToGrid w:val="0"/>
                <w:lang w:val="ru-RU"/>
              </w:rPr>
              <w:t>Основные технические параметры и примечания</w:t>
            </w:r>
            <w:r w:rsidRPr="00A24442">
              <w:rPr>
                <w:lang w:val="ru-RU"/>
              </w:rPr>
              <w:t xml:space="preserve"> </w:t>
            </w:r>
          </w:p>
        </w:tc>
      </w:tr>
      <w:tr w:rsidR="0008518C" w:rsidRPr="00A75132" w:rsidTr="00645E9A">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rsidR="0008518C" w:rsidRPr="00A24442" w:rsidRDefault="0008518C" w:rsidP="00AA5D89">
            <w:pPr>
              <w:pStyle w:val="Tablehead"/>
              <w:rPr>
                <w:lang w:val="ru-RU"/>
              </w:rPr>
            </w:pPr>
            <w:r w:rsidRPr="00A24442">
              <w:rPr>
                <w:lang w:val="ru-RU"/>
              </w:rPr>
              <w:t>Применения радиоопределения</w:t>
            </w:r>
          </w:p>
        </w:tc>
      </w:tr>
      <w:tr w:rsidR="0008518C" w:rsidRPr="00E679E2" w:rsidTr="00974146">
        <w:trPr>
          <w:cantSplit/>
          <w:jc w:val="center"/>
        </w:trPr>
        <w:tc>
          <w:tcPr>
            <w:tcW w:w="2410" w:type="dxa"/>
            <w:tcBorders>
              <w:top w:val="single" w:sz="4" w:space="0" w:color="000000"/>
              <w:left w:val="single" w:sz="4" w:space="0" w:color="000000"/>
              <w:bottom w:val="single" w:sz="4" w:space="0" w:color="000000"/>
            </w:tcBorders>
          </w:tcPr>
          <w:p w:rsidR="0008518C" w:rsidRPr="00A24442" w:rsidRDefault="0008518C" w:rsidP="00AA5D89">
            <w:pPr>
              <w:pStyle w:val="Tabletext"/>
              <w:rPr>
                <w:lang w:val="ru-RU"/>
              </w:rPr>
            </w:pPr>
            <w:r w:rsidRPr="00A24442">
              <w:rPr>
                <w:lang w:val="ru-RU"/>
              </w:rPr>
              <w:t>2 400,0−2 483,5 МГц</w:t>
            </w:r>
          </w:p>
        </w:tc>
        <w:tc>
          <w:tcPr>
            <w:tcW w:w="7229" w:type="dxa"/>
            <w:tcBorders>
              <w:top w:val="single" w:sz="4" w:space="0" w:color="000000"/>
              <w:left w:val="single" w:sz="4" w:space="0" w:color="000000"/>
              <w:bottom w:val="single" w:sz="4" w:space="0" w:color="000000"/>
              <w:right w:val="single" w:sz="4" w:space="0" w:color="000000"/>
            </w:tcBorders>
          </w:tcPr>
          <w:p w:rsidR="0008518C" w:rsidRPr="00A24442" w:rsidRDefault="0008518C" w:rsidP="00AA5D89">
            <w:pPr>
              <w:pStyle w:val="Tabletext"/>
              <w:jc w:val="left"/>
              <w:rPr>
                <w:lang w:val="ru-RU"/>
              </w:rPr>
            </w:pPr>
            <w:r w:rsidRPr="00A24442">
              <w:rPr>
                <w:rFonts w:ascii="Times New Roman CYR" w:hAnsi="Times New Roman CYR" w:cs="Times New Roman CYR"/>
                <w:lang w:val="ru-RU"/>
              </w:rPr>
              <w:t>Рассматривается для использования SRD этой категории</w:t>
            </w:r>
          </w:p>
        </w:tc>
      </w:tr>
      <w:tr w:rsidR="0008518C" w:rsidRPr="00E679E2" w:rsidTr="00974146">
        <w:trPr>
          <w:cantSplit/>
          <w:jc w:val="center"/>
        </w:trPr>
        <w:tc>
          <w:tcPr>
            <w:tcW w:w="2410" w:type="dxa"/>
            <w:tcBorders>
              <w:top w:val="single" w:sz="4" w:space="0" w:color="000000"/>
              <w:left w:val="single" w:sz="4" w:space="0" w:color="000000"/>
              <w:bottom w:val="single" w:sz="4" w:space="0" w:color="000000"/>
            </w:tcBorders>
          </w:tcPr>
          <w:p w:rsidR="0008518C" w:rsidRPr="00A24442" w:rsidRDefault="0008518C" w:rsidP="00AA5D89">
            <w:pPr>
              <w:pStyle w:val="Tabletext"/>
              <w:rPr>
                <w:lang w:val="ru-RU"/>
              </w:rPr>
            </w:pPr>
            <w:r w:rsidRPr="00A24442">
              <w:rPr>
                <w:lang w:val="ru-RU"/>
              </w:rPr>
              <w:t xml:space="preserve">10,5–10,6 ГГц </w:t>
            </w:r>
          </w:p>
        </w:tc>
        <w:tc>
          <w:tcPr>
            <w:tcW w:w="7229" w:type="dxa"/>
            <w:tcBorders>
              <w:top w:val="single" w:sz="4" w:space="0" w:color="000000"/>
              <w:left w:val="single" w:sz="4" w:space="0" w:color="000000"/>
              <w:bottom w:val="single" w:sz="4" w:space="0" w:color="000000"/>
              <w:right w:val="single" w:sz="4" w:space="0" w:color="000000"/>
            </w:tcBorders>
          </w:tcPr>
          <w:p w:rsidR="0008518C" w:rsidRPr="00A24442" w:rsidRDefault="0008518C" w:rsidP="00AA5D89">
            <w:pPr>
              <w:pStyle w:val="Tabletext"/>
              <w:jc w:val="left"/>
              <w:rPr>
                <w:lang w:val="ru-RU"/>
              </w:rPr>
            </w:pPr>
            <w:r w:rsidRPr="00A24442">
              <w:rPr>
                <w:lang w:val="ru-RU"/>
              </w:rPr>
              <w:t>Ограничена до поддиапазона 10,51–10,54 ГГц. Используется</w:t>
            </w:r>
          </w:p>
        </w:tc>
      </w:tr>
      <w:tr w:rsidR="0008518C" w:rsidRPr="00E679E2" w:rsidTr="00974146">
        <w:trPr>
          <w:cantSplit/>
          <w:jc w:val="center"/>
        </w:trPr>
        <w:tc>
          <w:tcPr>
            <w:tcW w:w="2410" w:type="dxa"/>
            <w:tcBorders>
              <w:top w:val="single" w:sz="4" w:space="0" w:color="000000"/>
              <w:left w:val="single" w:sz="4" w:space="0" w:color="000000"/>
              <w:bottom w:val="single" w:sz="4" w:space="0" w:color="000000"/>
            </w:tcBorders>
          </w:tcPr>
          <w:p w:rsidR="0008518C" w:rsidRPr="00A24442" w:rsidRDefault="0008518C" w:rsidP="00AA5D89">
            <w:pPr>
              <w:pStyle w:val="Tabletext"/>
              <w:rPr>
                <w:lang w:val="ru-RU"/>
              </w:rPr>
            </w:pPr>
            <w:r w:rsidRPr="00A24442">
              <w:rPr>
                <w:lang w:val="ru-RU"/>
              </w:rPr>
              <w:t xml:space="preserve">17,1−17,3 ГГц </w:t>
            </w:r>
          </w:p>
        </w:tc>
        <w:tc>
          <w:tcPr>
            <w:tcW w:w="7229" w:type="dxa"/>
            <w:tcBorders>
              <w:top w:val="single" w:sz="4" w:space="0" w:color="000000"/>
              <w:left w:val="single" w:sz="4" w:space="0" w:color="000000"/>
              <w:bottom w:val="single" w:sz="4" w:space="0" w:color="000000"/>
              <w:right w:val="single" w:sz="4" w:space="0" w:color="000000"/>
            </w:tcBorders>
          </w:tcPr>
          <w:p w:rsidR="0008518C" w:rsidRPr="00A24442" w:rsidRDefault="0008518C" w:rsidP="00AA5D89">
            <w:pPr>
              <w:pStyle w:val="Tabletext"/>
              <w:jc w:val="left"/>
              <w:rPr>
                <w:lang w:val="ru-RU"/>
              </w:rPr>
            </w:pPr>
            <w:r w:rsidRPr="00A24442">
              <w:rPr>
                <w:lang w:val="ru-RU"/>
              </w:rPr>
              <w:t>Полоса частот не используется для SRD в Украине</w:t>
            </w:r>
          </w:p>
        </w:tc>
      </w:tr>
      <w:tr w:rsidR="0008518C" w:rsidRPr="00E679E2" w:rsidTr="00974146">
        <w:trPr>
          <w:cantSplit/>
          <w:jc w:val="center"/>
        </w:trPr>
        <w:tc>
          <w:tcPr>
            <w:tcW w:w="2410" w:type="dxa"/>
            <w:tcBorders>
              <w:top w:val="single" w:sz="4" w:space="0" w:color="000000"/>
              <w:left w:val="single" w:sz="4" w:space="0" w:color="000000"/>
              <w:bottom w:val="single" w:sz="4" w:space="0" w:color="000000"/>
            </w:tcBorders>
          </w:tcPr>
          <w:p w:rsidR="0008518C" w:rsidRPr="00A24442" w:rsidRDefault="0008518C" w:rsidP="00AA5D89">
            <w:pPr>
              <w:pStyle w:val="Tabletext"/>
              <w:rPr>
                <w:lang w:val="ru-RU"/>
              </w:rPr>
            </w:pPr>
            <w:r w:rsidRPr="00A24442">
              <w:rPr>
                <w:lang w:val="ru-RU"/>
              </w:rPr>
              <w:t xml:space="preserve">24,05–24,25 ГГц </w:t>
            </w:r>
          </w:p>
        </w:tc>
        <w:tc>
          <w:tcPr>
            <w:tcW w:w="7229" w:type="dxa"/>
            <w:tcBorders>
              <w:top w:val="single" w:sz="4" w:space="0" w:color="000000"/>
              <w:left w:val="single" w:sz="4" w:space="0" w:color="000000"/>
              <w:bottom w:val="single" w:sz="4" w:space="0" w:color="000000"/>
              <w:right w:val="single" w:sz="4" w:space="0" w:color="000000"/>
            </w:tcBorders>
          </w:tcPr>
          <w:p w:rsidR="0008518C" w:rsidRPr="00A24442" w:rsidRDefault="0008518C" w:rsidP="00AA5D89">
            <w:pPr>
              <w:pStyle w:val="Tabletext"/>
              <w:jc w:val="left"/>
              <w:rPr>
                <w:lang w:val="ru-RU"/>
              </w:rPr>
            </w:pPr>
            <w:r w:rsidRPr="00A24442">
              <w:rPr>
                <w:lang w:val="ru-RU"/>
              </w:rPr>
              <w:t xml:space="preserve">Ограничена до поддиапазона 24,05–24,25 ГГц. Максимальная э.и.и.м. 100 мВт </w:t>
            </w:r>
            <w:r w:rsidRPr="00A24442">
              <w:rPr>
                <w:lang w:val="ru-RU"/>
              </w:rPr>
              <w:br/>
              <w:t>Полоса частот используется для радиолокационных датчиков уровня в резервуарах</w:t>
            </w:r>
          </w:p>
        </w:tc>
      </w:tr>
      <w:tr w:rsidR="0008518C" w:rsidRPr="00E679E2" w:rsidTr="00974146">
        <w:trPr>
          <w:cantSplit/>
          <w:jc w:val="center"/>
        </w:trPr>
        <w:tc>
          <w:tcPr>
            <w:tcW w:w="2410" w:type="dxa"/>
            <w:tcBorders>
              <w:top w:val="single" w:sz="4" w:space="0" w:color="000000"/>
              <w:left w:val="single" w:sz="4" w:space="0" w:color="000000"/>
              <w:bottom w:val="single" w:sz="4" w:space="0" w:color="000000"/>
            </w:tcBorders>
          </w:tcPr>
          <w:p w:rsidR="0008518C" w:rsidRPr="00284940" w:rsidRDefault="0008518C" w:rsidP="00AA5D89">
            <w:pPr>
              <w:pStyle w:val="Tabletext"/>
              <w:jc w:val="left"/>
              <w:rPr>
                <w:lang w:val="ru-RU"/>
              </w:rPr>
            </w:pPr>
            <w:r w:rsidRPr="00284940">
              <w:rPr>
                <w:lang w:val="ru-RU"/>
              </w:rPr>
              <w:t xml:space="preserve">150 </w:t>
            </w:r>
            <w:r w:rsidRPr="00A24442">
              <w:rPr>
                <w:lang w:val="ru-RU"/>
              </w:rPr>
              <w:t>МГц</w:t>
            </w:r>
            <w:r w:rsidRPr="00284940">
              <w:rPr>
                <w:lang w:val="ru-RU"/>
              </w:rPr>
              <w:t xml:space="preserve">, 250 </w:t>
            </w:r>
            <w:r w:rsidRPr="00A24442">
              <w:rPr>
                <w:lang w:val="ru-RU"/>
              </w:rPr>
              <w:t>МГц</w:t>
            </w:r>
            <w:r w:rsidRPr="00284940">
              <w:rPr>
                <w:lang w:val="ru-RU"/>
              </w:rPr>
              <w:t>,</w:t>
            </w:r>
            <w:r w:rsidRPr="00284940">
              <w:rPr>
                <w:lang w:val="ru-RU"/>
              </w:rPr>
              <w:br/>
              <w:t xml:space="preserve">500 </w:t>
            </w:r>
            <w:r w:rsidRPr="00A24442">
              <w:rPr>
                <w:lang w:val="ru-RU"/>
              </w:rPr>
              <w:t>МГц</w:t>
            </w:r>
            <w:r w:rsidRPr="00284940">
              <w:rPr>
                <w:lang w:val="ru-RU"/>
              </w:rPr>
              <w:t xml:space="preserve">, 700 </w:t>
            </w:r>
            <w:r w:rsidRPr="00A24442">
              <w:rPr>
                <w:lang w:val="ru-RU"/>
              </w:rPr>
              <w:t>МГц</w:t>
            </w:r>
            <w:r w:rsidRPr="00284940">
              <w:rPr>
                <w:lang w:val="ru-RU"/>
              </w:rPr>
              <w:t>,</w:t>
            </w:r>
            <w:r w:rsidRPr="00284940">
              <w:rPr>
                <w:lang w:val="ru-RU"/>
              </w:rPr>
              <w:br/>
              <w:t xml:space="preserve">900 </w:t>
            </w:r>
            <w:r w:rsidRPr="00A24442">
              <w:rPr>
                <w:lang w:val="ru-RU"/>
              </w:rPr>
              <w:t>МГц</w:t>
            </w:r>
          </w:p>
        </w:tc>
        <w:tc>
          <w:tcPr>
            <w:tcW w:w="7229" w:type="dxa"/>
            <w:tcBorders>
              <w:top w:val="single" w:sz="4" w:space="0" w:color="000000"/>
              <w:left w:val="single" w:sz="4" w:space="0" w:color="000000"/>
              <w:bottom w:val="single" w:sz="4" w:space="0" w:color="000000"/>
              <w:right w:val="single" w:sz="4" w:space="0" w:color="000000"/>
            </w:tcBorders>
          </w:tcPr>
          <w:p w:rsidR="0008518C" w:rsidRPr="00A24442" w:rsidRDefault="0008518C" w:rsidP="00AA5D89">
            <w:pPr>
              <w:pStyle w:val="Tabletext"/>
              <w:jc w:val="left"/>
              <w:rPr>
                <w:lang w:val="ru-RU"/>
              </w:rPr>
            </w:pPr>
            <w:r w:rsidRPr="00A24442">
              <w:rPr>
                <w:lang w:val="ru-RU"/>
              </w:rPr>
              <w:t>Частоты используются для работы радиолокационных зондов земли.</w:t>
            </w:r>
          </w:p>
        </w:tc>
      </w:tr>
      <w:tr w:rsidR="0008518C" w:rsidRPr="00E679E2" w:rsidTr="00974146">
        <w:trPr>
          <w:cantSplit/>
          <w:jc w:val="center"/>
        </w:trPr>
        <w:tc>
          <w:tcPr>
            <w:tcW w:w="2410" w:type="dxa"/>
            <w:tcBorders>
              <w:top w:val="single" w:sz="4" w:space="0" w:color="000000"/>
              <w:left w:val="single" w:sz="4" w:space="0" w:color="000000"/>
              <w:bottom w:val="single" w:sz="4" w:space="0" w:color="000000"/>
            </w:tcBorders>
          </w:tcPr>
          <w:p w:rsidR="0008518C" w:rsidRPr="00A24442" w:rsidRDefault="0008518C" w:rsidP="00AA5D89">
            <w:pPr>
              <w:pStyle w:val="Tabletext"/>
              <w:rPr>
                <w:lang w:val="ru-RU"/>
              </w:rPr>
            </w:pPr>
            <w:r w:rsidRPr="00A24442">
              <w:rPr>
                <w:lang w:val="ru-RU"/>
              </w:rPr>
              <w:t>35−37,5 ГГц</w:t>
            </w:r>
          </w:p>
        </w:tc>
        <w:tc>
          <w:tcPr>
            <w:tcW w:w="7229" w:type="dxa"/>
            <w:tcBorders>
              <w:top w:val="single" w:sz="4" w:space="0" w:color="000000"/>
              <w:left w:val="single" w:sz="4" w:space="0" w:color="000000"/>
              <w:bottom w:val="single" w:sz="4" w:space="0" w:color="000000"/>
              <w:right w:val="single" w:sz="4" w:space="0" w:color="000000"/>
            </w:tcBorders>
          </w:tcPr>
          <w:p w:rsidR="0008518C" w:rsidRPr="00A24442" w:rsidRDefault="0008518C" w:rsidP="00AA5D89">
            <w:pPr>
              <w:pStyle w:val="Tabletext"/>
              <w:jc w:val="left"/>
              <w:rPr>
                <w:lang w:val="ru-RU"/>
              </w:rPr>
            </w:pPr>
            <w:r w:rsidRPr="00A24442">
              <w:rPr>
                <w:lang w:val="ru-RU"/>
              </w:rPr>
              <w:t>Максимальная э.и.и.м. 100 мВт Полоса частот используется для радиолокационных датчиков уровня в резервуарах</w:t>
            </w:r>
          </w:p>
        </w:tc>
      </w:tr>
      <w:tr w:rsidR="0008518C" w:rsidRPr="00A75132" w:rsidTr="00645E9A">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rsidR="0008518C" w:rsidRPr="00A24442" w:rsidRDefault="0008518C" w:rsidP="00AA5D89">
            <w:pPr>
              <w:pStyle w:val="Tablehead"/>
              <w:rPr>
                <w:lang w:val="ru-RU"/>
              </w:rPr>
            </w:pPr>
            <w:r w:rsidRPr="00A24442">
              <w:rPr>
                <w:lang w:val="ru-RU"/>
              </w:rPr>
              <w:t>Сигнализация</w:t>
            </w:r>
          </w:p>
        </w:tc>
      </w:tr>
      <w:tr w:rsidR="0008518C" w:rsidRPr="00A75132" w:rsidTr="00974146">
        <w:trPr>
          <w:cantSplit/>
          <w:jc w:val="center"/>
        </w:trPr>
        <w:tc>
          <w:tcPr>
            <w:tcW w:w="2410" w:type="dxa"/>
            <w:tcBorders>
              <w:top w:val="single" w:sz="4" w:space="0" w:color="000000"/>
              <w:left w:val="single" w:sz="4" w:space="0" w:color="000000"/>
              <w:bottom w:val="single" w:sz="4" w:space="0" w:color="000000"/>
            </w:tcBorders>
          </w:tcPr>
          <w:p w:rsidR="0008518C" w:rsidRPr="00A24442" w:rsidRDefault="0008518C" w:rsidP="00AA5D89">
            <w:pPr>
              <w:pStyle w:val="Tabletext"/>
              <w:rPr>
                <w:lang w:val="ru-RU"/>
              </w:rPr>
            </w:pPr>
            <w:r w:rsidRPr="00A24442">
              <w:rPr>
                <w:lang w:val="ru-RU"/>
              </w:rPr>
              <w:t xml:space="preserve">868−868,6 МГц </w:t>
            </w:r>
          </w:p>
        </w:tc>
        <w:tc>
          <w:tcPr>
            <w:tcW w:w="7229" w:type="dxa"/>
            <w:tcBorders>
              <w:top w:val="single" w:sz="4" w:space="0" w:color="000000"/>
              <w:left w:val="single" w:sz="4" w:space="0" w:color="000000"/>
              <w:bottom w:val="single" w:sz="4" w:space="0" w:color="000000"/>
              <w:right w:val="single" w:sz="4" w:space="0" w:color="000000"/>
            </w:tcBorders>
          </w:tcPr>
          <w:p w:rsidR="0008518C" w:rsidRPr="00A24442" w:rsidRDefault="0008518C" w:rsidP="00AA5D89">
            <w:pPr>
              <w:pStyle w:val="Tabletext"/>
              <w:rPr>
                <w:lang w:val="ru-RU"/>
              </w:rPr>
            </w:pPr>
            <w:r w:rsidRPr="00A24442">
              <w:rPr>
                <w:lang w:val="ru-RU"/>
              </w:rPr>
              <w:t>Максимальная мощность передатчика 10 мВт</w:t>
            </w:r>
          </w:p>
        </w:tc>
      </w:tr>
      <w:tr w:rsidR="0008518C" w:rsidRPr="00A75132" w:rsidTr="00974146">
        <w:trPr>
          <w:cantSplit/>
          <w:jc w:val="center"/>
        </w:trPr>
        <w:tc>
          <w:tcPr>
            <w:tcW w:w="2410" w:type="dxa"/>
            <w:tcBorders>
              <w:top w:val="single" w:sz="4" w:space="0" w:color="000000"/>
              <w:left w:val="single" w:sz="4" w:space="0" w:color="000000"/>
              <w:bottom w:val="single" w:sz="4" w:space="0" w:color="000000"/>
            </w:tcBorders>
          </w:tcPr>
          <w:p w:rsidR="0008518C" w:rsidRPr="00A24442" w:rsidRDefault="0008518C" w:rsidP="00AA5D89">
            <w:pPr>
              <w:pStyle w:val="Tabletext"/>
              <w:rPr>
                <w:lang w:val="ru-RU"/>
              </w:rPr>
            </w:pPr>
            <w:r w:rsidRPr="00A24442">
              <w:rPr>
                <w:lang w:val="ru-RU"/>
              </w:rPr>
              <w:t>869,2−869,25 МГц</w:t>
            </w:r>
          </w:p>
        </w:tc>
        <w:tc>
          <w:tcPr>
            <w:tcW w:w="7229" w:type="dxa"/>
            <w:tcBorders>
              <w:top w:val="single" w:sz="4" w:space="0" w:color="000000"/>
              <w:left w:val="single" w:sz="4" w:space="0" w:color="000000"/>
              <w:bottom w:val="single" w:sz="4" w:space="0" w:color="000000"/>
              <w:right w:val="single" w:sz="4" w:space="0" w:color="000000"/>
            </w:tcBorders>
          </w:tcPr>
          <w:p w:rsidR="0008518C" w:rsidRPr="00A24442" w:rsidRDefault="0008518C" w:rsidP="00AA5D89">
            <w:pPr>
              <w:pStyle w:val="Tabletext"/>
              <w:rPr>
                <w:lang w:val="ru-RU"/>
              </w:rPr>
            </w:pPr>
            <w:r w:rsidRPr="00A24442">
              <w:rPr>
                <w:lang w:val="ru-RU"/>
              </w:rPr>
              <w:t>Максимальная мощность передатчика 10 мВт</w:t>
            </w:r>
          </w:p>
        </w:tc>
      </w:tr>
      <w:tr w:rsidR="0008518C" w:rsidRPr="00A75132" w:rsidTr="00974146">
        <w:trPr>
          <w:cantSplit/>
          <w:jc w:val="center"/>
        </w:trPr>
        <w:tc>
          <w:tcPr>
            <w:tcW w:w="2410" w:type="dxa"/>
            <w:tcBorders>
              <w:top w:val="single" w:sz="4" w:space="0" w:color="000000"/>
              <w:left w:val="single" w:sz="4" w:space="0" w:color="000000"/>
              <w:bottom w:val="single" w:sz="4" w:space="0" w:color="000000"/>
            </w:tcBorders>
          </w:tcPr>
          <w:p w:rsidR="0008518C" w:rsidRPr="00A24442" w:rsidRDefault="0008518C" w:rsidP="00AA5D89">
            <w:pPr>
              <w:pStyle w:val="Tabletext"/>
              <w:rPr>
                <w:lang w:val="ru-RU"/>
              </w:rPr>
            </w:pPr>
            <w:r w:rsidRPr="00A24442">
              <w:rPr>
                <w:lang w:val="ru-RU"/>
              </w:rPr>
              <w:t>869,2−869,25 МГц</w:t>
            </w:r>
          </w:p>
        </w:tc>
        <w:tc>
          <w:tcPr>
            <w:tcW w:w="7229" w:type="dxa"/>
            <w:tcBorders>
              <w:top w:val="single" w:sz="4" w:space="0" w:color="000000"/>
              <w:left w:val="single" w:sz="4" w:space="0" w:color="000000"/>
              <w:bottom w:val="single" w:sz="4" w:space="0" w:color="000000"/>
              <w:right w:val="single" w:sz="4" w:space="0" w:color="000000"/>
            </w:tcBorders>
          </w:tcPr>
          <w:p w:rsidR="0008518C" w:rsidRPr="00A24442" w:rsidRDefault="0008518C" w:rsidP="00AA5D89">
            <w:pPr>
              <w:pStyle w:val="Tabletext"/>
              <w:rPr>
                <w:lang w:val="ru-RU"/>
              </w:rPr>
            </w:pPr>
            <w:r w:rsidRPr="00A24442">
              <w:rPr>
                <w:lang w:val="ru-RU"/>
              </w:rPr>
              <w:t>Максимальная мощность передатчика 10 мВт</w:t>
            </w:r>
          </w:p>
        </w:tc>
      </w:tr>
      <w:tr w:rsidR="0008518C" w:rsidRPr="00E679E2" w:rsidTr="00974146">
        <w:trPr>
          <w:cantSplit/>
          <w:jc w:val="center"/>
        </w:trPr>
        <w:tc>
          <w:tcPr>
            <w:tcW w:w="2410" w:type="dxa"/>
            <w:tcBorders>
              <w:top w:val="single" w:sz="4" w:space="0" w:color="000000"/>
              <w:left w:val="single" w:sz="4" w:space="0" w:color="000000"/>
              <w:bottom w:val="single" w:sz="4" w:space="0" w:color="000000"/>
            </w:tcBorders>
          </w:tcPr>
          <w:p w:rsidR="0008518C" w:rsidRPr="00A24442" w:rsidRDefault="0008518C" w:rsidP="00AA5D89">
            <w:pPr>
              <w:pStyle w:val="Tabletext"/>
              <w:rPr>
                <w:lang w:val="ru-RU"/>
              </w:rPr>
            </w:pPr>
            <w:r w:rsidRPr="00A24442">
              <w:rPr>
                <w:rFonts w:ascii="TimesNewRomanPSMT" w:hAnsi="TimesNewRomanPSMT" w:cs="TimesNewRomanPSMT"/>
                <w:lang w:val="ru-RU"/>
              </w:rPr>
              <w:t>169,4750−169,4875</w:t>
            </w:r>
            <w:r w:rsidRPr="00A24442">
              <w:rPr>
                <w:lang w:val="ru-RU"/>
              </w:rPr>
              <w:t xml:space="preserve"> МГц</w:t>
            </w:r>
          </w:p>
        </w:tc>
        <w:tc>
          <w:tcPr>
            <w:tcW w:w="7229" w:type="dxa"/>
            <w:vMerge w:val="restart"/>
            <w:tcBorders>
              <w:top w:val="single" w:sz="4" w:space="0" w:color="000000"/>
              <w:left w:val="single" w:sz="4" w:space="0" w:color="000000"/>
              <w:right w:val="single" w:sz="4" w:space="0" w:color="000000"/>
            </w:tcBorders>
            <w:vAlign w:val="center"/>
          </w:tcPr>
          <w:p w:rsidR="0008518C" w:rsidRPr="00A24442" w:rsidRDefault="0008518C" w:rsidP="00AA5D89">
            <w:pPr>
              <w:pStyle w:val="Tabletext"/>
              <w:rPr>
                <w:lang w:val="ru-RU"/>
              </w:rPr>
            </w:pPr>
            <w:r w:rsidRPr="00A24442">
              <w:rPr>
                <w:lang w:val="ru-RU"/>
              </w:rPr>
              <w:t>Полосы частот не используются для SRD</w:t>
            </w:r>
          </w:p>
        </w:tc>
      </w:tr>
      <w:tr w:rsidR="0008518C" w:rsidRPr="00A75132" w:rsidTr="00974146">
        <w:trPr>
          <w:cantSplit/>
          <w:jc w:val="center"/>
        </w:trPr>
        <w:tc>
          <w:tcPr>
            <w:tcW w:w="2410" w:type="dxa"/>
            <w:tcBorders>
              <w:top w:val="single" w:sz="4" w:space="0" w:color="000000"/>
              <w:left w:val="single" w:sz="4" w:space="0" w:color="000000"/>
              <w:bottom w:val="single" w:sz="4" w:space="0" w:color="000000"/>
            </w:tcBorders>
          </w:tcPr>
          <w:p w:rsidR="0008518C" w:rsidRPr="00A24442" w:rsidRDefault="0008518C" w:rsidP="00AA5D89">
            <w:pPr>
              <w:pStyle w:val="Tabletext"/>
              <w:rPr>
                <w:lang w:val="ru-RU"/>
              </w:rPr>
            </w:pPr>
            <w:r w:rsidRPr="00A24442">
              <w:rPr>
                <w:rFonts w:ascii="TimesNewRomanPSMT" w:hAnsi="TimesNewRomanPSMT" w:cs="TimesNewRomanPSMT"/>
                <w:lang w:val="ru-RU"/>
              </w:rPr>
              <w:t>169,5875−169,6000</w:t>
            </w:r>
            <w:r w:rsidRPr="00A24442">
              <w:rPr>
                <w:lang w:val="ru-RU"/>
              </w:rPr>
              <w:t xml:space="preserve"> МГц</w:t>
            </w:r>
          </w:p>
        </w:tc>
        <w:tc>
          <w:tcPr>
            <w:tcW w:w="7229" w:type="dxa"/>
            <w:vMerge/>
            <w:tcBorders>
              <w:left w:val="single" w:sz="4" w:space="0" w:color="000000"/>
              <w:bottom w:val="single" w:sz="4" w:space="0" w:color="000000"/>
              <w:right w:val="single" w:sz="4" w:space="0" w:color="000000"/>
            </w:tcBorders>
          </w:tcPr>
          <w:p w:rsidR="0008518C" w:rsidRPr="00A24442" w:rsidRDefault="0008518C" w:rsidP="00AA5D89">
            <w:pPr>
              <w:pStyle w:val="Tabletext"/>
              <w:rPr>
                <w:lang w:val="ru-RU"/>
              </w:rPr>
            </w:pPr>
          </w:p>
        </w:tc>
      </w:tr>
      <w:tr w:rsidR="0008518C" w:rsidRPr="00A75132" w:rsidTr="00645E9A">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rsidR="0008518C" w:rsidRPr="00A24442" w:rsidRDefault="0008518C" w:rsidP="00AA5D89">
            <w:pPr>
              <w:pStyle w:val="Tablehead"/>
              <w:rPr>
                <w:lang w:val="ru-RU"/>
              </w:rPr>
            </w:pPr>
            <w:r w:rsidRPr="00A24442">
              <w:rPr>
                <w:lang w:val="ru-RU"/>
              </w:rPr>
              <w:t>Управление моделями</w:t>
            </w:r>
          </w:p>
        </w:tc>
      </w:tr>
      <w:tr w:rsidR="0008518C" w:rsidRPr="00A75132" w:rsidTr="00974146">
        <w:trPr>
          <w:cantSplit/>
          <w:jc w:val="center"/>
        </w:trPr>
        <w:tc>
          <w:tcPr>
            <w:tcW w:w="2410" w:type="dxa"/>
            <w:tcBorders>
              <w:top w:val="single" w:sz="4" w:space="0" w:color="000000"/>
              <w:left w:val="single" w:sz="4" w:space="0" w:color="000000"/>
              <w:bottom w:val="single" w:sz="4" w:space="0" w:color="000000"/>
            </w:tcBorders>
          </w:tcPr>
          <w:p w:rsidR="0008518C" w:rsidRPr="00A24442" w:rsidRDefault="0008518C" w:rsidP="00AA5D89">
            <w:pPr>
              <w:pStyle w:val="Tabletext"/>
              <w:ind w:right="-57"/>
              <w:jc w:val="left"/>
            </w:pPr>
            <w:r w:rsidRPr="00A24442">
              <w:t xml:space="preserve">26,995 </w:t>
            </w:r>
            <w:r w:rsidRPr="00A24442">
              <w:rPr>
                <w:lang w:val="ru-RU"/>
              </w:rPr>
              <w:t>МГц</w:t>
            </w:r>
            <w:r w:rsidRPr="00A24442">
              <w:t xml:space="preserve">, 27,045 </w:t>
            </w:r>
            <w:r w:rsidRPr="00A24442">
              <w:rPr>
                <w:lang w:val="ru-RU"/>
              </w:rPr>
              <w:t>МГц</w:t>
            </w:r>
            <w:r w:rsidRPr="00A24442">
              <w:t>,</w:t>
            </w:r>
            <w:r w:rsidRPr="00A24442">
              <w:br/>
              <w:t xml:space="preserve">27,095 </w:t>
            </w:r>
            <w:r w:rsidRPr="00A24442">
              <w:rPr>
                <w:lang w:val="ru-RU"/>
              </w:rPr>
              <w:t>МГц</w:t>
            </w:r>
            <w:r w:rsidRPr="00A24442">
              <w:t xml:space="preserve">, 27,145 </w:t>
            </w:r>
            <w:r w:rsidRPr="00A24442">
              <w:rPr>
                <w:lang w:val="ru-RU"/>
              </w:rPr>
              <w:t>МГц</w:t>
            </w:r>
            <w:r w:rsidRPr="00A24442">
              <w:t>,</w:t>
            </w:r>
            <w:r w:rsidRPr="00A24442">
              <w:br/>
              <w:t xml:space="preserve">27,195 </w:t>
            </w:r>
            <w:r w:rsidRPr="00A24442">
              <w:rPr>
                <w:lang w:val="ru-RU"/>
              </w:rPr>
              <w:t>МГц</w:t>
            </w:r>
            <w:r w:rsidRPr="00A24442">
              <w:t xml:space="preserve"> </w:t>
            </w:r>
          </w:p>
        </w:tc>
        <w:tc>
          <w:tcPr>
            <w:tcW w:w="7229" w:type="dxa"/>
            <w:tcBorders>
              <w:top w:val="single" w:sz="4" w:space="0" w:color="000000"/>
              <w:left w:val="single" w:sz="4" w:space="0" w:color="000000"/>
              <w:bottom w:val="single" w:sz="4" w:space="0" w:color="000000"/>
              <w:right w:val="single" w:sz="4" w:space="0" w:color="000000"/>
            </w:tcBorders>
          </w:tcPr>
          <w:p w:rsidR="0008518C" w:rsidRPr="00A24442" w:rsidRDefault="0008518C" w:rsidP="00AA5D89">
            <w:pPr>
              <w:pStyle w:val="Tabletext"/>
              <w:rPr>
                <w:lang w:val="ru-RU"/>
              </w:rPr>
            </w:pPr>
            <w:r w:rsidRPr="00A24442">
              <w:rPr>
                <w:lang w:val="ru-RU"/>
              </w:rPr>
              <w:t>Максимальная мощность передатчика 10 мВт</w:t>
            </w:r>
          </w:p>
        </w:tc>
      </w:tr>
      <w:tr w:rsidR="0008518C" w:rsidRPr="00A75132" w:rsidTr="00974146">
        <w:trPr>
          <w:cantSplit/>
          <w:jc w:val="center"/>
        </w:trPr>
        <w:tc>
          <w:tcPr>
            <w:tcW w:w="2410" w:type="dxa"/>
            <w:tcBorders>
              <w:top w:val="single" w:sz="4" w:space="0" w:color="000000"/>
              <w:left w:val="single" w:sz="4" w:space="0" w:color="000000"/>
              <w:bottom w:val="single" w:sz="4" w:space="0" w:color="000000"/>
            </w:tcBorders>
          </w:tcPr>
          <w:p w:rsidR="0008518C" w:rsidRPr="00A24442" w:rsidRDefault="0008518C" w:rsidP="00AA5D89">
            <w:pPr>
              <w:pStyle w:val="Tabletext"/>
              <w:jc w:val="left"/>
              <w:rPr>
                <w:lang w:val="ru-RU"/>
              </w:rPr>
            </w:pPr>
            <w:r w:rsidRPr="00A24442">
              <w:rPr>
                <w:lang w:val="ru-RU"/>
              </w:rPr>
              <w:t xml:space="preserve">34,995−35,225 МГц </w:t>
            </w:r>
          </w:p>
        </w:tc>
        <w:tc>
          <w:tcPr>
            <w:tcW w:w="7229" w:type="dxa"/>
            <w:tcBorders>
              <w:top w:val="single" w:sz="4" w:space="0" w:color="000000"/>
              <w:left w:val="single" w:sz="4" w:space="0" w:color="000000"/>
              <w:bottom w:val="single" w:sz="4" w:space="0" w:color="000000"/>
              <w:right w:val="single" w:sz="4" w:space="0" w:color="000000"/>
            </w:tcBorders>
          </w:tcPr>
          <w:p w:rsidR="0008518C" w:rsidRPr="00A24442" w:rsidRDefault="0008518C" w:rsidP="00AA5D89">
            <w:pPr>
              <w:pStyle w:val="Tabletext"/>
              <w:rPr>
                <w:lang w:val="ru-RU"/>
              </w:rPr>
            </w:pPr>
            <w:r w:rsidRPr="00A24442">
              <w:rPr>
                <w:lang w:val="ru-RU"/>
              </w:rPr>
              <w:t>Максимальная мощность передатчика 10 мВт</w:t>
            </w:r>
          </w:p>
        </w:tc>
      </w:tr>
      <w:tr w:rsidR="0008518C" w:rsidRPr="00A75132" w:rsidTr="00974146">
        <w:trPr>
          <w:cantSplit/>
          <w:jc w:val="center"/>
        </w:trPr>
        <w:tc>
          <w:tcPr>
            <w:tcW w:w="2410" w:type="dxa"/>
            <w:tcBorders>
              <w:top w:val="single" w:sz="4" w:space="0" w:color="000000"/>
              <w:left w:val="single" w:sz="4" w:space="0" w:color="000000"/>
              <w:bottom w:val="single" w:sz="4" w:space="0" w:color="000000"/>
            </w:tcBorders>
          </w:tcPr>
          <w:p w:rsidR="0008518C" w:rsidRPr="00A24442" w:rsidRDefault="0008518C" w:rsidP="00AA5D89">
            <w:pPr>
              <w:pStyle w:val="Tabletext"/>
              <w:jc w:val="left"/>
              <w:rPr>
                <w:lang w:val="ru-RU"/>
              </w:rPr>
            </w:pPr>
            <w:r w:rsidRPr="00A24442">
              <w:rPr>
                <w:lang w:val="ru-RU"/>
              </w:rPr>
              <w:t>40,665 МГц,</w:t>
            </w:r>
            <w:r w:rsidRPr="00A24442">
              <w:rPr>
                <w:lang w:val="ru-RU"/>
              </w:rPr>
              <w:br/>
              <w:t>40,675 МГц,</w:t>
            </w:r>
            <w:r w:rsidRPr="00A24442">
              <w:rPr>
                <w:lang w:val="ru-RU"/>
              </w:rPr>
              <w:br/>
              <w:t>40,685 МГц,</w:t>
            </w:r>
            <w:r w:rsidRPr="00A24442">
              <w:rPr>
                <w:lang w:val="ru-RU"/>
              </w:rPr>
              <w:br/>
              <w:t xml:space="preserve">40,695 МГц </w:t>
            </w:r>
          </w:p>
        </w:tc>
        <w:tc>
          <w:tcPr>
            <w:tcW w:w="7229" w:type="dxa"/>
            <w:tcBorders>
              <w:top w:val="single" w:sz="4" w:space="0" w:color="000000"/>
              <w:left w:val="single" w:sz="4" w:space="0" w:color="000000"/>
              <w:bottom w:val="single" w:sz="4" w:space="0" w:color="000000"/>
              <w:right w:val="single" w:sz="4" w:space="0" w:color="000000"/>
            </w:tcBorders>
          </w:tcPr>
          <w:p w:rsidR="0008518C" w:rsidRPr="00A24442" w:rsidRDefault="0008518C" w:rsidP="00AA5D89">
            <w:pPr>
              <w:pStyle w:val="Tabletext"/>
              <w:rPr>
                <w:lang w:val="ru-RU"/>
              </w:rPr>
            </w:pPr>
            <w:r w:rsidRPr="00A24442">
              <w:rPr>
                <w:lang w:val="ru-RU"/>
              </w:rPr>
              <w:t>Максимальная мощность передатчика 10 мВт</w:t>
            </w:r>
          </w:p>
        </w:tc>
      </w:tr>
      <w:tr w:rsidR="0008518C" w:rsidRPr="00A75132" w:rsidTr="00645E9A">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rsidR="0008518C" w:rsidRPr="00A24442" w:rsidRDefault="0008518C" w:rsidP="00AA5D89">
            <w:pPr>
              <w:pStyle w:val="Tablehead"/>
              <w:rPr>
                <w:lang w:val="ru-RU"/>
              </w:rPr>
            </w:pPr>
            <w:r w:rsidRPr="00A24442">
              <w:rPr>
                <w:lang w:val="ru-RU"/>
              </w:rPr>
              <w:t>Индукционные применения</w:t>
            </w:r>
          </w:p>
        </w:tc>
      </w:tr>
      <w:tr w:rsidR="0008518C" w:rsidRPr="00E679E2" w:rsidTr="00974146">
        <w:trPr>
          <w:cantSplit/>
          <w:jc w:val="center"/>
        </w:trPr>
        <w:tc>
          <w:tcPr>
            <w:tcW w:w="2410" w:type="dxa"/>
            <w:tcBorders>
              <w:top w:val="single" w:sz="4" w:space="0" w:color="000000"/>
              <w:left w:val="single" w:sz="4" w:space="0" w:color="000000"/>
              <w:bottom w:val="single" w:sz="4" w:space="0" w:color="000000"/>
            </w:tcBorders>
          </w:tcPr>
          <w:p w:rsidR="0008518C" w:rsidRPr="00A24442" w:rsidRDefault="0008518C" w:rsidP="00AA5D89">
            <w:pPr>
              <w:pStyle w:val="Tabletext"/>
              <w:rPr>
                <w:lang w:val="ru-RU"/>
              </w:rPr>
            </w:pPr>
            <w:r w:rsidRPr="00A24442">
              <w:rPr>
                <w:lang w:val="ru-RU"/>
              </w:rPr>
              <w:t xml:space="preserve">9−148,5 кГц </w:t>
            </w:r>
          </w:p>
        </w:tc>
        <w:tc>
          <w:tcPr>
            <w:tcW w:w="7229" w:type="dxa"/>
            <w:tcBorders>
              <w:top w:val="single" w:sz="4" w:space="0" w:color="000000"/>
              <w:left w:val="single" w:sz="4" w:space="0" w:color="000000"/>
              <w:bottom w:val="single" w:sz="4" w:space="0" w:color="000000"/>
              <w:right w:val="single" w:sz="4" w:space="0" w:color="000000"/>
            </w:tcBorders>
          </w:tcPr>
          <w:p w:rsidR="0008518C" w:rsidRPr="00A24442" w:rsidRDefault="0008518C" w:rsidP="00AA5D89">
            <w:pPr>
              <w:pStyle w:val="Tabletext"/>
              <w:jc w:val="left"/>
              <w:rPr>
                <w:lang w:val="ru-RU"/>
              </w:rPr>
            </w:pPr>
            <w:r w:rsidRPr="00A24442">
              <w:rPr>
                <w:color w:val="000000"/>
                <w:lang w:val="ru-RU"/>
              </w:rPr>
              <w:t xml:space="preserve">Максимальная напряженность магнитного поля +72 дБ(мкА/м) на расстоянии </w:t>
            </w:r>
            <w:r w:rsidRPr="00A24442">
              <w:rPr>
                <w:color w:val="000000"/>
                <w:lang w:val="ru-RU"/>
              </w:rPr>
              <w:br/>
              <w:t xml:space="preserve">10 м, если рабочие поддиапазоны ограничены до </w:t>
            </w:r>
            <w:r w:rsidRPr="00A24442">
              <w:rPr>
                <w:lang w:val="ru-RU"/>
              </w:rPr>
              <w:t>9−59,75 кГц и 59,75−60,25 кГц.</w:t>
            </w:r>
          </w:p>
          <w:p w:rsidR="0008518C" w:rsidRPr="00A24442" w:rsidRDefault="0008518C" w:rsidP="00DB410F">
            <w:pPr>
              <w:pStyle w:val="Tabletext"/>
              <w:jc w:val="left"/>
              <w:rPr>
                <w:lang w:val="ru-RU"/>
              </w:rPr>
            </w:pPr>
            <w:r w:rsidRPr="00A24442">
              <w:rPr>
                <w:color w:val="000000"/>
                <w:lang w:val="ru-RU"/>
              </w:rPr>
              <w:t xml:space="preserve">Максимальная напряженность магнитного поля +42 дБ(мкА/м) на расстоянии </w:t>
            </w:r>
            <w:r w:rsidRPr="00A24442">
              <w:rPr>
                <w:color w:val="000000"/>
                <w:lang w:val="ru-RU"/>
              </w:rPr>
              <w:br/>
              <w:t xml:space="preserve">10 м, если рабочие поддиапазоны ограничены до </w:t>
            </w:r>
            <w:r w:rsidRPr="00A24442">
              <w:rPr>
                <w:lang w:val="ru-RU"/>
              </w:rPr>
              <w:t xml:space="preserve">59,75–60,25 кГц, 135–140 кГц </w:t>
            </w:r>
            <w:r w:rsidRPr="00A24442">
              <w:rPr>
                <w:lang w:val="ru-RU"/>
              </w:rPr>
              <w:br/>
              <w:t>и 70–119 кГц.</w:t>
            </w:r>
          </w:p>
          <w:p w:rsidR="0008518C" w:rsidRPr="00A24442" w:rsidRDefault="0008518C" w:rsidP="00AA5D89">
            <w:pPr>
              <w:pStyle w:val="Tabletext"/>
              <w:jc w:val="left"/>
              <w:rPr>
                <w:lang w:val="ru-RU"/>
              </w:rPr>
            </w:pPr>
            <w:r w:rsidRPr="00A24442">
              <w:rPr>
                <w:color w:val="000000"/>
                <w:lang w:val="ru-RU"/>
              </w:rPr>
              <w:t xml:space="preserve">Максимальная напряженность магнитного поля +69 дБ(мкА/м) на расстоянии </w:t>
            </w:r>
            <w:r w:rsidRPr="00A24442">
              <w:rPr>
                <w:color w:val="000000"/>
                <w:lang w:val="ru-RU"/>
              </w:rPr>
              <w:br/>
              <w:t xml:space="preserve">10 м, если рабочий поддиапазон ограничен до </w:t>
            </w:r>
            <w:r w:rsidRPr="00A24442">
              <w:rPr>
                <w:lang w:val="ru-RU"/>
              </w:rPr>
              <w:t>60,250–70 кГц.</w:t>
            </w:r>
          </w:p>
          <w:p w:rsidR="0008518C" w:rsidRPr="00A24442" w:rsidRDefault="0008518C" w:rsidP="00AA5D89">
            <w:pPr>
              <w:pStyle w:val="Tabletext"/>
              <w:jc w:val="left"/>
              <w:rPr>
                <w:lang w:val="ru-RU"/>
              </w:rPr>
            </w:pPr>
            <w:r w:rsidRPr="00A24442">
              <w:rPr>
                <w:color w:val="000000"/>
                <w:lang w:val="ru-RU"/>
              </w:rPr>
              <w:t xml:space="preserve">Максимальная напряженность магнитного поля +66 дБ(мкА/м) на расстоянии </w:t>
            </w:r>
            <w:r w:rsidRPr="00A24442">
              <w:rPr>
                <w:color w:val="000000"/>
                <w:lang w:val="ru-RU"/>
              </w:rPr>
              <w:br/>
              <w:t xml:space="preserve">10 м, если рабочий поддиапазон ограничен до </w:t>
            </w:r>
            <w:r w:rsidRPr="00A24442">
              <w:rPr>
                <w:lang w:val="ru-RU"/>
              </w:rPr>
              <w:t>119–135 кГц.</w:t>
            </w:r>
          </w:p>
          <w:p w:rsidR="0008518C" w:rsidRPr="00A24442" w:rsidRDefault="0008518C" w:rsidP="00AA5D89">
            <w:pPr>
              <w:pStyle w:val="Tabletext"/>
              <w:jc w:val="left"/>
              <w:rPr>
                <w:lang w:val="ru-RU"/>
              </w:rPr>
            </w:pPr>
            <w:r w:rsidRPr="00A24442">
              <w:rPr>
                <w:color w:val="000000"/>
                <w:lang w:val="ru-RU"/>
              </w:rPr>
              <w:t>Максимальная напряженность магнитного поля +37,7 дБ(мкА/м) на расстоянии 10 м, если рабочий поддиапазон ограничен до 1</w:t>
            </w:r>
            <w:r w:rsidRPr="00A24442">
              <w:rPr>
                <w:lang w:val="ru-RU"/>
              </w:rPr>
              <w:t>40–148,5 кГц</w:t>
            </w:r>
          </w:p>
        </w:tc>
      </w:tr>
      <w:tr w:rsidR="0008518C" w:rsidRPr="00E679E2" w:rsidTr="00974146">
        <w:trPr>
          <w:cantSplit/>
          <w:jc w:val="center"/>
        </w:trPr>
        <w:tc>
          <w:tcPr>
            <w:tcW w:w="2410" w:type="dxa"/>
            <w:tcBorders>
              <w:top w:val="single" w:sz="4" w:space="0" w:color="000000"/>
              <w:left w:val="single" w:sz="4" w:space="0" w:color="000000"/>
              <w:bottom w:val="single" w:sz="4" w:space="0" w:color="000000"/>
            </w:tcBorders>
          </w:tcPr>
          <w:p w:rsidR="0008518C" w:rsidRPr="00A24442" w:rsidRDefault="0008518C" w:rsidP="00AA5D89">
            <w:pPr>
              <w:pStyle w:val="Tabletext"/>
              <w:rPr>
                <w:lang w:val="ru-RU"/>
              </w:rPr>
            </w:pPr>
            <w:r w:rsidRPr="00A24442">
              <w:rPr>
                <w:lang w:val="ru-RU"/>
              </w:rPr>
              <w:t xml:space="preserve">3 155−3 400 кГц </w:t>
            </w:r>
          </w:p>
        </w:tc>
        <w:tc>
          <w:tcPr>
            <w:tcW w:w="7229" w:type="dxa"/>
            <w:tcBorders>
              <w:top w:val="single" w:sz="4" w:space="0" w:color="000000"/>
              <w:left w:val="single" w:sz="4" w:space="0" w:color="000000"/>
              <w:bottom w:val="single" w:sz="4" w:space="0" w:color="000000"/>
              <w:right w:val="single" w:sz="4" w:space="0" w:color="000000"/>
            </w:tcBorders>
          </w:tcPr>
          <w:p w:rsidR="0008518C" w:rsidRPr="00A24442" w:rsidRDefault="0008518C" w:rsidP="00AA5D89">
            <w:pPr>
              <w:pStyle w:val="Tabletext"/>
              <w:jc w:val="left"/>
              <w:rPr>
                <w:spacing w:val="-4"/>
                <w:lang w:val="ru-RU"/>
              </w:rPr>
            </w:pPr>
            <w:r w:rsidRPr="00A24442">
              <w:rPr>
                <w:color w:val="000000"/>
                <w:spacing w:val="-4"/>
                <w:lang w:val="ru-RU"/>
              </w:rPr>
              <w:t>Максимальная напряженность магнитного поля +9 дБ(мкА/м) на расстоянии 10 м</w:t>
            </w:r>
          </w:p>
        </w:tc>
      </w:tr>
      <w:tr w:rsidR="0008518C" w:rsidRPr="00E679E2" w:rsidTr="00974146">
        <w:trPr>
          <w:cantSplit/>
          <w:jc w:val="center"/>
        </w:trPr>
        <w:tc>
          <w:tcPr>
            <w:tcW w:w="2410" w:type="dxa"/>
            <w:tcBorders>
              <w:top w:val="single" w:sz="4" w:space="0" w:color="000000"/>
              <w:left w:val="single" w:sz="4" w:space="0" w:color="000000"/>
              <w:bottom w:val="single" w:sz="4" w:space="0" w:color="000000"/>
            </w:tcBorders>
          </w:tcPr>
          <w:p w:rsidR="0008518C" w:rsidRPr="00A24442" w:rsidRDefault="0008518C" w:rsidP="00AA5D89">
            <w:pPr>
              <w:pStyle w:val="Tabletext"/>
              <w:rPr>
                <w:lang w:val="ru-RU"/>
              </w:rPr>
            </w:pPr>
            <w:r w:rsidRPr="00A24442">
              <w:rPr>
                <w:lang w:val="ru-RU"/>
              </w:rPr>
              <w:t xml:space="preserve">6 765−6 795 кГц </w:t>
            </w:r>
          </w:p>
        </w:tc>
        <w:tc>
          <w:tcPr>
            <w:tcW w:w="7229" w:type="dxa"/>
            <w:tcBorders>
              <w:top w:val="single" w:sz="4" w:space="0" w:color="000000"/>
              <w:left w:val="single" w:sz="4" w:space="0" w:color="000000"/>
              <w:bottom w:val="single" w:sz="4" w:space="0" w:color="000000"/>
              <w:right w:val="single" w:sz="4" w:space="0" w:color="000000"/>
            </w:tcBorders>
          </w:tcPr>
          <w:p w:rsidR="0008518C" w:rsidRPr="00A24442" w:rsidRDefault="0008518C" w:rsidP="00AA5D89">
            <w:pPr>
              <w:pStyle w:val="Tabletext"/>
              <w:jc w:val="left"/>
              <w:rPr>
                <w:spacing w:val="-4"/>
                <w:lang w:val="ru-RU"/>
              </w:rPr>
            </w:pPr>
            <w:r w:rsidRPr="00A24442">
              <w:rPr>
                <w:color w:val="000000"/>
                <w:spacing w:val="-4"/>
                <w:lang w:val="ru-RU"/>
              </w:rPr>
              <w:t>Максимальная напряженность магнитного поля +42 дБ(мкА/м) на расстоянии 10 м</w:t>
            </w:r>
          </w:p>
        </w:tc>
      </w:tr>
      <w:tr w:rsidR="0008518C" w:rsidRPr="00E679E2" w:rsidTr="00974146">
        <w:trPr>
          <w:cantSplit/>
          <w:jc w:val="center"/>
        </w:trPr>
        <w:tc>
          <w:tcPr>
            <w:tcW w:w="2410" w:type="dxa"/>
            <w:tcBorders>
              <w:top w:val="single" w:sz="4" w:space="0" w:color="000000"/>
              <w:left w:val="single" w:sz="4" w:space="0" w:color="000000"/>
              <w:bottom w:val="single" w:sz="4" w:space="0" w:color="000000"/>
            </w:tcBorders>
          </w:tcPr>
          <w:p w:rsidR="0008518C" w:rsidRPr="00A24442" w:rsidRDefault="0008518C" w:rsidP="00AA5D89">
            <w:pPr>
              <w:pStyle w:val="Tabletext"/>
              <w:rPr>
                <w:lang w:val="ru-RU"/>
              </w:rPr>
            </w:pPr>
            <w:r w:rsidRPr="00A24442">
              <w:rPr>
                <w:lang w:val="ru-RU"/>
              </w:rPr>
              <w:t xml:space="preserve">7 400−8 800 кГц </w:t>
            </w:r>
          </w:p>
        </w:tc>
        <w:tc>
          <w:tcPr>
            <w:tcW w:w="7229" w:type="dxa"/>
            <w:tcBorders>
              <w:top w:val="single" w:sz="4" w:space="0" w:color="000000"/>
              <w:left w:val="single" w:sz="4" w:space="0" w:color="000000"/>
              <w:bottom w:val="single" w:sz="4" w:space="0" w:color="000000"/>
              <w:right w:val="single" w:sz="4" w:space="0" w:color="000000"/>
            </w:tcBorders>
          </w:tcPr>
          <w:p w:rsidR="0008518C" w:rsidRPr="00A24442" w:rsidRDefault="0008518C" w:rsidP="00AA5D89">
            <w:pPr>
              <w:pStyle w:val="Tabletext"/>
              <w:jc w:val="left"/>
              <w:rPr>
                <w:spacing w:val="-4"/>
                <w:lang w:val="ru-RU"/>
              </w:rPr>
            </w:pPr>
            <w:r w:rsidRPr="00A24442">
              <w:rPr>
                <w:color w:val="000000"/>
                <w:spacing w:val="-4"/>
                <w:lang w:val="ru-RU"/>
              </w:rPr>
              <w:t>Максимальная напряженность магнитного поля +9 дБ(мкА/м) на расстоянии 10 м</w:t>
            </w:r>
          </w:p>
        </w:tc>
      </w:tr>
      <w:tr w:rsidR="0008518C" w:rsidRPr="00E679E2" w:rsidTr="00974146">
        <w:trPr>
          <w:cantSplit/>
          <w:jc w:val="center"/>
        </w:trPr>
        <w:tc>
          <w:tcPr>
            <w:tcW w:w="2410" w:type="dxa"/>
            <w:tcBorders>
              <w:top w:val="single" w:sz="4" w:space="0" w:color="000000"/>
              <w:left w:val="single" w:sz="4" w:space="0" w:color="000000"/>
              <w:bottom w:val="single" w:sz="4" w:space="0" w:color="000000"/>
            </w:tcBorders>
          </w:tcPr>
          <w:p w:rsidR="0008518C" w:rsidRPr="00A24442" w:rsidRDefault="0008518C" w:rsidP="00AA5D89">
            <w:pPr>
              <w:pStyle w:val="Tabletext"/>
              <w:rPr>
                <w:lang w:val="ru-RU"/>
              </w:rPr>
            </w:pPr>
            <w:r w:rsidRPr="00A24442">
              <w:rPr>
                <w:lang w:val="ru-RU"/>
              </w:rPr>
              <w:t xml:space="preserve">10,200−11,000 МГц </w:t>
            </w:r>
          </w:p>
        </w:tc>
        <w:tc>
          <w:tcPr>
            <w:tcW w:w="7229" w:type="dxa"/>
            <w:tcBorders>
              <w:top w:val="single" w:sz="4" w:space="0" w:color="000000"/>
              <w:left w:val="single" w:sz="4" w:space="0" w:color="000000"/>
              <w:bottom w:val="single" w:sz="4" w:space="0" w:color="000000"/>
              <w:right w:val="single" w:sz="4" w:space="0" w:color="000000"/>
            </w:tcBorders>
          </w:tcPr>
          <w:p w:rsidR="0008518C" w:rsidRPr="00A24442" w:rsidRDefault="0008518C" w:rsidP="00AA5D89">
            <w:pPr>
              <w:pStyle w:val="Tabletext"/>
              <w:jc w:val="left"/>
              <w:rPr>
                <w:spacing w:val="-4"/>
                <w:lang w:val="ru-RU"/>
              </w:rPr>
            </w:pPr>
            <w:r w:rsidRPr="00A24442">
              <w:rPr>
                <w:color w:val="000000"/>
                <w:spacing w:val="-4"/>
                <w:lang w:val="ru-RU"/>
              </w:rPr>
              <w:t>Максимальная напряженность магнитного поля +13,5 дБ(мкА/м) на расстоянии 10 м</w:t>
            </w:r>
          </w:p>
        </w:tc>
      </w:tr>
      <w:tr w:rsidR="0008518C" w:rsidRPr="00E679E2" w:rsidTr="00974146">
        <w:trPr>
          <w:cantSplit/>
          <w:jc w:val="center"/>
        </w:trPr>
        <w:tc>
          <w:tcPr>
            <w:tcW w:w="2410" w:type="dxa"/>
            <w:tcBorders>
              <w:top w:val="single" w:sz="4" w:space="0" w:color="000000"/>
              <w:left w:val="single" w:sz="4" w:space="0" w:color="000000"/>
              <w:bottom w:val="single" w:sz="4" w:space="0" w:color="000000"/>
            </w:tcBorders>
          </w:tcPr>
          <w:p w:rsidR="0008518C" w:rsidRPr="00A24442" w:rsidRDefault="0008518C" w:rsidP="00AA5D89">
            <w:pPr>
              <w:pStyle w:val="Tabletext"/>
              <w:rPr>
                <w:lang w:val="ru-RU"/>
              </w:rPr>
            </w:pPr>
            <w:r w:rsidRPr="00A24442">
              <w:rPr>
                <w:lang w:val="ru-RU"/>
              </w:rPr>
              <w:t xml:space="preserve">13,553−13,567 МГц </w:t>
            </w:r>
          </w:p>
        </w:tc>
        <w:tc>
          <w:tcPr>
            <w:tcW w:w="7229" w:type="dxa"/>
            <w:tcBorders>
              <w:top w:val="single" w:sz="4" w:space="0" w:color="000000"/>
              <w:left w:val="single" w:sz="4" w:space="0" w:color="000000"/>
              <w:bottom w:val="single" w:sz="4" w:space="0" w:color="000000"/>
              <w:right w:val="single" w:sz="4" w:space="0" w:color="000000"/>
            </w:tcBorders>
          </w:tcPr>
          <w:p w:rsidR="0008518C" w:rsidRPr="00A24442" w:rsidRDefault="0008518C" w:rsidP="00AA5D89">
            <w:pPr>
              <w:pStyle w:val="Tabletext"/>
              <w:jc w:val="left"/>
              <w:rPr>
                <w:spacing w:val="-4"/>
                <w:lang w:val="ru-RU"/>
              </w:rPr>
            </w:pPr>
            <w:r w:rsidRPr="00A24442">
              <w:rPr>
                <w:color w:val="000000"/>
                <w:spacing w:val="-4"/>
                <w:lang w:val="ru-RU"/>
              </w:rPr>
              <w:t>Максимальная напряженность магнитного поля +42 дБ(мкА/м) на расстоянии 10 м</w:t>
            </w:r>
          </w:p>
        </w:tc>
      </w:tr>
      <w:tr w:rsidR="0008518C" w:rsidRPr="00E679E2" w:rsidTr="00974146">
        <w:trPr>
          <w:cantSplit/>
          <w:jc w:val="center"/>
        </w:trPr>
        <w:tc>
          <w:tcPr>
            <w:tcW w:w="2410" w:type="dxa"/>
            <w:tcBorders>
              <w:top w:val="single" w:sz="4" w:space="0" w:color="000000"/>
              <w:left w:val="single" w:sz="4" w:space="0" w:color="000000"/>
              <w:bottom w:val="single" w:sz="4" w:space="0" w:color="000000"/>
            </w:tcBorders>
          </w:tcPr>
          <w:p w:rsidR="0008518C" w:rsidRPr="00A24442" w:rsidRDefault="0008518C" w:rsidP="00AA5D89">
            <w:pPr>
              <w:pStyle w:val="Tabletext"/>
              <w:rPr>
                <w:lang w:val="ru-RU"/>
              </w:rPr>
            </w:pPr>
            <w:r w:rsidRPr="00A24442">
              <w:rPr>
                <w:lang w:val="ru-RU"/>
              </w:rPr>
              <w:t xml:space="preserve">26,957−27,283 МГц </w:t>
            </w:r>
          </w:p>
        </w:tc>
        <w:tc>
          <w:tcPr>
            <w:tcW w:w="7229" w:type="dxa"/>
            <w:tcBorders>
              <w:top w:val="single" w:sz="4" w:space="0" w:color="000000"/>
              <w:left w:val="single" w:sz="4" w:space="0" w:color="000000"/>
              <w:bottom w:val="single" w:sz="4" w:space="0" w:color="000000"/>
              <w:right w:val="single" w:sz="4" w:space="0" w:color="000000"/>
            </w:tcBorders>
          </w:tcPr>
          <w:p w:rsidR="0008518C" w:rsidRPr="00A24442" w:rsidRDefault="0008518C" w:rsidP="00AA5D89">
            <w:pPr>
              <w:pStyle w:val="Tabletext"/>
              <w:jc w:val="left"/>
              <w:rPr>
                <w:spacing w:val="-4"/>
                <w:lang w:val="ru-RU"/>
              </w:rPr>
            </w:pPr>
            <w:r w:rsidRPr="00A24442">
              <w:rPr>
                <w:color w:val="000000"/>
                <w:spacing w:val="-4"/>
                <w:lang w:val="ru-RU"/>
              </w:rPr>
              <w:t>Максимальная напряженность магнитного поля +42 дБ(мкА/м) на расстоянии 10 м</w:t>
            </w:r>
          </w:p>
        </w:tc>
      </w:tr>
    </w:tbl>
    <w:p w:rsidR="00974146" w:rsidRPr="00A75132" w:rsidRDefault="00974146" w:rsidP="00974146">
      <w:pPr>
        <w:pStyle w:val="TableNo"/>
        <w:rPr>
          <w:lang w:val="ru-RU"/>
        </w:rPr>
      </w:pPr>
      <w:r w:rsidRPr="00A75132">
        <w:rPr>
          <w:lang w:val="ru-RU"/>
        </w:rPr>
        <w:lastRenderedPageBreak/>
        <w:t>ТАБЛИЦА 3</w:t>
      </w:r>
      <w:r>
        <w:rPr>
          <w:lang w:val="ru-RU"/>
        </w:rPr>
        <w:t>4 (</w:t>
      </w:r>
      <w:r>
        <w:rPr>
          <w:i/>
          <w:lang w:val="ru-RU"/>
        </w:rPr>
        <w:t>окончание</w:t>
      </w:r>
      <w:r>
        <w:rPr>
          <w:lang w:val="ru-RU"/>
        </w:rPr>
        <w:t>)</w:t>
      </w:r>
    </w:p>
    <w:tbl>
      <w:tblPr>
        <w:tblW w:w="9639" w:type="dxa"/>
        <w:jc w:val="center"/>
        <w:tblLayout w:type="fixed"/>
        <w:tblLook w:val="0000" w:firstRow="0" w:lastRow="0" w:firstColumn="0" w:lastColumn="0" w:noHBand="0" w:noVBand="0"/>
      </w:tblPr>
      <w:tblGrid>
        <w:gridCol w:w="2410"/>
        <w:gridCol w:w="7229"/>
      </w:tblGrid>
      <w:tr w:rsidR="00974146" w:rsidRPr="00E679E2" w:rsidTr="008E07B8">
        <w:trPr>
          <w:cantSplit/>
          <w:tblHeader/>
          <w:jc w:val="center"/>
        </w:trPr>
        <w:tc>
          <w:tcPr>
            <w:tcW w:w="2410" w:type="dxa"/>
            <w:tcBorders>
              <w:top w:val="single" w:sz="4" w:space="0" w:color="000000"/>
              <w:left w:val="single" w:sz="4" w:space="0" w:color="000000"/>
              <w:bottom w:val="single" w:sz="4" w:space="0" w:color="000000"/>
            </w:tcBorders>
          </w:tcPr>
          <w:p w:rsidR="00974146" w:rsidRPr="00A24442" w:rsidRDefault="00974146" w:rsidP="008E07B8">
            <w:pPr>
              <w:pStyle w:val="Tablehead"/>
              <w:rPr>
                <w:lang w:val="ru-RU"/>
              </w:rPr>
            </w:pPr>
            <w:r w:rsidRPr="00A24442">
              <w:rPr>
                <w:snapToGrid w:val="0"/>
                <w:lang w:val="ru-RU"/>
              </w:rPr>
              <w:t>Полосы частот</w:t>
            </w:r>
            <w:r w:rsidRPr="00A24442">
              <w:rPr>
                <w:lang w:val="ru-RU"/>
              </w:rPr>
              <w:t xml:space="preserve"> </w:t>
            </w:r>
          </w:p>
        </w:tc>
        <w:tc>
          <w:tcPr>
            <w:tcW w:w="7229" w:type="dxa"/>
            <w:tcBorders>
              <w:top w:val="single" w:sz="4" w:space="0" w:color="000000"/>
              <w:left w:val="single" w:sz="4" w:space="0" w:color="000000"/>
              <w:bottom w:val="single" w:sz="4" w:space="0" w:color="000000"/>
              <w:right w:val="single" w:sz="4" w:space="0" w:color="000000"/>
            </w:tcBorders>
          </w:tcPr>
          <w:p w:rsidR="00974146" w:rsidRPr="00A24442" w:rsidRDefault="00974146" w:rsidP="008E07B8">
            <w:pPr>
              <w:pStyle w:val="Tablehead"/>
              <w:rPr>
                <w:lang w:val="ru-RU"/>
              </w:rPr>
            </w:pPr>
            <w:r w:rsidRPr="00A24442">
              <w:rPr>
                <w:snapToGrid w:val="0"/>
                <w:lang w:val="ru-RU"/>
              </w:rPr>
              <w:t>Основные технические параметры и примечания</w:t>
            </w:r>
            <w:r w:rsidRPr="00A24442">
              <w:rPr>
                <w:lang w:val="ru-RU"/>
              </w:rPr>
              <w:t xml:space="preserve"> </w:t>
            </w:r>
          </w:p>
        </w:tc>
      </w:tr>
      <w:tr w:rsidR="0008518C" w:rsidRPr="00A75132" w:rsidTr="00645E9A">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rsidR="0008518C" w:rsidRPr="00A24442" w:rsidRDefault="0008518C" w:rsidP="00AA5D89">
            <w:pPr>
              <w:pStyle w:val="Tablehead"/>
              <w:rPr>
                <w:lang w:val="ru-RU"/>
              </w:rPr>
            </w:pPr>
            <w:r w:rsidRPr="00A24442">
              <w:rPr>
                <w:lang w:val="ru-RU"/>
              </w:rPr>
              <w:t>Радиомикрофоны и слуховые аппараты</w:t>
            </w:r>
          </w:p>
        </w:tc>
      </w:tr>
      <w:tr w:rsidR="0008518C" w:rsidRPr="00E679E2" w:rsidTr="00974146">
        <w:trPr>
          <w:cantSplit/>
          <w:jc w:val="center"/>
        </w:trPr>
        <w:tc>
          <w:tcPr>
            <w:tcW w:w="2410" w:type="dxa"/>
            <w:tcBorders>
              <w:top w:val="single" w:sz="4" w:space="0" w:color="000000"/>
              <w:left w:val="single" w:sz="4" w:space="0" w:color="000000"/>
              <w:bottom w:val="single" w:sz="4" w:space="0" w:color="000000"/>
            </w:tcBorders>
          </w:tcPr>
          <w:p w:rsidR="0008518C" w:rsidRPr="00A24442" w:rsidRDefault="0008518C" w:rsidP="00AA5D89">
            <w:pPr>
              <w:pStyle w:val="Tabletext"/>
              <w:rPr>
                <w:lang w:val="ru-RU"/>
              </w:rPr>
            </w:pPr>
            <w:r w:rsidRPr="00A24442">
              <w:rPr>
                <w:lang w:val="ru-RU"/>
              </w:rPr>
              <w:t xml:space="preserve">29,7−47,0 МГц </w:t>
            </w:r>
          </w:p>
        </w:tc>
        <w:tc>
          <w:tcPr>
            <w:tcW w:w="7229" w:type="dxa"/>
            <w:tcBorders>
              <w:top w:val="single" w:sz="4" w:space="0" w:color="000000"/>
              <w:left w:val="single" w:sz="4" w:space="0" w:color="000000"/>
              <w:bottom w:val="single" w:sz="4" w:space="0" w:color="000000"/>
              <w:right w:val="single" w:sz="4" w:space="0" w:color="000000"/>
            </w:tcBorders>
          </w:tcPr>
          <w:p w:rsidR="0008518C" w:rsidRPr="00A24442" w:rsidRDefault="0008518C" w:rsidP="00AA5D89">
            <w:pPr>
              <w:pStyle w:val="Tabletext"/>
              <w:jc w:val="left"/>
              <w:rPr>
                <w:lang w:val="ru-RU"/>
              </w:rPr>
            </w:pPr>
            <w:r w:rsidRPr="00A24442">
              <w:rPr>
                <w:lang w:val="ru-RU"/>
              </w:rPr>
              <w:t>Ограничена до поддиапазона 30,01−47 МГц. Максимальная мощность передатчика 10 мВт</w:t>
            </w:r>
          </w:p>
        </w:tc>
      </w:tr>
      <w:tr w:rsidR="0008518C" w:rsidRPr="00A75132" w:rsidTr="00974146">
        <w:trPr>
          <w:cantSplit/>
          <w:jc w:val="center"/>
        </w:trPr>
        <w:tc>
          <w:tcPr>
            <w:tcW w:w="2410" w:type="dxa"/>
            <w:tcBorders>
              <w:top w:val="single" w:sz="4" w:space="0" w:color="000000"/>
              <w:left w:val="single" w:sz="4" w:space="0" w:color="000000"/>
              <w:bottom w:val="single" w:sz="4" w:space="0" w:color="000000"/>
            </w:tcBorders>
          </w:tcPr>
          <w:p w:rsidR="0008518C" w:rsidRPr="00A24442" w:rsidRDefault="0008518C" w:rsidP="00AA5D89">
            <w:pPr>
              <w:pStyle w:val="Tabletext"/>
              <w:rPr>
                <w:lang w:val="ru-RU"/>
              </w:rPr>
            </w:pPr>
            <w:r w:rsidRPr="00A24442">
              <w:rPr>
                <w:bCs/>
                <w:lang w:val="ru-RU"/>
              </w:rPr>
              <w:t>863−865 МГц</w:t>
            </w:r>
          </w:p>
        </w:tc>
        <w:tc>
          <w:tcPr>
            <w:tcW w:w="7229" w:type="dxa"/>
            <w:tcBorders>
              <w:top w:val="single" w:sz="4" w:space="0" w:color="000000"/>
              <w:left w:val="single" w:sz="4" w:space="0" w:color="000000"/>
              <w:bottom w:val="single" w:sz="4" w:space="0" w:color="000000"/>
              <w:right w:val="single" w:sz="4" w:space="0" w:color="000000"/>
            </w:tcBorders>
          </w:tcPr>
          <w:p w:rsidR="0008518C" w:rsidRPr="00A24442" w:rsidRDefault="0008518C" w:rsidP="00AA5D89">
            <w:pPr>
              <w:pStyle w:val="Tabletext"/>
              <w:jc w:val="left"/>
              <w:rPr>
                <w:lang w:val="ru-RU"/>
              </w:rPr>
            </w:pPr>
            <w:r w:rsidRPr="00A24442">
              <w:rPr>
                <w:lang w:val="ru-RU"/>
              </w:rPr>
              <w:t>Максимальная мощность передатчика 10 мВт</w:t>
            </w:r>
          </w:p>
        </w:tc>
      </w:tr>
      <w:tr w:rsidR="0008518C" w:rsidRPr="00E679E2" w:rsidTr="00974146">
        <w:trPr>
          <w:cantSplit/>
          <w:jc w:val="center"/>
        </w:trPr>
        <w:tc>
          <w:tcPr>
            <w:tcW w:w="2410" w:type="dxa"/>
            <w:tcBorders>
              <w:top w:val="single" w:sz="4" w:space="0" w:color="000000"/>
              <w:left w:val="single" w:sz="4" w:space="0" w:color="000000"/>
              <w:bottom w:val="single" w:sz="4" w:space="0" w:color="000000"/>
            </w:tcBorders>
          </w:tcPr>
          <w:p w:rsidR="0008518C" w:rsidRPr="00A24442" w:rsidRDefault="0008518C" w:rsidP="00AA5D89">
            <w:pPr>
              <w:pStyle w:val="Tabletext"/>
              <w:rPr>
                <w:lang w:val="ru-RU"/>
              </w:rPr>
            </w:pPr>
            <w:r w:rsidRPr="00A24442">
              <w:rPr>
                <w:lang w:val="ru-RU"/>
              </w:rPr>
              <w:t xml:space="preserve">174−216 МГц </w:t>
            </w:r>
          </w:p>
        </w:tc>
        <w:tc>
          <w:tcPr>
            <w:tcW w:w="7229" w:type="dxa"/>
            <w:tcBorders>
              <w:top w:val="single" w:sz="4" w:space="0" w:color="000000"/>
              <w:left w:val="single" w:sz="4" w:space="0" w:color="000000"/>
              <w:bottom w:val="single" w:sz="4" w:space="0" w:color="000000"/>
              <w:right w:val="single" w:sz="4" w:space="0" w:color="000000"/>
            </w:tcBorders>
          </w:tcPr>
          <w:p w:rsidR="0008518C" w:rsidRPr="00A24442" w:rsidRDefault="0008518C" w:rsidP="00AA5D89">
            <w:pPr>
              <w:pStyle w:val="Tabletext"/>
              <w:jc w:val="left"/>
              <w:rPr>
                <w:lang w:val="ru-RU"/>
              </w:rPr>
            </w:pPr>
            <w:r w:rsidRPr="00A24442">
              <w:rPr>
                <w:lang w:val="ru-RU"/>
              </w:rPr>
              <w:t xml:space="preserve">Использование разрешено при условии не создания вредных помех другим системам, работающим в этой полосе. Максимальная мощность передатчика 50 мВт. </w:t>
            </w:r>
          </w:p>
          <w:p w:rsidR="0008518C" w:rsidRPr="00A24442" w:rsidRDefault="0008518C" w:rsidP="00AA5D89">
            <w:pPr>
              <w:pStyle w:val="Tabletext"/>
              <w:jc w:val="left"/>
              <w:rPr>
                <w:lang w:val="ru-RU"/>
              </w:rPr>
            </w:pPr>
            <w:r w:rsidRPr="00A24442">
              <w:rPr>
                <w:lang w:val="ru-RU"/>
              </w:rPr>
              <w:t>Максимальная мощность передатчика в поддиапазонах 174,4−174,6 МГц и 174,9−175,1 МГц составляет 10 мВт</w:t>
            </w:r>
          </w:p>
        </w:tc>
      </w:tr>
      <w:tr w:rsidR="0008518C" w:rsidRPr="00A75132" w:rsidTr="00974146">
        <w:trPr>
          <w:cantSplit/>
          <w:jc w:val="center"/>
        </w:trPr>
        <w:tc>
          <w:tcPr>
            <w:tcW w:w="2410" w:type="dxa"/>
            <w:tcBorders>
              <w:top w:val="single" w:sz="4" w:space="0" w:color="000000"/>
              <w:left w:val="single" w:sz="4" w:space="0" w:color="000000"/>
              <w:bottom w:val="single" w:sz="4" w:space="0" w:color="000000"/>
            </w:tcBorders>
          </w:tcPr>
          <w:p w:rsidR="0008518C" w:rsidRPr="00A24442" w:rsidRDefault="0008518C" w:rsidP="00AA5D89">
            <w:pPr>
              <w:pStyle w:val="Tabletext"/>
              <w:rPr>
                <w:lang w:val="ru-RU"/>
              </w:rPr>
            </w:pPr>
            <w:r w:rsidRPr="00A24442">
              <w:rPr>
                <w:lang w:val="ru-RU"/>
              </w:rPr>
              <w:t xml:space="preserve">470−862 МГц </w:t>
            </w:r>
          </w:p>
        </w:tc>
        <w:tc>
          <w:tcPr>
            <w:tcW w:w="7229" w:type="dxa"/>
            <w:tcBorders>
              <w:top w:val="single" w:sz="4" w:space="0" w:color="000000"/>
              <w:left w:val="single" w:sz="4" w:space="0" w:color="000000"/>
              <w:bottom w:val="single" w:sz="4" w:space="0" w:color="000000"/>
              <w:right w:val="single" w:sz="4" w:space="0" w:color="000000"/>
            </w:tcBorders>
          </w:tcPr>
          <w:p w:rsidR="0008518C" w:rsidRPr="00A24442" w:rsidRDefault="0008518C" w:rsidP="00AA5D89">
            <w:pPr>
              <w:pStyle w:val="Tabletext"/>
              <w:jc w:val="left"/>
              <w:rPr>
                <w:spacing w:val="-6"/>
                <w:lang w:val="ru-RU"/>
              </w:rPr>
            </w:pPr>
            <w:r w:rsidRPr="00A24442">
              <w:rPr>
                <w:spacing w:val="-6"/>
                <w:lang w:val="ru-RU"/>
              </w:rPr>
              <w:t>Использование разрешено при условии не создания вредных помех другим системам, работающим в этой полосе. Максимальная мощность передатчика 50 мВт</w:t>
            </w:r>
          </w:p>
        </w:tc>
      </w:tr>
      <w:tr w:rsidR="0008518C" w:rsidRPr="00E679E2" w:rsidTr="00974146">
        <w:trPr>
          <w:cantSplit/>
          <w:jc w:val="center"/>
        </w:trPr>
        <w:tc>
          <w:tcPr>
            <w:tcW w:w="2410" w:type="dxa"/>
            <w:tcBorders>
              <w:top w:val="single" w:sz="4" w:space="0" w:color="000000"/>
              <w:left w:val="single" w:sz="4" w:space="0" w:color="000000"/>
              <w:bottom w:val="single" w:sz="4" w:space="0" w:color="000000"/>
            </w:tcBorders>
            <w:vAlign w:val="center"/>
          </w:tcPr>
          <w:p w:rsidR="0008518C" w:rsidRPr="00A24442" w:rsidRDefault="0008518C" w:rsidP="00AA5D89">
            <w:pPr>
              <w:pStyle w:val="Tabletext"/>
              <w:rPr>
                <w:rFonts w:ascii="TimesNewRomanPSMT" w:hAnsi="TimesNewRomanPSMT" w:cs="TimesNewRomanPSMT"/>
                <w:lang w:val="ru-RU"/>
              </w:rPr>
            </w:pPr>
            <w:r w:rsidRPr="00A24442">
              <w:rPr>
                <w:rFonts w:ascii="TimesNewRomanPSMT" w:hAnsi="TimesNewRomanPSMT" w:cs="TimesNewRomanPSMT"/>
                <w:lang w:val="ru-RU"/>
              </w:rPr>
              <w:t xml:space="preserve">169,4000−169,4750 </w:t>
            </w:r>
            <w:r w:rsidRPr="00A24442">
              <w:rPr>
                <w:lang w:val="ru-RU"/>
              </w:rPr>
              <w:t>МГц</w:t>
            </w:r>
          </w:p>
        </w:tc>
        <w:tc>
          <w:tcPr>
            <w:tcW w:w="7229" w:type="dxa"/>
            <w:vMerge w:val="restart"/>
            <w:tcBorders>
              <w:top w:val="single" w:sz="4" w:space="0" w:color="000000"/>
              <w:left w:val="single" w:sz="4" w:space="0" w:color="000000"/>
              <w:right w:val="single" w:sz="4" w:space="0" w:color="000000"/>
            </w:tcBorders>
            <w:vAlign w:val="center"/>
          </w:tcPr>
          <w:p w:rsidR="0008518C" w:rsidRPr="00A24442" w:rsidRDefault="0008518C" w:rsidP="00AA5D89">
            <w:pPr>
              <w:pStyle w:val="Tabletext"/>
              <w:rPr>
                <w:lang w:val="ru-RU"/>
              </w:rPr>
            </w:pPr>
            <w:r w:rsidRPr="00A24442">
              <w:rPr>
                <w:lang w:val="ru-RU"/>
              </w:rPr>
              <w:t>Полосы частот не используются для SRD</w:t>
            </w:r>
          </w:p>
        </w:tc>
      </w:tr>
      <w:tr w:rsidR="0008518C" w:rsidRPr="00A75132" w:rsidTr="00974146">
        <w:trPr>
          <w:cantSplit/>
          <w:jc w:val="center"/>
        </w:trPr>
        <w:tc>
          <w:tcPr>
            <w:tcW w:w="2410" w:type="dxa"/>
            <w:tcBorders>
              <w:top w:val="single" w:sz="4" w:space="0" w:color="000000"/>
              <w:left w:val="single" w:sz="4" w:space="0" w:color="000000"/>
              <w:bottom w:val="single" w:sz="4" w:space="0" w:color="000000"/>
            </w:tcBorders>
            <w:vAlign w:val="center"/>
          </w:tcPr>
          <w:p w:rsidR="0008518C" w:rsidRPr="00A24442" w:rsidRDefault="0008518C" w:rsidP="00AA5D89">
            <w:pPr>
              <w:pStyle w:val="Tabletext"/>
              <w:rPr>
                <w:rFonts w:ascii="TimesNewRomanPSMT" w:hAnsi="TimesNewRomanPSMT" w:cs="TimesNewRomanPSMT"/>
                <w:lang w:val="ru-RU"/>
              </w:rPr>
            </w:pPr>
            <w:r w:rsidRPr="00A24442">
              <w:rPr>
                <w:rFonts w:ascii="TimesNewRomanPSMT" w:hAnsi="TimesNewRomanPSMT" w:cs="TimesNewRomanPSMT"/>
                <w:lang w:val="ru-RU"/>
              </w:rPr>
              <w:t xml:space="preserve">169,4875−169,5875 </w:t>
            </w:r>
            <w:r w:rsidRPr="00A24442">
              <w:rPr>
                <w:lang w:val="ru-RU"/>
              </w:rPr>
              <w:t>МГц</w:t>
            </w:r>
          </w:p>
        </w:tc>
        <w:tc>
          <w:tcPr>
            <w:tcW w:w="7229" w:type="dxa"/>
            <w:vMerge/>
            <w:tcBorders>
              <w:left w:val="single" w:sz="4" w:space="0" w:color="000000"/>
              <w:right w:val="single" w:sz="4" w:space="0" w:color="000000"/>
            </w:tcBorders>
            <w:vAlign w:val="center"/>
          </w:tcPr>
          <w:p w:rsidR="0008518C" w:rsidRPr="00A24442" w:rsidRDefault="0008518C" w:rsidP="00AA5D89">
            <w:pPr>
              <w:pStyle w:val="Tabletext"/>
              <w:rPr>
                <w:lang w:val="ru-RU"/>
              </w:rPr>
            </w:pPr>
          </w:p>
        </w:tc>
      </w:tr>
      <w:tr w:rsidR="0008518C" w:rsidRPr="00A75132" w:rsidTr="00974146">
        <w:trPr>
          <w:cantSplit/>
          <w:jc w:val="center"/>
        </w:trPr>
        <w:tc>
          <w:tcPr>
            <w:tcW w:w="2410" w:type="dxa"/>
            <w:tcBorders>
              <w:top w:val="single" w:sz="4" w:space="0" w:color="000000"/>
              <w:left w:val="single" w:sz="4" w:space="0" w:color="000000"/>
              <w:bottom w:val="single" w:sz="4" w:space="0" w:color="000000"/>
            </w:tcBorders>
          </w:tcPr>
          <w:p w:rsidR="0008518C" w:rsidRPr="00A24442" w:rsidRDefault="0008518C" w:rsidP="00AA5D89">
            <w:pPr>
              <w:pStyle w:val="Tabletext"/>
              <w:rPr>
                <w:lang w:val="ru-RU"/>
              </w:rPr>
            </w:pPr>
            <w:r w:rsidRPr="00A24442">
              <w:rPr>
                <w:rFonts w:ascii="TimesNewRomanPSMT" w:hAnsi="TimesNewRomanPSMT" w:cs="TimesNewRomanPSMT"/>
                <w:lang w:val="ru-RU"/>
              </w:rPr>
              <w:t xml:space="preserve">169,4−174,0 </w:t>
            </w:r>
            <w:r w:rsidRPr="00A24442">
              <w:rPr>
                <w:lang w:val="ru-RU"/>
              </w:rPr>
              <w:t>МГц</w:t>
            </w:r>
          </w:p>
        </w:tc>
        <w:tc>
          <w:tcPr>
            <w:tcW w:w="7229" w:type="dxa"/>
            <w:vMerge/>
            <w:tcBorders>
              <w:left w:val="single" w:sz="4" w:space="0" w:color="000000"/>
              <w:bottom w:val="single" w:sz="4" w:space="0" w:color="000000"/>
              <w:right w:val="single" w:sz="4" w:space="0" w:color="000000"/>
            </w:tcBorders>
          </w:tcPr>
          <w:p w:rsidR="0008518C" w:rsidRPr="00A24442" w:rsidRDefault="0008518C" w:rsidP="00AA5D89">
            <w:pPr>
              <w:pStyle w:val="Tabletext"/>
              <w:rPr>
                <w:lang w:val="ru-RU"/>
              </w:rPr>
            </w:pPr>
          </w:p>
        </w:tc>
      </w:tr>
      <w:tr w:rsidR="0008518C" w:rsidRPr="00E679E2" w:rsidTr="00645E9A">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rsidR="0008518C" w:rsidRPr="00A24442" w:rsidRDefault="0008518C" w:rsidP="00AA5D89">
            <w:pPr>
              <w:pStyle w:val="Tablehead"/>
              <w:keepLines/>
              <w:rPr>
                <w:lang w:val="ru-RU"/>
              </w:rPr>
            </w:pPr>
            <w:r w:rsidRPr="00A24442">
              <w:rPr>
                <w:lang w:val="ru-RU"/>
              </w:rPr>
              <w:t>Активные медицинские имплантаты и их периферийные устройства</w:t>
            </w:r>
          </w:p>
        </w:tc>
      </w:tr>
      <w:tr w:rsidR="0008518C" w:rsidRPr="00A75132" w:rsidTr="00974146">
        <w:trPr>
          <w:cantSplit/>
          <w:jc w:val="center"/>
        </w:trPr>
        <w:tc>
          <w:tcPr>
            <w:tcW w:w="2410" w:type="dxa"/>
            <w:tcBorders>
              <w:top w:val="single" w:sz="4" w:space="0" w:color="000000"/>
              <w:left w:val="single" w:sz="4" w:space="0" w:color="000000"/>
              <w:bottom w:val="single" w:sz="4" w:space="0" w:color="000000"/>
            </w:tcBorders>
          </w:tcPr>
          <w:p w:rsidR="0008518C" w:rsidRPr="00A24442" w:rsidRDefault="0008518C" w:rsidP="00AA5D89">
            <w:pPr>
              <w:pStyle w:val="Tabletext"/>
              <w:keepNext/>
              <w:keepLines/>
              <w:rPr>
                <w:lang w:val="ru-RU"/>
              </w:rPr>
            </w:pPr>
            <w:r w:rsidRPr="00A24442">
              <w:rPr>
                <w:lang w:val="ru-RU"/>
              </w:rPr>
              <w:t>402−405 МГц</w:t>
            </w:r>
          </w:p>
        </w:tc>
        <w:tc>
          <w:tcPr>
            <w:tcW w:w="7229" w:type="dxa"/>
            <w:tcBorders>
              <w:top w:val="single" w:sz="4" w:space="0" w:color="000000"/>
              <w:left w:val="single" w:sz="4" w:space="0" w:color="000000"/>
              <w:bottom w:val="single" w:sz="4" w:space="0" w:color="000000"/>
              <w:right w:val="single" w:sz="4" w:space="0" w:color="000000"/>
            </w:tcBorders>
          </w:tcPr>
          <w:p w:rsidR="0008518C" w:rsidRPr="00A24442" w:rsidRDefault="0008518C" w:rsidP="00AA5D89">
            <w:pPr>
              <w:pStyle w:val="Tabletext"/>
              <w:keepNext/>
              <w:keepLines/>
              <w:rPr>
                <w:lang w:val="ru-RU"/>
              </w:rPr>
            </w:pPr>
            <w:r w:rsidRPr="00A24442">
              <w:rPr>
                <w:lang w:val="ru-RU"/>
              </w:rPr>
              <w:t>Максимальная мощность передатчика 25 мкВт</w:t>
            </w:r>
          </w:p>
        </w:tc>
      </w:tr>
      <w:tr w:rsidR="0008518C" w:rsidRPr="00E679E2" w:rsidTr="00974146">
        <w:trPr>
          <w:cantSplit/>
          <w:jc w:val="center"/>
        </w:trPr>
        <w:tc>
          <w:tcPr>
            <w:tcW w:w="2410" w:type="dxa"/>
            <w:tcBorders>
              <w:top w:val="single" w:sz="4" w:space="0" w:color="000000"/>
              <w:left w:val="single" w:sz="4" w:space="0" w:color="000000"/>
              <w:bottom w:val="single" w:sz="4" w:space="0" w:color="000000"/>
            </w:tcBorders>
          </w:tcPr>
          <w:p w:rsidR="0008518C" w:rsidRPr="00A24442" w:rsidRDefault="0008518C" w:rsidP="00AA5D89">
            <w:pPr>
              <w:pStyle w:val="Tabletext"/>
              <w:rPr>
                <w:lang w:val="ru-RU"/>
              </w:rPr>
            </w:pPr>
            <w:r w:rsidRPr="00A24442">
              <w:rPr>
                <w:lang w:val="ru-RU"/>
              </w:rPr>
              <w:t xml:space="preserve">9−315 кГц </w:t>
            </w:r>
          </w:p>
        </w:tc>
        <w:tc>
          <w:tcPr>
            <w:tcW w:w="7229" w:type="dxa"/>
            <w:tcBorders>
              <w:top w:val="single" w:sz="4" w:space="0" w:color="000000"/>
              <w:left w:val="single" w:sz="4" w:space="0" w:color="000000"/>
              <w:bottom w:val="single" w:sz="4" w:space="0" w:color="000000"/>
              <w:right w:val="single" w:sz="4" w:space="0" w:color="000000"/>
            </w:tcBorders>
          </w:tcPr>
          <w:p w:rsidR="0008518C" w:rsidRPr="00A24442" w:rsidRDefault="0008518C" w:rsidP="00AA5D89">
            <w:pPr>
              <w:pStyle w:val="Tabletext"/>
              <w:rPr>
                <w:spacing w:val="-4"/>
                <w:lang w:val="ru-RU"/>
              </w:rPr>
            </w:pPr>
            <w:r w:rsidRPr="00A24442">
              <w:rPr>
                <w:spacing w:val="-4"/>
                <w:lang w:val="ru-RU"/>
              </w:rPr>
              <w:t>Максимальная напряженность магнитного поля +30 дБ(мкА/м) на расстоянии 10 м</w:t>
            </w:r>
          </w:p>
        </w:tc>
      </w:tr>
      <w:tr w:rsidR="0008518C" w:rsidRPr="00E679E2" w:rsidTr="00974146">
        <w:trPr>
          <w:cantSplit/>
          <w:jc w:val="center"/>
        </w:trPr>
        <w:tc>
          <w:tcPr>
            <w:tcW w:w="2410" w:type="dxa"/>
            <w:tcBorders>
              <w:top w:val="single" w:sz="4" w:space="0" w:color="000000"/>
              <w:left w:val="single" w:sz="4" w:space="0" w:color="000000"/>
              <w:bottom w:val="single" w:sz="4" w:space="0" w:color="000000"/>
            </w:tcBorders>
          </w:tcPr>
          <w:p w:rsidR="0008518C" w:rsidRPr="00A24442" w:rsidRDefault="0008518C" w:rsidP="00AA5D89">
            <w:pPr>
              <w:pStyle w:val="Tabletext"/>
              <w:rPr>
                <w:lang w:val="ru-RU"/>
              </w:rPr>
            </w:pPr>
            <w:r w:rsidRPr="00A24442">
              <w:rPr>
                <w:lang w:val="ru-RU"/>
              </w:rPr>
              <w:t xml:space="preserve">315−600 кГц </w:t>
            </w:r>
          </w:p>
        </w:tc>
        <w:tc>
          <w:tcPr>
            <w:tcW w:w="7229" w:type="dxa"/>
            <w:tcBorders>
              <w:top w:val="single" w:sz="4" w:space="0" w:color="000000"/>
              <w:left w:val="single" w:sz="4" w:space="0" w:color="000000"/>
              <w:bottom w:val="single" w:sz="4" w:space="0" w:color="000000"/>
              <w:right w:val="single" w:sz="4" w:space="0" w:color="000000"/>
            </w:tcBorders>
          </w:tcPr>
          <w:p w:rsidR="0008518C" w:rsidRPr="00A24442" w:rsidRDefault="0008518C" w:rsidP="00AA5D89">
            <w:pPr>
              <w:pStyle w:val="Tabletext"/>
              <w:rPr>
                <w:spacing w:val="-4"/>
                <w:lang w:val="ru-RU"/>
              </w:rPr>
            </w:pPr>
            <w:r w:rsidRPr="00A24442">
              <w:rPr>
                <w:spacing w:val="-4"/>
                <w:lang w:val="ru-RU"/>
              </w:rPr>
              <w:t>Максимальная напряженность магнитного поля –5 дБ(мкА/м) на расстоянии 10 м</w:t>
            </w:r>
          </w:p>
        </w:tc>
      </w:tr>
      <w:tr w:rsidR="0008518C" w:rsidRPr="00A75132" w:rsidTr="00974146">
        <w:trPr>
          <w:cantSplit/>
          <w:jc w:val="center"/>
        </w:trPr>
        <w:tc>
          <w:tcPr>
            <w:tcW w:w="2410" w:type="dxa"/>
            <w:tcBorders>
              <w:top w:val="single" w:sz="4" w:space="0" w:color="000000"/>
              <w:left w:val="single" w:sz="4" w:space="0" w:color="000000"/>
              <w:bottom w:val="single" w:sz="4" w:space="0" w:color="000000"/>
            </w:tcBorders>
          </w:tcPr>
          <w:p w:rsidR="0008518C" w:rsidRPr="00A24442" w:rsidRDefault="0008518C" w:rsidP="00AA5D89">
            <w:pPr>
              <w:pStyle w:val="Tabletext"/>
              <w:rPr>
                <w:lang w:val="ru-RU"/>
              </w:rPr>
            </w:pPr>
            <w:r w:rsidRPr="00A24442">
              <w:rPr>
                <w:lang w:val="ru-RU"/>
              </w:rPr>
              <w:t xml:space="preserve">30,0−37,5 МГц </w:t>
            </w:r>
          </w:p>
        </w:tc>
        <w:tc>
          <w:tcPr>
            <w:tcW w:w="7229" w:type="dxa"/>
            <w:tcBorders>
              <w:top w:val="single" w:sz="4" w:space="0" w:color="000000"/>
              <w:left w:val="single" w:sz="4" w:space="0" w:color="000000"/>
              <w:bottom w:val="single" w:sz="4" w:space="0" w:color="000000"/>
              <w:right w:val="single" w:sz="4" w:space="0" w:color="000000"/>
            </w:tcBorders>
          </w:tcPr>
          <w:p w:rsidR="0008518C" w:rsidRPr="00A24442" w:rsidRDefault="0008518C" w:rsidP="00AA5D89">
            <w:pPr>
              <w:pStyle w:val="Tabletext"/>
              <w:rPr>
                <w:lang w:val="ru-RU"/>
              </w:rPr>
            </w:pPr>
            <w:r w:rsidRPr="00A24442">
              <w:rPr>
                <w:lang w:val="ru-RU"/>
              </w:rPr>
              <w:t>Максимальная мощность передатчика 1 мВт</w:t>
            </w:r>
          </w:p>
        </w:tc>
      </w:tr>
      <w:tr w:rsidR="0008518C" w:rsidRPr="00A75132" w:rsidTr="00645E9A">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rsidR="0008518C" w:rsidRPr="00A24442" w:rsidRDefault="0008518C" w:rsidP="00AA5D89">
            <w:pPr>
              <w:pStyle w:val="Tablehead"/>
              <w:rPr>
                <w:lang w:val="ru-RU"/>
              </w:rPr>
            </w:pPr>
            <w:r w:rsidRPr="00A24442">
              <w:rPr>
                <w:lang w:val="ru-RU"/>
              </w:rPr>
              <w:t>Беспроводные звуковые применения</w:t>
            </w:r>
          </w:p>
        </w:tc>
      </w:tr>
      <w:tr w:rsidR="0008518C" w:rsidRPr="00A75132" w:rsidTr="00974146">
        <w:trPr>
          <w:cantSplit/>
          <w:jc w:val="center"/>
        </w:trPr>
        <w:tc>
          <w:tcPr>
            <w:tcW w:w="2410" w:type="dxa"/>
            <w:tcBorders>
              <w:top w:val="single" w:sz="4" w:space="0" w:color="000000"/>
              <w:left w:val="single" w:sz="4" w:space="0" w:color="000000"/>
              <w:bottom w:val="single" w:sz="4" w:space="0" w:color="000000"/>
            </w:tcBorders>
          </w:tcPr>
          <w:p w:rsidR="0008518C" w:rsidRPr="00A24442" w:rsidRDefault="0008518C" w:rsidP="00AA5D89">
            <w:pPr>
              <w:pStyle w:val="Tabletext"/>
              <w:rPr>
                <w:lang w:val="ru-RU"/>
              </w:rPr>
            </w:pPr>
            <w:r w:rsidRPr="00A24442">
              <w:rPr>
                <w:lang w:val="ru-RU"/>
              </w:rPr>
              <w:t>863−865 МГц</w:t>
            </w:r>
          </w:p>
        </w:tc>
        <w:tc>
          <w:tcPr>
            <w:tcW w:w="7229" w:type="dxa"/>
            <w:tcBorders>
              <w:top w:val="single" w:sz="4" w:space="0" w:color="000000"/>
              <w:left w:val="single" w:sz="4" w:space="0" w:color="000000"/>
              <w:bottom w:val="single" w:sz="4" w:space="0" w:color="000000"/>
              <w:right w:val="single" w:sz="4" w:space="0" w:color="000000"/>
            </w:tcBorders>
          </w:tcPr>
          <w:p w:rsidR="0008518C" w:rsidRPr="00A24442" w:rsidRDefault="0008518C" w:rsidP="00AA5D89">
            <w:pPr>
              <w:pStyle w:val="Tabletext"/>
              <w:rPr>
                <w:lang w:val="ru-RU"/>
              </w:rPr>
            </w:pPr>
            <w:r w:rsidRPr="00A24442">
              <w:rPr>
                <w:lang w:val="ru-RU"/>
              </w:rPr>
              <w:t>Максимальная мощность передатчика 10 мВт</w:t>
            </w:r>
          </w:p>
        </w:tc>
      </w:tr>
      <w:tr w:rsidR="0008518C" w:rsidRPr="00A75132" w:rsidTr="00974146">
        <w:trPr>
          <w:cantSplit/>
          <w:jc w:val="center"/>
        </w:trPr>
        <w:tc>
          <w:tcPr>
            <w:tcW w:w="2410" w:type="dxa"/>
            <w:tcBorders>
              <w:top w:val="single" w:sz="4" w:space="0" w:color="000000"/>
              <w:left w:val="single" w:sz="4" w:space="0" w:color="000000"/>
              <w:bottom w:val="single" w:sz="4" w:space="0" w:color="000000"/>
            </w:tcBorders>
          </w:tcPr>
          <w:p w:rsidR="0008518C" w:rsidRPr="00A24442" w:rsidRDefault="0008518C" w:rsidP="00AA5D89">
            <w:pPr>
              <w:pStyle w:val="Tabletext"/>
              <w:rPr>
                <w:lang w:val="ru-RU"/>
              </w:rPr>
            </w:pPr>
            <w:r w:rsidRPr="00A24442">
              <w:rPr>
                <w:lang w:val="ru-RU"/>
              </w:rPr>
              <w:t xml:space="preserve">87,5−108,0 МГц </w:t>
            </w:r>
          </w:p>
        </w:tc>
        <w:tc>
          <w:tcPr>
            <w:tcW w:w="7229" w:type="dxa"/>
            <w:tcBorders>
              <w:top w:val="single" w:sz="4" w:space="0" w:color="000000"/>
              <w:left w:val="single" w:sz="4" w:space="0" w:color="000000"/>
              <w:bottom w:val="single" w:sz="4" w:space="0" w:color="000000"/>
              <w:right w:val="single" w:sz="4" w:space="0" w:color="000000"/>
            </w:tcBorders>
          </w:tcPr>
          <w:p w:rsidR="0008518C" w:rsidRPr="00A24442" w:rsidRDefault="0008518C" w:rsidP="00875EBD">
            <w:pPr>
              <w:pStyle w:val="Tabletext"/>
              <w:jc w:val="left"/>
              <w:rPr>
                <w:lang w:val="ru-RU"/>
              </w:rPr>
            </w:pPr>
            <w:r w:rsidRPr="00A24442">
              <w:rPr>
                <w:lang w:val="ru-RU"/>
              </w:rPr>
              <w:t>Ограничена до поддиапазонов 87,5−92 МГц; 100−108 МГц. Максимальная мощность передатчика 10 мВт</w:t>
            </w:r>
          </w:p>
        </w:tc>
      </w:tr>
      <w:tr w:rsidR="0008518C" w:rsidRPr="00A75132" w:rsidTr="00974146">
        <w:trPr>
          <w:cantSplit/>
          <w:jc w:val="center"/>
        </w:trPr>
        <w:tc>
          <w:tcPr>
            <w:tcW w:w="2410" w:type="dxa"/>
            <w:tcBorders>
              <w:top w:val="single" w:sz="4" w:space="0" w:color="000000"/>
              <w:left w:val="single" w:sz="4" w:space="0" w:color="000000"/>
              <w:bottom w:val="single" w:sz="4" w:space="0" w:color="000000"/>
            </w:tcBorders>
          </w:tcPr>
          <w:p w:rsidR="0008518C" w:rsidRPr="00A24442" w:rsidRDefault="0008518C" w:rsidP="00AA5D89">
            <w:pPr>
              <w:pStyle w:val="Tabletext"/>
              <w:rPr>
                <w:lang w:val="ru-RU"/>
              </w:rPr>
            </w:pPr>
            <w:r w:rsidRPr="00A24442">
              <w:rPr>
                <w:lang w:val="ru-RU"/>
              </w:rPr>
              <w:t>433,05−434,79 МГц</w:t>
            </w:r>
          </w:p>
        </w:tc>
        <w:tc>
          <w:tcPr>
            <w:tcW w:w="7229" w:type="dxa"/>
            <w:tcBorders>
              <w:top w:val="single" w:sz="4" w:space="0" w:color="000000"/>
              <w:left w:val="single" w:sz="4" w:space="0" w:color="000000"/>
              <w:bottom w:val="single" w:sz="4" w:space="0" w:color="000000"/>
              <w:right w:val="single" w:sz="4" w:space="0" w:color="000000"/>
            </w:tcBorders>
          </w:tcPr>
          <w:p w:rsidR="0008518C" w:rsidRPr="00A24442" w:rsidRDefault="0008518C" w:rsidP="00AA5D89">
            <w:pPr>
              <w:pStyle w:val="Tabletext"/>
              <w:rPr>
                <w:lang w:val="ru-RU"/>
              </w:rPr>
            </w:pPr>
            <w:r w:rsidRPr="00A24442">
              <w:rPr>
                <w:lang w:val="ru-RU"/>
              </w:rPr>
              <w:t>Максимальная мощность передатчика 10 мВт</w:t>
            </w:r>
          </w:p>
        </w:tc>
      </w:tr>
    </w:tbl>
    <w:p w:rsidR="0008518C" w:rsidRDefault="0008518C" w:rsidP="00C37065">
      <w:pPr>
        <w:pStyle w:val="Tablefin"/>
      </w:pPr>
    </w:p>
    <w:p w:rsidR="0008518C" w:rsidRPr="00A75132" w:rsidRDefault="0008518C" w:rsidP="0000350F">
      <w:pPr>
        <w:pStyle w:val="TableNo"/>
        <w:rPr>
          <w:lang w:val="ru-RU"/>
        </w:rPr>
      </w:pPr>
      <w:r w:rsidRPr="00A75132">
        <w:rPr>
          <w:lang w:val="ru-RU"/>
        </w:rPr>
        <w:t>ТАБЛИЦА 3</w:t>
      </w:r>
      <w:r w:rsidR="0036453E">
        <w:rPr>
          <w:lang w:val="ru-RU"/>
        </w:rPr>
        <w:t>5</w:t>
      </w:r>
    </w:p>
    <w:p w:rsidR="0008518C" w:rsidRPr="00A75132" w:rsidRDefault="0008518C" w:rsidP="0000350F">
      <w:pPr>
        <w:pStyle w:val="Tabletitle"/>
        <w:rPr>
          <w:lang w:val="ru-RU"/>
        </w:rPr>
      </w:pPr>
      <w:r w:rsidRPr="00A75132">
        <w:rPr>
          <w:lang w:val="ru-RU"/>
        </w:rPr>
        <w:t>Технические параметры и использование спектра для SRD в Республике Узбекистан</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310"/>
        <w:gridCol w:w="7329"/>
      </w:tblGrid>
      <w:tr w:rsidR="0008518C" w:rsidRPr="00E679E2" w:rsidTr="00122B3F">
        <w:trPr>
          <w:tblHeader/>
          <w:jc w:val="center"/>
        </w:trPr>
        <w:tc>
          <w:tcPr>
            <w:tcW w:w="2310" w:type="dxa"/>
          </w:tcPr>
          <w:p w:rsidR="0008518C" w:rsidRPr="00A24442" w:rsidRDefault="0008518C" w:rsidP="00AA5D89">
            <w:pPr>
              <w:pStyle w:val="Tablehead"/>
              <w:rPr>
                <w:lang w:val="ru-RU"/>
              </w:rPr>
            </w:pPr>
            <w:r w:rsidRPr="00A24442">
              <w:rPr>
                <w:lang w:val="ru-RU"/>
              </w:rPr>
              <w:t>Полосы частот</w:t>
            </w:r>
          </w:p>
        </w:tc>
        <w:tc>
          <w:tcPr>
            <w:tcW w:w="7329" w:type="dxa"/>
          </w:tcPr>
          <w:p w:rsidR="0008518C" w:rsidRPr="00A24442" w:rsidRDefault="0008518C" w:rsidP="00AA5D89">
            <w:pPr>
              <w:pStyle w:val="Tablehead"/>
              <w:rPr>
                <w:lang w:val="ru-RU"/>
              </w:rPr>
            </w:pPr>
            <w:r w:rsidRPr="00A24442">
              <w:rPr>
                <w:lang w:val="ru-RU"/>
              </w:rPr>
              <w:t>Основные технические параметры и примечания</w:t>
            </w:r>
          </w:p>
        </w:tc>
      </w:tr>
      <w:tr w:rsidR="0008518C" w:rsidRPr="00E679E2" w:rsidTr="00AA5D89">
        <w:trPr>
          <w:jc w:val="center"/>
        </w:trPr>
        <w:tc>
          <w:tcPr>
            <w:tcW w:w="9639" w:type="dxa"/>
            <w:gridSpan w:val="2"/>
          </w:tcPr>
          <w:p w:rsidR="0008518C" w:rsidRPr="00A24442" w:rsidRDefault="0008518C" w:rsidP="00AA5D89">
            <w:pPr>
              <w:pStyle w:val="Tablehead"/>
              <w:rPr>
                <w:lang w:val="ru-RU"/>
              </w:rPr>
            </w:pPr>
            <w:r w:rsidRPr="00A24442">
              <w:rPr>
                <w:lang w:val="ru-RU"/>
              </w:rPr>
              <w:t xml:space="preserve">Неспецифические устройства радиосвязи малого радиуса действия </w:t>
            </w:r>
          </w:p>
        </w:tc>
      </w:tr>
      <w:tr w:rsidR="0008518C" w:rsidRPr="00A75132" w:rsidTr="00122B3F">
        <w:trPr>
          <w:jc w:val="center"/>
        </w:trPr>
        <w:tc>
          <w:tcPr>
            <w:tcW w:w="2310" w:type="dxa"/>
          </w:tcPr>
          <w:p w:rsidR="0008518C" w:rsidRPr="00A24442" w:rsidRDefault="0008518C" w:rsidP="00AA5D89">
            <w:pPr>
              <w:pStyle w:val="Tabletext"/>
              <w:rPr>
                <w:lang w:val="ru-RU"/>
              </w:rPr>
            </w:pPr>
            <w:r w:rsidRPr="00A24442">
              <w:rPr>
                <w:lang w:val="ru-RU"/>
              </w:rPr>
              <w:t>30−41 МГц</w:t>
            </w:r>
          </w:p>
        </w:tc>
        <w:tc>
          <w:tcPr>
            <w:tcW w:w="7329" w:type="dxa"/>
          </w:tcPr>
          <w:p w:rsidR="0008518C" w:rsidRPr="00A24442" w:rsidRDefault="0008518C" w:rsidP="00AA5D89">
            <w:pPr>
              <w:pStyle w:val="Tabletext"/>
              <w:rPr>
                <w:lang w:val="ru-RU"/>
              </w:rPr>
            </w:pPr>
            <w:r w:rsidRPr="00A24442">
              <w:rPr>
                <w:lang w:val="ru-RU"/>
              </w:rPr>
              <w:t>Максимальная мощность передатчика 10 мВт</w:t>
            </w:r>
          </w:p>
        </w:tc>
      </w:tr>
      <w:tr w:rsidR="0008518C" w:rsidRPr="00A75132" w:rsidTr="00122B3F">
        <w:trPr>
          <w:jc w:val="center"/>
        </w:trPr>
        <w:tc>
          <w:tcPr>
            <w:tcW w:w="2310" w:type="dxa"/>
          </w:tcPr>
          <w:p w:rsidR="0008518C" w:rsidRPr="00A24442" w:rsidRDefault="0008518C" w:rsidP="00AA5D89">
            <w:pPr>
              <w:pStyle w:val="Tabletext"/>
              <w:rPr>
                <w:lang w:val="ru-RU"/>
              </w:rPr>
            </w:pPr>
            <w:r w:rsidRPr="00A24442">
              <w:rPr>
                <w:lang w:val="ru-RU"/>
              </w:rPr>
              <w:t>46−49 МГц</w:t>
            </w:r>
          </w:p>
        </w:tc>
        <w:tc>
          <w:tcPr>
            <w:tcW w:w="7329" w:type="dxa"/>
          </w:tcPr>
          <w:p w:rsidR="0008518C" w:rsidRPr="00A24442" w:rsidRDefault="0008518C" w:rsidP="00AA5D89">
            <w:pPr>
              <w:pStyle w:val="Tabletext"/>
              <w:rPr>
                <w:lang w:val="ru-RU"/>
              </w:rPr>
            </w:pPr>
            <w:r w:rsidRPr="00A24442">
              <w:rPr>
                <w:lang w:val="ru-RU"/>
              </w:rPr>
              <w:t>Максимальная мощность передатчика 10 мВт</w:t>
            </w:r>
          </w:p>
        </w:tc>
      </w:tr>
      <w:tr w:rsidR="0008518C" w:rsidRPr="00A75132" w:rsidTr="00122B3F">
        <w:trPr>
          <w:jc w:val="center"/>
        </w:trPr>
        <w:tc>
          <w:tcPr>
            <w:tcW w:w="2310" w:type="dxa"/>
          </w:tcPr>
          <w:p w:rsidR="0008518C" w:rsidRPr="00A24442" w:rsidRDefault="0008518C" w:rsidP="00AA5D89">
            <w:pPr>
              <w:pStyle w:val="Tabletext"/>
              <w:rPr>
                <w:lang w:val="ru-RU"/>
              </w:rPr>
            </w:pPr>
            <w:r w:rsidRPr="00A24442">
              <w:rPr>
                <w:lang w:val="ru-RU"/>
              </w:rPr>
              <w:t>433 МГц</w:t>
            </w:r>
          </w:p>
        </w:tc>
        <w:tc>
          <w:tcPr>
            <w:tcW w:w="7329" w:type="dxa"/>
          </w:tcPr>
          <w:p w:rsidR="0008518C" w:rsidRPr="00A24442" w:rsidRDefault="0008518C" w:rsidP="00AA5D89">
            <w:pPr>
              <w:pStyle w:val="Tabletext"/>
              <w:rPr>
                <w:lang w:val="ru-RU"/>
              </w:rPr>
            </w:pPr>
            <w:r w:rsidRPr="00A24442">
              <w:rPr>
                <w:lang w:val="ru-RU"/>
              </w:rPr>
              <w:t>Максимальная мощность передатчика 10 мВт</w:t>
            </w:r>
          </w:p>
        </w:tc>
      </w:tr>
      <w:tr w:rsidR="0008518C" w:rsidRPr="00A75132" w:rsidTr="00122B3F">
        <w:trPr>
          <w:jc w:val="center"/>
        </w:trPr>
        <w:tc>
          <w:tcPr>
            <w:tcW w:w="2310" w:type="dxa"/>
          </w:tcPr>
          <w:p w:rsidR="0008518C" w:rsidRPr="00A24442" w:rsidRDefault="0008518C" w:rsidP="00AA5D89">
            <w:pPr>
              <w:pStyle w:val="Tabletext"/>
              <w:rPr>
                <w:lang w:val="ru-RU"/>
              </w:rPr>
            </w:pPr>
            <w:r w:rsidRPr="00A24442">
              <w:rPr>
                <w:lang w:val="ru-RU"/>
              </w:rPr>
              <w:t>433,075−434,790 МГц</w:t>
            </w:r>
          </w:p>
        </w:tc>
        <w:tc>
          <w:tcPr>
            <w:tcW w:w="7329" w:type="dxa"/>
          </w:tcPr>
          <w:p w:rsidR="0008518C" w:rsidRPr="00A24442" w:rsidRDefault="0008518C" w:rsidP="00AA5D89">
            <w:pPr>
              <w:pStyle w:val="Tabletext"/>
              <w:rPr>
                <w:lang w:val="ru-RU"/>
              </w:rPr>
            </w:pPr>
            <w:r w:rsidRPr="00A24442">
              <w:rPr>
                <w:lang w:val="ru-RU"/>
              </w:rPr>
              <w:t>Максимальная мощность передатчика 10 мВт</w:t>
            </w:r>
          </w:p>
        </w:tc>
      </w:tr>
      <w:tr w:rsidR="0008518C" w:rsidRPr="00A75132" w:rsidTr="00122B3F">
        <w:trPr>
          <w:jc w:val="center"/>
        </w:trPr>
        <w:tc>
          <w:tcPr>
            <w:tcW w:w="2310" w:type="dxa"/>
          </w:tcPr>
          <w:p w:rsidR="0008518C" w:rsidRPr="00A24442" w:rsidRDefault="0008518C" w:rsidP="00AA5D89">
            <w:pPr>
              <w:pStyle w:val="Tabletext"/>
              <w:rPr>
                <w:lang w:val="ru-RU"/>
              </w:rPr>
            </w:pPr>
            <w:r w:rsidRPr="00A24442">
              <w:rPr>
                <w:lang w:val="ru-RU"/>
              </w:rPr>
              <w:t>1 880−1 900 МГц</w:t>
            </w:r>
          </w:p>
        </w:tc>
        <w:tc>
          <w:tcPr>
            <w:tcW w:w="7329" w:type="dxa"/>
          </w:tcPr>
          <w:p w:rsidR="0008518C" w:rsidRPr="00A24442" w:rsidRDefault="0008518C" w:rsidP="00AA5D89">
            <w:pPr>
              <w:pStyle w:val="Tabletext"/>
              <w:rPr>
                <w:lang w:val="ru-RU"/>
              </w:rPr>
            </w:pPr>
            <w:r w:rsidRPr="00A24442">
              <w:rPr>
                <w:lang w:val="ru-RU"/>
              </w:rPr>
              <w:t>Максимальная мощность передатчика 250 мВт</w:t>
            </w:r>
          </w:p>
        </w:tc>
      </w:tr>
      <w:tr w:rsidR="0008518C" w:rsidRPr="00A75132" w:rsidTr="00AA5D89">
        <w:trPr>
          <w:jc w:val="center"/>
        </w:trPr>
        <w:tc>
          <w:tcPr>
            <w:tcW w:w="9639" w:type="dxa"/>
            <w:gridSpan w:val="2"/>
          </w:tcPr>
          <w:p w:rsidR="0008518C" w:rsidRPr="00A24442" w:rsidRDefault="0008518C" w:rsidP="00AA5D89">
            <w:pPr>
              <w:pStyle w:val="Tablehead"/>
              <w:rPr>
                <w:lang w:val="ru-RU"/>
              </w:rPr>
            </w:pPr>
            <w:r w:rsidRPr="00A24442">
              <w:rPr>
                <w:lang w:val="ru-RU"/>
              </w:rPr>
              <w:t>Локальные радиосети</w:t>
            </w:r>
          </w:p>
        </w:tc>
      </w:tr>
      <w:tr w:rsidR="0008518C" w:rsidRPr="00A75132" w:rsidTr="00122B3F">
        <w:trPr>
          <w:jc w:val="center"/>
        </w:trPr>
        <w:tc>
          <w:tcPr>
            <w:tcW w:w="2310" w:type="dxa"/>
          </w:tcPr>
          <w:p w:rsidR="0008518C" w:rsidRPr="00A24442" w:rsidRDefault="0008518C" w:rsidP="00AA5D89">
            <w:pPr>
              <w:pStyle w:val="Tabletext"/>
              <w:rPr>
                <w:lang w:val="ru-RU"/>
              </w:rPr>
            </w:pPr>
            <w:r w:rsidRPr="00A24442">
              <w:rPr>
                <w:lang w:val="ru-RU"/>
              </w:rPr>
              <w:t>2 400,0−2 483,5 МГц</w:t>
            </w:r>
          </w:p>
        </w:tc>
        <w:tc>
          <w:tcPr>
            <w:tcW w:w="7329" w:type="dxa"/>
          </w:tcPr>
          <w:p w:rsidR="0008518C" w:rsidRPr="00A24442" w:rsidRDefault="0008518C" w:rsidP="00AA5D89">
            <w:pPr>
              <w:pStyle w:val="Tabletext"/>
              <w:jc w:val="left"/>
              <w:rPr>
                <w:lang w:val="ru-RU"/>
              </w:rPr>
            </w:pPr>
            <w:r w:rsidRPr="00A24442">
              <w:rPr>
                <w:lang w:val="ru-RU"/>
              </w:rPr>
              <w:t xml:space="preserve">Используется для передачи данных в соответствии со спецификациями </w:t>
            </w:r>
            <w:r w:rsidRPr="00A24442">
              <w:rPr>
                <w:lang w:val="ru-RU"/>
              </w:rPr>
              <w:br/>
              <w:t>IEEE 802.15 (Bluetooth) и IEEE 802.11 (Wi-Fi).</w:t>
            </w:r>
            <w:r w:rsidRPr="00A24442">
              <w:rPr>
                <w:lang w:val="ru-RU"/>
              </w:rPr>
              <w:br/>
              <w:t>Максимальная мощность передатчика 100 мВт</w:t>
            </w:r>
          </w:p>
        </w:tc>
      </w:tr>
    </w:tbl>
    <w:p w:rsidR="00A4737F" w:rsidRPr="00A75132" w:rsidRDefault="00A4737F" w:rsidP="00A4737F">
      <w:pPr>
        <w:pStyle w:val="TableNo"/>
        <w:rPr>
          <w:lang w:val="ru-RU"/>
        </w:rPr>
      </w:pPr>
      <w:r w:rsidRPr="00A75132">
        <w:rPr>
          <w:lang w:val="ru-RU"/>
        </w:rPr>
        <w:lastRenderedPageBreak/>
        <w:t>ТАБЛИЦА 3</w:t>
      </w:r>
      <w:r>
        <w:rPr>
          <w:lang w:val="ru-RU"/>
        </w:rPr>
        <w:t>5 (</w:t>
      </w:r>
      <w:r w:rsidRPr="00A4737F">
        <w:rPr>
          <w:i/>
          <w:iCs/>
          <w:lang w:val="ru-RU"/>
        </w:rPr>
        <w:t>окончание</w:t>
      </w:r>
      <w:r>
        <w:rPr>
          <w:lang w:val="ru-RU"/>
        </w:rPr>
        <w:t>)</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310"/>
        <w:gridCol w:w="7329"/>
      </w:tblGrid>
      <w:tr w:rsidR="00A4737F" w:rsidRPr="00E679E2" w:rsidTr="008E07B8">
        <w:trPr>
          <w:tblHeader/>
          <w:jc w:val="center"/>
        </w:trPr>
        <w:tc>
          <w:tcPr>
            <w:tcW w:w="2310" w:type="dxa"/>
          </w:tcPr>
          <w:p w:rsidR="00A4737F" w:rsidRPr="00A24442" w:rsidRDefault="00A4737F" w:rsidP="008E07B8">
            <w:pPr>
              <w:pStyle w:val="Tablehead"/>
              <w:rPr>
                <w:lang w:val="ru-RU"/>
              </w:rPr>
            </w:pPr>
            <w:r w:rsidRPr="00A24442">
              <w:rPr>
                <w:lang w:val="ru-RU"/>
              </w:rPr>
              <w:t>Полосы частот</w:t>
            </w:r>
          </w:p>
        </w:tc>
        <w:tc>
          <w:tcPr>
            <w:tcW w:w="7329" w:type="dxa"/>
          </w:tcPr>
          <w:p w:rsidR="00A4737F" w:rsidRPr="00A24442" w:rsidRDefault="00A4737F" w:rsidP="008E07B8">
            <w:pPr>
              <w:pStyle w:val="Tablehead"/>
              <w:rPr>
                <w:lang w:val="ru-RU"/>
              </w:rPr>
            </w:pPr>
            <w:r w:rsidRPr="00A24442">
              <w:rPr>
                <w:lang w:val="ru-RU"/>
              </w:rPr>
              <w:t>Основные технические параметры и примечания</w:t>
            </w:r>
          </w:p>
        </w:tc>
      </w:tr>
      <w:tr w:rsidR="0008518C" w:rsidRPr="00A75132" w:rsidTr="00AA5D89">
        <w:trPr>
          <w:jc w:val="center"/>
        </w:trPr>
        <w:tc>
          <w:tcPr>
            <w:tcW w:w="9639" w:type="dxa"/>
            <w:gridSpan w:val="2"/>
          </w:tcPr>
          <w:p w:rsidR="0008518C" w:rsidRPr="00A24442" w:rsidRDefault="0008518C" w:rsidP="00AA5D89">
            <w:pPr>
              <w:pStyle w:val="Tablehead"/>
              <w:rPr>
                <w:lang w:val="ru-RU"/>
              </w:rPr>
            </w:pPr>
            <w:r w:rsidRPr="00A24442">
              <w:rPr>
                <w:lang w:val="ru-RU"/>
              </w:rPr>
              <w:t xml:space="preserve">Сигнализация </w:t>
            </w:r>
          </w:p>
        </w:tc>
      </w:tr>
      <w:tr w:rsidR="0008518C" w:rsidRPr="00A75132" w:rsidTr="00122B3F">
        <w:trPr>
          <w:jc w:val="center"/>
        </w:trPr>
        <w:tc>
          <w:tcPr>
            <w:tcW w:w="2310" w:type="dxa"/>
          </w:tcPr>
          <w:p w:rsidR="0008518C" w:rsidRPr="00A24442" w:rsidRDefault="0008518C" w:rsidP="00AA5D89">
            <w:pPr>
              <w:pStyle w:val="Tabletext"/>
              <w:rPr>
                <w:lang w:val="ru-RU"/>
              </w:rPr>
            </w:pPr>
            <w:r w:rsidRPr="00A24442">
              <w:rPr>
                <w:lang w:val="ru-RU"/>
              </w:rPr>
              <w:t>26,945 МГц</w:t>
            </w:r>
          </w:p>
        </w:tc>
        <w:tc>
          <w:tcPr>
            <w:tcW w:w="7329" w:type="dxa"/>
          </w:tcPr>
          <w:p w:rsidR="0008518C" w:rsidRPr="00A24442" w:rsidRDefault="0008518C" w:rsidP="00AA5D89">
            <w:pPr>
              <w:pStyle w:val="Tabletext"/>
              <w:rPr>
                <w:lang w:val="ru-RU"/>
              </w:rPr>
            </w:pPr>
            <w:r w:rsidRPr="00A24442">
              <w:rPr>
                <w:lang w:val="ru-RU"/>
              </w:rPr>
              <w:t>Максимальная мощность передатчика 2 Вт</w:t>
            </w:r>
          </w:p>
        </w:tc>
      </w:tr>
      <w:tr w:rsidR="0008518C" w:rsidRPr="00A75132" w:rsidTr="00122B3F">
        <w:trPr>
          <w:jc w:val="center"/>
        </w:trPr>
        <w:tc>
          <w:tcPr>
            <w:tcW w:w="2310" w:type="dxa"/>
          </w:tcPr>
          <w:p w:rsidR="0008518C" w:rsidRPr="00A24442" w:rsidRDefault="0008518C" w:rsidP="00AA5D89">
            <w:pPr>
              <w:pStyle w:val="Tabletext"/>
              <w:rPr>
                <w:lang w:val="ru-RU"/>
              </w:rPr>
            </w:pPr>
            <w:r w:rsidRPr="00A24442">
              <w:rPr>
                <w:lang w:val="ru-RU"/>
              </w:rPr>
              <w:t>26,960 МГц</w:t>
            </w:r>
          </w:p>
        </w:tc>
        <w:tc>
          <w:tcPr>
            <w:tcW w:w="7329" w:type="dxa"/>
          </w:tcPr>
          <w:p w:rsidR="0008518C" w:rsidRPr="00A24442" w:rsidRDefault="0008518C" w:rsidP="00AA5D89">
            <w:pPr>
              <w:pStyle w:val="Tabletext"/>
              <w:rPr>
                <w:lang w:val="ru-RU"/>
              </w:rPr>
            </w:pPr>
            <w:r w:rsidRPr="00A24442">
              <w:rPr>
                <w:lang w:val="ru-RU"/>
              </w:rPr>
              <w:t>Максимальная мощность передатчика 2 Вт</w:t>
            </w:r>
          </w:p>
        </w:tc>
      </w:tr>
      <w:tr w:rsidR="0008518C" w:rsidRPr="00A75132" w:rsidTr="00122B3F">
        <w:trPr>
          <w:jc w:val="center"/>
        </w:trPr>
        <w:tc>
          <w:tcPr>
            <w:tcW w:w="2310" w:type="dxa"/>
          </w:tcPr>
          <w:p w:rsidR="0008518C" w:rsidRPr="00A24442" w:rsidRDefault="0008518C" w:rsidP="00AA5D89">
            <w:pPr>
              <w:pStyle w:val="Tabletext"/>
              <w:rPr>
                <w:lang w:val="ru-RU"/>
              </w:rPr>
            </w:pPr>
            <w:r w:rsidRPr="00A24442">
              <w:rPr>
                <w:lang w:val="ru-RU"/>
              </w:rPr>
              <w:t>149,950−150,0625 МГц</w:t>
            </w:r>
          </w:p>
        </w:tc>
        <w:tc>
          <w:tcPr>
            <w:tcW w:w="7329" w:type="dxa"/>
          </w:tcPr>
          <w:p w:rsidR="0008518C" w:rsidRPr="00A24442" w:rsidRDefault="0008518C" w:rsidP="00AA5D89">
            <w:pPr>
              <w:pStyle w:val="Tabletext"/>
              <w:rPr>
                <w:lang w:val="ru-RU"/>
              </w:rPr>
            </w:pPr>
            <w:r w:rsidRPr="00A24442">
              <w:rPr>
                <w:lang w:val="ru-RU"/>
              </w:rPr>
              <w:t>Максимальная мощность передатчика 25 мВт</w:t>
            </w:r>
          </w:p>
        </w:tc>
      </w:tr>
      <w:tr w:rsidR="0008518C" w:rsidRPr="00E679E2" w:rsidTr="00122B3F">
        <w:trPr>
          <w:jc w:val="center"/>
        </w:trPr>
        <w:tc>
          <w:tcPr>
            <w:tcW w:w="2310" w:type="dxa"/>
          </w:tcPr>
          <w:p w:rsidR="0008518C" w:rsidRPr="00A24442" w:rsidRDefault="0008518C" w:rsidP="00AA5D89">
            <w:pPr>
              <w:pStyle w:val="Tabletext"/>
              <w:rPr>
                <w:lang w:val="ru-RU"/>
              </w:rPr>
            </w:pPr>
            <w:r w:rsidRPr="00A24442">
              <w:rPr>
                <w:lang w:val="ru-RU"/>
              </w:rPr>
              <w:t>169,4750−169,4875 МГц</w:t>
            </w:r>
          </w:p>
        </w:tc>
        <w:tc>
          <w:tcPr>
            <w:tcW w:w="7329" w:type="dxa"/>
          </w:tcPr>
          <w:p w:rsidR="0008518C" w:rsidRPr="00A24442" w:rsidRDefault="0008518C" w:rsidP="00AA5D89">
            <w:pPr>
              <w:pStyle w:val="Tabletext"/>
              <w:rPr>
                <w:lang w:val="ru-RU"/>
              </w:rPr>
            </w:pPr>
            <w:r w:rsidRPr="00A24442">
              <w:rPr>
                <w:lang w:val="ru-RU"/>
              </w:rPr>
              <w:t>Полоса не используется для применений SRD</w:t>
            </w:r>
          </w:p>
        </w:tc>
      </w:tr>
      <w:tr w:rsidR="0008518C" w:rsidRPr="00E679E2" w:rsidTr="00122B3F">
        <w:trPr>
          <w:jc w:val="center"/>
        </w:trPr>
        <w:tc>
          <w:tcPr>
            <w:tcW w:w="2310" w:type="dxa"/>
          </w:tcPr>
          <w:p w:rsidR="0008518C" w:rsidRPr="00A24442" w:rsidRDefault="0008518C" w:rsidP="00AA5D89">
            <w:pPr>
              <w:pStyle w:val="Tabletext"/>
              <w:rPr>
                <w:lang w:val="ru-RU"/>
              </w:rPr>
            </w:pPr>
            <w:r w:rsidRPr="00A24442">
              <w:rPr>
                <w:lang w:val="ru-RU"/>
              </w:rPr>
              <w:t>169,5875−169,6000 МГц</w:t>
            </w:r>
          </w:p>
        </w:tc>
        <w:tc>
          <w:tcPr>
            <w:tcW w:w="7329" w:type="dxa"/>
          </w:tcPr>
          <w:p w:rsidR="0008518C" w:rsidRPr="00A24442" w:rsidRDefault="0008518C" w:rsidP="00AA5D89">
            <w:pPr>
              <w:pStyle w:val="Tabletext"/>
              <w:rPr>
                <w:lang w:val="ru-RU"/>
              </w:rPr>
            </w:pPr>
            <w:r w:rsidRPr="00A24442">
              <w:rPr>
                <w:lang w:val="ru-RU"/>
              </w:rPr>
              <w:t>Полоса не используется для применений SRD</w:t>
            </w:r>
          </w:p>
        </w:tc>
      </w:tr>
      <w:tr w:rsidR="0008518C" w:rsidRPr="00A75132" w:rsidTr="00122B3F">
        <w:trPr>
          <w:jc w:val="center"/>
        </w:trPr>
        <w:tc>
          <w:tcPr>
            <w:tcW w:w="2310" w:type="dxa"/>
          </w:tcPr>
          <w:p w:rsidR="0008518C" w:rsidRPr="00A24442" w:rsidRDefault="0008518C" w:rsidP="00AA5D89">
            <w:pPr>
              <w:pStyle w:val="Tabletext"/>
              <w:rPr>
                <w:lang w:val="ru-RU"/>
              </w:rPr>
            </w:pPr>
            <w:r w:rsidRPr="00A24442">
              <w:rPr>
                <w:lang w:val="ru-RU"/>
              </w:rPr>
              <w:t>433,075−434,79 МГц</w:t>
            </w:r>
          </w:p>
        </w:tc>
        <w:tc>
          <w:tcPr>
            <w:tcW w:w="7329" w:type="dxa"/>
          </w:tcPr>
          <w:p w:rsidR="0008518C" w:rsidRPr="00A24442" w:rsidRDefault="0008518C" w:rsidP="00AA5D89">
            <w:pPr>
              <w:pStyle w:val="Tabletext"/>
              <w:rPr>
                <w:lang w:val="ru-RU"/>
              </w:rPr>
            </w:pPr>
            <w:r w:rsidRPr="00A24442">
              <w:rPr>
                <w:lang w:val="ru-RU"/>
              </w:rPr>
              <w:t>Максимальная мощность передатчика 10 мВт</w:t>
            </w:r>
          </w:p>
        </w:tc>
      </w:tr>
      <w:tr w:rsidR="0008518C" w:rsidRPr="00A75132" w:rsidTr="00122B3F">
        <w:trPr>
          <w:jc w:val="center"/>
        </w:trPr>
        <w:tc>
          <w:tcPr>
            <w:tcW w:w="2310" w:type="dxa"/>
          </w:tcPr>
          <w:p w:rsidR="0008518C" w:rsidRPr="00A24442" w:rsidRDefault="0008518C" w:rsidP="00AA5D89">
            <w:pPr>
              <w:pStyle w:val="Tabletext"/>
              <w:rPr>
                <w:lang w:val="ru-RU"/>
              </w:rPr>
            </w:pPr>
            <w:r w:rsidRPr="00A24442">
              <w:rPr>
                <w:lang w:val="ru-RU"/>
              </w:rPr>
              <w:t>868−868,2 МГц</w:t>
            </w:r>
          </w:p>
        </w:tc>
        <w:tc>
          <w:tcPr>
            <w:tcW w:w="7329" w:type="dxa"/>
          </w:tcPr>
          <w:p w:rsidR="0008518C" w:rsidRPr="00A24442" w:rsidRDefault="0008518C" w:rsidP="00AA5D89">
            <w:pPr>
              <w:pStyle w:val="Tabletext"/>
              <w:rPr>
                <w:lang w:val="ru-RU"/>
              </w:rPr>
            </w:pPr>
            <w:r w:rsidRPr="00A24442">
              <w:rPr>
                <w:lang w:val="ru-RU"/>
              </w:rPr>
              <w:t>Максимальная мощность передатчика 10 мВт</w:t>
            </w:r>
          </w:p>
        </w:tc>
      </w:tr>
      <w:tr w:rsidR="0008518C" w:rsidRPr="00A75132" w:rsidTr="00AA5D89">
        <w:trPr>
          <w:jc w:val="center"/>
        </w:trPr>
        <w:tc>
          <w:tcPr>
            <w:tcW w:w="9639" w:type="dxa"/>
            <w:gridSpan w:val="2"/>
          </w:tcPr>
          <w:p w:rsidR="0008518C" w:rsidRPr="00A24442" w:rsidRDefault="0008518C" w:rsidP="00AA5D89">
            <w:pPr>
              <w:pStyle w:val="Tablehead"/>
              <w:rPr>
                <w:lang w:val="ru-RU"/>
              </w:rPr>
            </w:pPr>
            <w:r w:rsidRPr="00A24442">
              <w:rPr>
                <w:lang w:val="ru-RU"/>
              </w:rPr>
              <w:t>Управление моделями</w:t>
            </w:r>
          </w:p>
        </w:tc>
      </w:tr>
      <w:tr w:rsidR="0008518C" w:rsidRPr="00A75132" w:rsidTr="00122B3F">
        <w:trPr>
          <w:jc w:val="center"/>
        </w:trPr>
        <w:tc>
          <w:tcPr>
            <w:tcW w:w="2310" w:type="dxa"/>
          </w:tcPr>
          <w:p w:rsidR="0008518C" w:rsidRPr="00A24442" w:rsidRDefault="0008518C" w:rsidP="00AA5D89">
            <w:pPr>
              <w:pStyle w:val="Tabletext"/>
              <w:rPr>
                <w:lang w:val="ru-RU"/>
              </w:rPr>
            </w:pPr>
            <w:r w:rsidRPr="00A24442">
              <w:rPr>
                <w:lang w:val="ru-RU"/>
              </w:rPr>
              <w:t>26,957−27,283 МГц</w:t>
            </w:r>
          </w:p>
        </w:tc>
        <w:tc>
          <w:tcPr>
            <w:tcW w:w="7329" w:type="dxa"/>
          </w:tcPr>
          <w:p w:rsidR="0008518C" w:rsidRPr="00A24442" w:rsidRDefault="0008518C" w:rsidP="00AA5D89">
            <w:pPr>
              <w:pStyle w:val="Tabletext"/>
              <w:rPr>
                <w:lang w:val="ru-RU"/>
              </w:rPr>
            </w:pPr>
            <w:r w:rsidRPr="00A24442">
              <w:rPr>
                <w:lang w:val="ru-RU"/>
              </w:rPr>
              <w:t>Максимальная мощность передатчика 10 мВт</w:t>
            </w:r>
          </w:p>
        </w:tc>
      </w:tr>
      <w:tr w:rsidR="0008518C" w:rsidRPr="00A75132" w:rsidTr="00122B3F">
        <w:trPr>
          <w:jc w:val="center"/>
        </w:trPr>
        <w:tc>
          <w:tcPr>
            <w:tcW w:w="2310" w:type="dxa"/>
          </w:tcPr>
          <w:p w:rsidR="0008518C" w:rsidRPr="00A24442" w:rsidRDefault="0008518C" w:rsidP="00AA5D89">
            <w:pPr>
              <w:pStyle w:val="Tabletext"/>
              <w:rPr>
                <w:lang w:val="ru-RU"/>
              </w:rPr>
            </w:pPr>
            <w:r w:rsidRPr="00A24442">
              <w:rPr>
                <w:lang w:val="ru-RU"/>
              </w:rPr>
              <w:t>28,0−28,2 МГц</w:t>
            </w:r>
          </w:p>
        </w:tc>
        <w:tc>
          <w:tcPr>
            <w:tcW w:w="7329" w:type="dxa"/>
          </w:tcPr>
          <w:p w:rsidR="0008518C" w:rsidRPr="00A24442" w:rsidRDefault="0008518C" w:rsidP="00AA5D89">
            <w:pPr>
              <w:pStyle w:val="Tabletext"/>
              <w:rPr>
                <w:lang w:val="ru-RU"/>
              </w:rPr>
            </w:pPr>
            <w:r w:rsidRPr="00A24442">
              <w:rPr>
                <w:lang w:val="ru-RU"/>
              </w:rPr>
              <w:t>Максимальная мощность передатчика 1 Вт</w:t>
            </w:r>
          </w:p>
        </w:tc>
      </w:tr>
      <w:tr w:rsidR="0008518C" w:rsidRPr="00A75132" w:rsidTr="00122B3F">
        <w:trPr>
          <w:jc w:val="center"/>
        </w:trPr>
        <w:tc>
          <w:tcPr>
            <w:tcW w:w="2310" w:type="dxa"/>
          </w:tcPr>
          <w:p w:rsidR="0008518C" w:rsidRPr="00A24442" w:rsidRDefault="0008518C" w:rsidP="00AA5D89">
            <w:pPr>
              <w:pStyle w:val="Tabletext"/>
              <w:rPr>
                <w:lang w:val="ru-RU"/>
              </w:rPr>
            </w:pPr>
            <w:r w:rsidRPr="00A24442">
              <w:rPr>
                <w:lang w:val="ru-RU"/>
              </w:rPr>
              <w:t>40,66−40,70 МГц</w:t>
            </w:r>
          </w:p>
        </w:tc>
        <w:tc>
          <w:tcPr>
            <w:tcW w:w="7329" w:type="dxa"/>
          </w:tcPr>
          <w:p w:rsidR="0008518C" w:rsidRPr="00A24442" w:rsidRDefault="0008518C" w:rsidP="00AA5D89">
            <w:pPr>
              <w:pStyle w:val="Tabletext"/>
              <w:rPr>
                <w:lang w:val="ru-RU"/>
              </w:rPr>
            </w:pPr>
            <w:r w:rsidRPr="00A24442">
              <w:rPr>
                <w:lang w:val="ru-RU"/>
              </w:rPr>
              <w:t>Максимальная мощность передатчика 1 Вт</w:t>
            </w:r>
          </w:p>
        </w:tc>
      </w:tr>
      <w:tr w:rsidR="0008518C" w:rsidRPr="00A75132" w:rsidTr="00AA5D89">
        <w:trPr>
          <w:jc w:val="center"/>
        </w:trPr>
        <w:tc>
          <w:tcPr>
            <w:tcW w:w="9639" w:type="dxa"/>
            <w:gridSpan w:val="2"/>
          </w:tcPr>
          <w:p w:rsidR="0008518C" w:rsidRPr="00A24442" w:rsidRDefault="0008518C" w:rsidP="00AA5D89">
            <w:pPr>
              <w:pStyle w:val="Tablehead"/>
              <w:rPr>
                <w:lang w:val="ru-RU"/>
              </w:rPr>
            </w:pPr>
            <w:r w:rsidRPr="00A24442">
              <w:rPr>
                <w:lang w:val="ru-RU"/>
              </w:rPr>
              <w:t>Радиомикрофоны</w:t>
            </w:r>
          </w:p>
        </w:tc>
      </w:tr>
      <w:tr w:rsidR="0008518C" w:rsidRPr="00A75132" w:rsidTr="008724B3">
        <w:trPr>
          <w:jc w:val="center"/>
        </w:trPr>
        <w:tc>
          <w:tcPr>
            <w:tcW w:w="2310" w:type="dxa"/>
          </w:tcPr>
          <w:p w:rsidR="0008518C" w:rsidRPr="00A24442" w:rsidRDefault="0008518C" w:rsidP="00AA5D89">
            <w:pPr>
              <w:pStyle w:val="Tabletext"/>
              <w:rPr>
                <w:lang w:val="ru-RU"/>
              </w:rPr>
            </w:pPr>
            <w:r w:rsidRPr="00A24442">
              <w:rPr>
                <w:lang w:val="ru-RU"/>
              </w:rPr>
              <w:t>66−74 МГц</w:t>
            </w:r>
          </w:p>
        </w:tc>
        <w:tc>
          <w:tcPr>
            <w:tcW w:w="7329" w:type="dxa"/>
          </w:tcPr>
          <w:p w:rsidR="0008518C" w:rsidRPr="00A24442" w:rsidRDefault="0008518C" w:rsidP="00AA5D89">
            <w:pPr>
              <w:pStyle w:val="Tabletext"/>
              <w:rPr>
                <w:lang w:val="ru-RU"/>
              </w:rPr>
            </w:pPr>
            <w:r w:rsidRPr="00A24442">
              <w:rPr>
                <w:lang w:val="ru-RU"/>
              </w:rPr>
              <w:t>Максимальная мощность передатчика 10 мВт</w:t>
            </w:r>
          </w:p>
        </w:tc>
      </w:tr>
      <w:tr w:rsidR="0008518C" w:rsidRPr="00A75132" w:rsidTr="008724B3">
        <w:trPr>
          <w:jc w:val="center"/>
        </w:trPr>
        <w:tc>
          <w:tcPr>
            <w:tcW w:w="2310" w:type="dxa"/>
          </w:tcPr>
          <w:p w:rsidR="0008518C" w:rsidRPr="00A24442" w:rsidRDefault="0008518C" w:rsidP="00AA5D89">
            <w:pPr>
              <w:pStyle w:val="Tabletext"/>
              <w:rPr>
                <w:lang w:val="ru-RU"/>
              </w:rPr>
            </w:pPr>
            <w:r w:rsidRPr="00A24442">
              <w:rPr>
                <w:lang w:val="ru-RU"/>
              </w:rPr>
              <w:t>87,5−92 МГц</w:t>
            </w:r>
          </w:p>
        </w:tc>
        <w:tc>
          <w:tcPr>
            <w:tcW w:w="7329" w:type="dxa"/>
          </w:tcPr>
          <w:p w:rsidR="0008518C" w:rsidRPr="00A24442" w:rsidRDefault="0008518C" w:rsidP="00AA5D89">
            <w:pPr>
              <w:pStyle w:val="Tabletext"/>
              <w:rPr>
                <w:lang w:val="ru-RU"/>
              </w:rPr>
            </w:pPr>
            <w:r w:rsidRPr="00A24442">
              <w:rPr>
                <w:lang w:val="ru-RU"/>
              </w:rPr>
              <w:t>Максимальная мощность передатчика 10 мВт</w:t>
            </w:r>
          </w:p>
        </w:tc>
      </w:tr>
      <w:tr w:rsidR="0008518C" w:rsidRPr="00A75132" w:rsidTr="008724B3">
        <w:trPr>
          <w:jc w:val="center"/>
        </w:trPr>
        <w:tc>
          <w:tcPr>
            <w:tcW w:w="2310" w:type="dxa"/>
          </w:tcPr>
          <w:p w:rsidR="0008518C" w:rsidRPr="00A24442" w:rsidRDefault="0008518C" w:rsidP="00AA5D89">
            <w:pPr>
              <w:pStyle w:val="Tabletext"/>
              <w:rPr>
                <w:lang w:val="ru-RU"/>
              </w:rPr>
            </w:pPr>
            <w:r w:rsidRPr="00A24442">
              <w:rPr>
                <w:lang w:val="ru-RU"/>
              </w:rPr>
              <w:t>100−108 МГц</w:t>
            </w:r>
          </w:p>
        </w:tc>
        <w:tc>
          <w:tcPr>
            <w:tcW w:w="7329" w:type="dxa"/>
          </w:tcPr>
          <w:p w:rsidR="0008518C" w:rsidRPr="00A24442" w:rsidRDefault="0008518C" w:rsidP="00AA5D89">
            <w:pPr>
              <w:pStyle w:val="Tabletext"/>
              <w:rPr>
                <w:lang w:val="ru-RU"/>
              </w:rPr>
            </w:pPr>
            <w:r w:rsidRPr="00A24442">
              <w:rPr>
                <w:lang w:val="ru-RU"/>
              </w:rPr>
              <w:t>Максимальная мощность передатчика 10 мВт</w:t>
            </w:r>
          </w:p>
        </w:tc>
      </w:tr>
      <w:tr w:rsidR="0008518C" w:rsidRPr="00A75132" w:rsidTr="008724B3">
        <w:trPr>
          <w:jc w:val="center"/>
        </w:trPr>
        <w:tc>
          <w:tcPr>
            <w:tcW w:w="2310" w:type="dxa"/>
          </w:tcPr>
          <w:p w:rsidR="0008518C" w:rsidRPr="00A24442" w:rsidRDefault="0008518C" w:rsidP="00AA5D89">
            <w:pPr>
              <w:pStyle w:val="Tabletext"/>
              <w:jc w:val="left"/>
              <w:rPr>
                <w:lang w:val="ru-RU"/>
              </w:rPr>
            </w:pPr>
            <w:r w:rsidRPr="00A24442">
              <w:rPr>
                <w:lang w:val="ru-RU"/>
              </w:rPr>
              <w:t>165,70 МГц,</w:t>
            </w:r>
            <w:r w:rsidRPr="00A24442">
              <w:rPr>
                <w:lang w:val="ru-RU"/>
              </w:rPr>
              <w:br/>
              <w:t>166,100 МГц,</w:t>
            </w:r>
            <w:r w:rsidRPr="00A24442">
              <w:rPr>
                <w:lang w:val="ru-RU"/>
              </w:rPr>
              <w:br/>
              <w:t>166,500 МГц,</w:t>
            </w:r>
            <w:r w:rsidRPr="00A24442">
              <w:rPr>
                <w:lang w:val="ru-RU"/>
              </w:rPr>
              <w:br/>
              <w:t>167,150 МГц</w:t>
            </w:r>
          </w:p>
        </w:tc>
        <w:tc>
          <w:tcPr>
            <w:tcW w:w="7329" w:type="dxa"/>
          </w:tcPr>
          <w:p w:rsidR="0008518C" w:rsidRPr="00A24442" w:rsidRDefault="0008518C" w:rsidP="00AA5D89">
            <w:pPr>
              <w:pStyle w:val="Tabletext"/>
              <w:rPr>
                <w:lang w:val="ru-RU"/>
              </w:rPr>
            </w:pPr>
            <w:r w:rsidRPr="00A24442">
              <w:rPr>
                <w:lang w:val="ru-RU"/>
              </w:rPr>
              <w:t>Максимальная мощность передатчика 20 мВт</w:t>
            </w:r>
          </w:p>
        </w:tc>
      </w:tr>
      <w:tr w:rsidR="0008518C" w:rsidRPr="00E679E2" w:rsidTr="008724B3">
        <w:trPr>
          <w:jc w:val="center"/>
        </w:trPr>
        <w:tc>
          <w:tcPr>
            <w:tcW w:w="2310" w:type="dxa"/>
          </w:tcPr>
          <w:p w:rsidR="0008518C" w:rsidRPr="00A24442" w:rsidRDefault="0008518C" w:rsidP="00AA5D89">
            <w:pPr>
              <w:pStyle w:val="Tabletext"/>
              <w:rPr>
                <w:lang w:val="ru-RU"/>
              </w:rPr>
            </w:pPr>
            <w:r w:rsidRPr="00A24442">
              <w:rPr>
                <w:lang w:val="ru-RU"/>
              </w:rPr>
              <w:t>169,4−174,0 МГц</w:t>
            </w:r>
          </w:p>
        </w:tc>
        <w:tc>
          <w:tcPr>
            <w:tcW w:w="7329" w:type="dxa"/>
          </w:tcPr>
          <w:p w:rsidR="0008518C" w:rsidRPr="00A24442" w:rsidRDefault="0008518C" w:rsidP="00AA5D89">
            <w:pPr>
              <w:pStyle w:val="Tabletext"/>
              <w:rPr>
                <w:lang w:val="ru-RU"/>
              </w:rPr>
            </w:pPr>
            <w:r w:rsidRPr="00A24442">
              <w:rPr>
                <w:lang w:val="ru-RU"/>
              </w:rPr>
              <w:t>Полоса не используется для применений SRD</w:t>
            </w:r>
          </w:p>
        </w:tc>
      </w:tr>
      <w:tr w:rsidR="0008518C" w:rsidRPr="00E679E2" w:rsidTr="008724B3">
        <w:trPr>
          <w:jc w:val="center"/>
        </w:trPr>
        <w:tc>
          <w:tcPr>
            <w:tcW w:w="2310" w:type="dxa"/>
          </w:tcPr>
          <w:p w:rsidR="0008518C" w:rsidRPr="00A24442" w:rsidRDefault="0008518C" w:rsidP="00AA5D89">
            <w:pPr>
              <w:pStyle w:val="Tabletext"/>
              <w:rPr>
                <w:lang w:val="ru-RU"/>
              </w:rPr>
            </w:pPr>
            <w:r w:rsidRPr="00A24442">
              <w:rPr>
                <w:lang w:val="ru-RU"/>
              </w:rPr>
              <w:t>173,965−174,015 МГц</w:t>
            </w:r>
          </w:p>
        </w:tc>
        <w:tc>
          <w:tcPr>
            <w:tcW w:w="7329" w:type="dxa"/>
          </w:tcPr>
          <w:p w:rsidR="0008518C" w:rsidRPr="00A24442" w:rsidRDefault="0008518C" w:rsidP="00AA5D89">
            <w:pPr>
              <w:pStyle w:val="Tabletext"/>
              <w:rPr>
                <w:lang w:val="ru-RU"/>
              </w:rPr>
            </w:pPr>
            <w:r w:rsidRPr="00A24442">
              <w:rPr>
                <w:lang w:val="ru-RU"/>
              </w:rPr>
              <w:t>Полоса не используется для применений SRD</w:t>
            </w:r>
          </w:p>
        </w:tc>
      </w:tr>
      <w:tr w:rsidR="0008518C" w:rsidRPr="00A75132" w:rsidTr="008724B3">
        <w:trPr>
          <w:jc w:val="center"/>
        </w:trPr>
        <w:tc>
          <w:tcPr>
            <w:tcW w:w="2310" w:type="dxa"/>
          </w:tcPr>
          <w:p w:rsidR="0008518C" w:rsidRPr="00A24442" w:rsidRDefault="0008518C" w:rsidP="00AA5D89">
            <w:pPr>
              <w:pStyle w:val="Tabletext"/>
              <w:rPr>
                <w:lang w:val="ru-RU"/>
              </w:rPr>
            </w:pPr>
            <w:r w:rsidRPr="00A24442">
              <w:rPr>
                <w:lang w:val="ru-RU"/>
              </w:rPr>
              <w:t>470−862 МГц</w:t>
            </w:r>
          </w:p>
        </w:tc>
        <w:tc>
          <w:tcPr>
            <w:tcW w:w="7329" w:type="dxa"/>
          </w:tcPr>
          <w:p w:rsidR="0008518C" w:rsidRPr="00A24442" w:rsidRDefault="0008518C" w:rsidP="00AA5D89">
            <w:pPr>
              <w:pStyle w:val="Tabletext"/>
              <w:rPr>
                <w:lang w:val="ru-RU"/>
              </w:rPr>
            </w:pPr>
            <w:r w:rsidRPr="00A24442">
              <w:rPr>
                <w:lang w:val="ru-RU"/>
              </w:rPr>
              <w:t>Максимальная мощность передатчика 5 мВт</w:t>
            </w:r>
          </w:p>
        </w:tc>
      </w:tr>
      <w:tr w:rsidR="0008518C" w:rsidRPr="00A75132" w:rsidTr="008724B3">
        <w:trPr>
          <w:jc w:val="center"/>
        </w:trPr>
        <w:tc>
          <w:tcPr>
            <w:tcW w:w="2310" w:type="dxa"/>
          </w:tcPr>
          <w:p w:rsidR="0008518C" w:rsidRPr="00A24442" w:rsidRDefault="0008518C" w:rsidP="00AA5D89">
            <w:pPr>
              <w:pStyle w:val="Tabletext"/>
              <w:rPr>
                <w:lang w:val="ru-RU"/>
              </w:rPr>
            </w:pPr>
            <w:r w:rsidRPr="00A24442">
              <w:rPr>
                <w:lang w:val="ru-RU"/>
              </w:rPr>
              <w:t>710−726 МГц</w:t>
            </w:r>
          </w:p>
        </w:tc>
        <w:tc>
          <w:tcPr>
            <w:tcW w:w="7329" w:type="dxa"/>
          </w:tcPr>
          <w:p w:rsidR="0008518C" w:rsidRPr="00A24442" w:rsidRDefault="0008518C" w:rsidP="00AA5D89">
            <w:pPr>
              <w:pStyle w:val="Tabletext"/>
              <w:rPr>
                <w:lang w:val="ru-RU"/>
              </w:rPr>
            </w:pPr>
            <w:r w:rsidRPr="00A24442">
              <w:rPr>
                <w:lang w:val="ru-RU"/>
              </w:rPr>
              <w:t>Максимальная мощность передатчика 5 мВт</w:t>
            </w:r>
          </w:p>
        </w:tc>
      </w:tr>
      <w:tr w:rsidR="0008518C" w:rsidRPr="00E679E2" w:rsidTr="00AA5D89">
        <w:trPr>
          <w:jc w:val="center"/>
        </w:trPr>
        <w:tc>
          <w:tcPr>
            <w:tcW w:w="9639" w:type="dxa"/>
            <w:gridSpan w:val="2"/>
          </w:tcPr>
          <w:p w:rsidR="0008518C" w:rsidRPr="00A24442" w:rsidRDefault="0008518C" w:rsidP="00AA5D89">
            <w:pPr>
              <w:pStyle w:val="Tablehead"/>
              <w:rPr>
                <w:lang w:val="ru-RU"/>
              </w:rPr>
            </w:pPr>
            <w:r w:rsidRPr="00A24442">
              <w:rPr>
                <w:lang w:val="ru-RU"/>
              </w:rPr>
              <w:t xml:space="preserve">Очень маломощные активные медицинские имплантаты </w:t>
            </w:r>
          </w:p>
        </w:tc>
      </w:tr>
      <w:tr w:rsidR="0008518C" w:rsidRPr="00A75132" w:rsidTr="008724B3">
        <w:trPr>
          <w:jc w:val="center"/>
        </w:trPr>
        <w:tc>
          <w:tcPr>
            <w:tcW w:w="2310" w:type="dxa"/>
          </w:tcPr>
          <w:p w:rsidR="0008518C" w:rsidRPr="00A24442" w:rsidRDefault="0008518C" w:rsidP="00AA5D89">
            <w:pPr>
              <w:pStyle w:val="Tabletext"/>
              <w:rPr>
                <w:lang w:val="ru-RU"/>
              </w:rPr>
            </w:pPr>
            <w:r w:rsidRPr="00A24442">
              <w:rPr>
                <w:lang w:val="ru-RU"/>
              </w:rPr>
              <w:t>30,0−37,5 МГц</w:t>
            </w:r>
          </w:p>
        </w:tc>
        <w:tc>
          <w:tcPr>
            <w:tcW w:w="7329" w:type="dxa"/>
          </w:tcPr>
          <w:p w:rsidR="0008518C" w:rsidRPr="00A24442" w:rsidRDefault="0008518C" w:rsidP="00AA5D89">
            <w:pPr>
              <w:pStyle w:val="Tabletext"/>
              <w:rPr>
                <w:lang w:val="ru-RU"/>
              </w:rPr>
            </w:pPr>
            <w:r w:rsidRPr="00A24442">
              <w:rPr>
                <w:lang w:val="ru-RU"/>
              </w:rPr>
              <w:t>Максимальная мощность передатчика 10 мВт</w:t>
            </w:r>
          </w:p>
        </w:tc>
      </w:tr>
      <w:tr w:rsidR="0008518C" w:rsidRPr="00A75132" w:rsidTr="008724B3">
        <w:trPr>
          <w:jc w:val="center"/>
        </w:trPr>
        <w:tc>
          <w:tcPr>
            <w:tcW w:w="2310" w:type="dxa"/>
          </w:tcPr>
          <w:p w:rsidR="0008518C" w:rsidRPr="00A24442" w:rsidRDefault="0008518C" w:rsidP="00AA5D89">
            <w:pPr>
              <w:pStyle w:val="Tabletext"/>
              <w:rPr>
                <w:lang w:val="ru-RU"/>
              </w:rPr>
            </w:pPr>
            <w:r w:rsidRPr="00A24442">
              <w:rPr>
                <w:lang w:val="ru-RU"/>
              </w:rPr>
              <w:t>57,5 МГц</w:t>
            </w:r>
          </w:p>
        </w:tc>
        <w:tc>
          <w:tcPr>
            <w:tcW w:w="7329" w:type="dxa"/>
          </w:tcPr>
          <w:p w:rsidR="0008518C" w:rsidRPr="00A24442" w:rsidRDefault="0008518C" w:rsidP="00AA5D89">
            <w:pPr>
              <w:pStyle w:val="Tabletext"/>
              <w:rPr>
                <w:lang w:val="ru-RU"/>
              </w:rPr>
            </w:pPr>
            <w:r w:rsidRPr="00A24442">
              <w:rPr>
                <w:lang w:val="ru-RU"/>
              </w:rPr>
              <w:t>Максимальная мощность передатчика 10 мВт</w:t>
            </w:r>
          </w:p>
        </w:tc>
      </w:tr>
      <w:tr w:rsidR="0008518C" w:rsidRPr="00E679E2" w:rsidTr="008724B3">
        <w:trPr>
          <w:jc w:val="center"/>
        </w:trPr>
        <w:tc>
          <w:tcPr>
            <w:tcW w:w="2310" w:type="dxa"/>
          </w:tcPr>
          <w:p w:rsidR="0008518C" w:rsidRPr="00A24442" w:rsidRDefault="0008518C" w:rsidP="00AA5D89">
            <w:pPr>
              <w:pStyle w:val="Tabletext"/>
              <w:rPr>
                <w:lang w:val="ru-RU"/>
              </w:rPr>
            </w:pPr>
            <w:r w:rsidRPr="00A24442">
              <w:rPr>
                <w:lang w:val="ru-RU"/>
              </w:rPr>
              <w:t>401−406 МГц</w:t>
            </w:r>
          </w:p>
        </w:tc>
        <w:tc>
          <w:tcPr>
            <w:tcW w:w="7329" w:type="dxa"/>
          </w:tcPr>
          <w:p w:rsidR="0008518C" w:rsidRPr="00A24442" w:rsidRDefault="0008518C" w:rsidP="00AA5D89">
            <w:pPr>
              <w:pStyle w:val="Tabletext"/>
              <w:rPr>
                <w:lang w:val="ru-RU"/>
              </w:rPr>
            </w:pPr>
            <w:r w:rsidRPr="00A24442">
              <w:rPr>
                <w:lang w:val="ru-RU"/>
              </w:rPr>
              <w:t>Полоса не используется для применений SRD</w:t>
            </w:r>
          </w:p>
        </w:tc>
      </w:tr>
      <w:tr w:rsidR="0008518C" w:rsidRPr="00A75132" w:rsidTr="00AA5D89">
        <w:trPr>
          <w:jc w:val="center"/>
        </w:trPr>
        <w:tc>
          <w:tcPr>
            <w:tcW w:w="9639" w:type="dxa"/>
            <w:gridSpan w:val="2"/>
          </w:tcPr>
          <w:p w:rsidR="0008518C" w:rsidRPr="00A24442" w:rsidRDefault="0008518C" w:rsidP="00AA5D89">
            <w:pPr>
              <w:pStyle w:val="Tablehead"/>
              <w:rPr>
                <w:lang w:val="ru-RU"/>
              </w:rPr>
            </w:pPr>
            <w:r w:rsidRPr="00A24442">
              <w:rPr>
                <w:lang w:val="ru-RU"/>
              </w:rPr>
              <w:t>Применения контроля</w:t>
            </w:r>
          </w:p>
        </w:tc>
      </w:tr>
      <w:tr w:rsidR="0008518C" w:rsidRPr="00E679E2" w:rsidTr="008724B3">
        <w:trPr>
          <w:jc w:val="center"/>
        </w:trPr>
        <w:tc>
          <w:tcPr>
            <w:tcW w:w="2310" w:type="dxa"/>
          </w:tcPr>
          <w:p w:rsidR="0008518C" w:rsidRPr="00A24442" w:rsidRDefault="0008518C" w:rsidP="00AA5D89">
            <w:pPr>
              <w:pStyle w:val="Tabletext"/>
              <w:rPr>
                <w:lang w:val="ru-RU"/>
              </w:rPr>
            </w:pPr>
            <w:r w:rsidRPr="00A24442">
              <w:rPr>
                <w:lang w:val="ru-RU"/>
              </w:rPr>
              <w:t>169,4−169,475 МГц</w:t>
            </w:r>
          </w:p>
        </w:tc>
        <w:tc>
          <w:tcPr>
            <w:tcW w:w="7329" w:type="dxa"/>
          </w:tcPr>
          <w:p w:rsidR="0008518C" w:rsidRPr="00A24442" w:rsidRDefault="0008518C" w:rsidP="00AA5D89">
            <w:pPr>
              <w:pStyle w:val="Tabletext"/>
              <w:rPr>
                <w:lang w:val="ru-RU"/>
              </w:rPr>
            </w:pPr>
            <w:r w:rsidRPr="00A24442">
              <w:rPr>
                <w:lang w:val="ru-RU"/>
              </w:rPr>
              <w:t>Полоса не используется для применений SRD</w:t>
            </w:r>
          </w:p>
        </w:tc>
      </w:tr>
    </w:tbl>
    <w:p w:rsidR="0008518C" w:rsidRPr="00B25C70" w:rsidRDefault="0008518C" w:rsidP="0000350F">
      <w:pPr>
        <w:tabs>
          <w:tab w:val="clear" w:pos="794"/>
          <w:tab w:val="clear" w:pos="1191"/>
          <w:tab w:val="clear" w:pos="1588"/>
          <w:tab w:val="clear" w:pos="1985"/>
        </w:tabs>
        <w:overflowPunct/>
        <w:autoSpaceDE/>
        <w:autoSpaceDN/>
        <w:adjustRightInd/>
        <w:spacing w:before="0"/>
        <w:jc w:val="left"/>
        <w:textAlignment w:val="auto"/>
        <w:rPr>
          <w:sz w:val="20"/>
          <w:lang w:val="ru-RU"/>
        </w:rPr>
      </w:pPr>
    </w:p>
    <w:p w:rsidR="0008518C" w:rsidRPr="00B25C70" w:rsidRDefault="0008518C" w:rsidP="0000350F">
      <w:pPr>
        <w:rPr>
          <w:sz w:val="20"/>
          <w:lang w:val="ru-RU"/>
        </w:rPr>
        <w:sectPr w:rsidR="0008518C" w:rsidRPr="00B25C70" w:rsidSect="00554967">
          <w:headerReference w:type="even" r:id="rId33"/>
          <w:headerReference w:type="default" r:id="rId34"/>
          <w:headerReference w:type="first" r:id="rId35"/>
          <w:footnotePr>
            <w:numFmt w:val="chicago"/>
          </w:footnotePr>
          <w:pgSz w:w="11907" w:h="16834" w:code="9"/>
          <w:pgMar w:top="1418" w:right="1134" w:bottom="1134" w:left="1134" w:header="720" w:footer="482" w:gutter="0"/>
          <w:pgNumType w:start="1"/>
          <w:cols w:space="720"/>
          <w:docGrid w:linePitch="326"/>
        </w:sectPr>
      </w:pPr>
    </w:p>
    <w:p w:rsidR="0008518C" w:rsidRPr="00FB7B26" w:rsidRDefault="0008518C" w:rsidP="003E70BD">
      <w:pPr>
        <w:pStyle w:val="AppendixNoTitle"/>
        <w:spacing w:before="0"/>
        <w:rPr>
          <w:lang w:val="ru-RU" w:eastAsia="ko-KR"/>
        </w:rPr>
      </w:pPr>
      <w:bookmarkStart w:id="1201" w:name="_Toc277324653"/>
      <w:bookmarkStart w:id="1202" w:name="_Toc283975707"/>
      <w:bookmarkStart w:id="1203" w:name="_Toc309032376"/>
      <w:bookmarkStart w:id="1204" w:name="_Toc350104039"/>
      <w:bookmarkStart w:id="1205" w:name="_Toc389145771"/>
      <w:bookmarkStart w:id="1206" w:name="_Toc389146012"/>
      <w:bookmarkStart w:id="1207" w:name="_Toc520286705"/>
      <w:bookmarkStart w:id="1208" w:name="_Toc525736928"/>
      <w:r w:rsidRPr="00FB7B26">
        <w:rPr>
          <w:lang w:val="ru-RU"/>
        </w:rPr>
        <w:lastRenderedPageBreak/>
        <w:t xml:space="preserve">Прилагаемый документ </w:t>
      </w:r>
      <w:r w:rsidRPr="00FB7B26">
        <w:rPr>
          <w:lang w:val="ru-RU" w:eastAsia="ja-JP"/>
        </w:rPr>
        <w:t>9</w:t>
      </w:r>
      <w:r w:rsidRPr="00FB7B26">
        <w:rPr>
          <w:lang w:val="ru-RU" w:eastAsia="ja-JP"/>
        </w:rPr>
        <w:br/>
      </w:r>
      <w:r w:rsidRPr="00FB7B26">
        <w:rPr>
          <w:lang w:val="ru-RU"/>
        </w:rPr>
        <w:t>к Приложению 2</w:t>
      </w:r>
      <w:r w:rsidRPr="00FB7B26">
        <w:rPr>
          <w:lang w:val="ru-RU"/>
        </w:rPr>
        <w:br/>
      </w:r>
      <w:r w:rsidRPr="00FB7B26">
        <w:rPr>
          <w:lang w:val="ru-RU"/>
        </w:rPr>
        <w:br/>
        <w:t>Технические параметры и использование спектра</w:t>
      </w:r>
      <w:r w:rsidRPr="00FB7B26">
        <w:rPr>
          <w:lang w:val="ru-RU" w:eastAsia="ko-KR"/>
        </w:rPr>
        <w:t xml:space="preserve"> </w:t>
      </w:r>
      <w:r w:rsidRPr="00FB7B26">
        <w:rPr>
          <w:lang w:val="ru-RU"/>
        </w:rPr>
        <w:t xml:space="preserve">для </w:t>
      </w:r>
      <w:r w:rsidRPr="00A75132">
        <w:t>SRD</w:t>
      </w:r>
      <w:r w:rsidRPr="00FB7B26">
        <w:rPr>
          <w:lang w:val="ru-RU"/>
        </w:rPr>
        <w:t xml:space="preserve"> в некоторых странах/территориях членах </w:t>
      </w:r>
      <w:r w:rsidRPr="00FB7B26">
        <w:rPr>
          <w:lang w:val="ru-RU" w:eastAsia="ko-KR"/>
        </w:rPr>
        <w:t xml:space="preserve">АТСЭ </w:t>
      </w:r>
      <w:r w:rsidR="00306C12" w:rsidRPr="00FB7B26">
        <w:rPr>
          <w:lang w:val="ru-RU" w:eastAsia="ko-KR"/>
        </w:rPr>
        <w:br/>
      </w:r>
      <w:r w:rsidRPr="00FB7B26">
        <w:rPr>
          <w:lang w:val="ru-RU" w:eastAsia="ko-KR"/>
        </w:rPr>
        <w:t>(Бруней-Даруссалам, Китай (Гонконг), Малайзия, Филиппины, Новая Зеландия, Сингапур и Вьетнам)</w:t>
      </w:r>
      <w:bookmarkEnd w:id="1201"/>
      <w:bookmarkEnd w:id="1202"/>
      <w:bookmarkEnd w:id="1203"/>
      <w:bookmarkEnd w:id="1204"/>
      <w:bookmarkEnd w:id="1205"/>
      <w:bookmarkEnd w:id="1206"/>
      <w:bookmarkEnd w:id="1207"/>
      <w:bookmarkEnd w:id="1208"/>
    </w:p>
    <w:p w:rsidR="0008518C" w:rsidRPr="00A75132" w:rsidRDefault="0008518C" w:rsidP="00411F98">
      <w:pPr>
        <w:pStyle w:val="Headingb"/>
        <w:spacing w:after="120"/>
        <w:rPr>
          <w:lang w:val="ru-RU"/>
        </w:rPr>
      </w:pPr>
      <w:r w:rsidRPr="00A75132">
        <w:rPr>
          <w:lang w:val="ru-RU"/>
        </w:rPr>
        <w:t xml:space="preserve">Технический регламент в </w:t>
      </w:r>
      <w:r>
        <w:rPr>
          <w:lang w:val="ru-RU"/>
        </w:rPr>
        <w:t>Бруней-Дарусс</w:t>
      </w:r>
      <w:r w:rsidRPr="00A75132">
        <w:rPr>
          <w:lang w:val="ru-RU"/>
        </w:rPr>
        <w:t>аламе</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82"/>
        <w:gridCol w:w="2335"/>
        <w:gridCol w:w="2901"/>
        <w:gridCol w:w="2523"/>
        <w:gridCol w:w="1932"/>
        <w:gridCol w:w="1853"/>
        <w:gridCol w:w="2233"/>
      </w:tblGrid>
      <w:tr w:rsidR="0008518C" w:rsidRPr="00E679E2" w:rsidTr="00411F98">
        <w:trPr>
          <w:tblHeader/>
          <w:jc w:val="center"/>
        </w:trPr>
        <w:tc>
          <w:tcPr>
            <w:tcW w:w="14548" w:type="dxa"/>
            <w:gridSpan w:val="7"/>
            <w:vAlign w:val="center"/>
          </w:tcPr>
          <w:p w:rsidR="0008518C" w:rsidRPr="00A24442" w:rsidRDefault="0008518C" w:rsidP="00AA5D89">
            <w:pPr>
              <w:pStyle w:val="Tablehead"/>
              <w:rPr>
                <w:lang w:val="ru-RU"/>
              </w:rPr>
            </w:pPr>
            <w:r w:rsidRPr="00A24442">
              <w:rPr>
                <w:lang w:val="ru-RU"/>
              </w:rPr>
              <w:t>Технический регламент для устройств радиосвязи малого радиуса действия</w:t>
            </w:r>
          </w:p>
        </w:tc>
      </w:tr>
      <w:tr w:rsidR="0008518C" w:rsidRPr="00A75132" w:rsidTr="00411F98">
        <w:trPr>
          <w:tblHeader/>
          <w:jc w:val="center"/>
        </w:trPr>
        <w:tc>
          <w:tcPr>
            <w:tcW w:w="684" w:type="dxa"/>
            <w:vAlign w:val="center"/>
          </w:tcPr>
          <w:p w:rsidR="0008518C" w:rsidRPr="00A24442" w:rsidRDefault="0008518C" w:rsidP="00AA5D89">
            <w:pPr>
              <w:pStyle w:val="Tablehead"/>
              <w:rPr>
                <w:lang w:val="ru-RU"/>
              </w:rPr>
            </w:pPr>
            <w:r w:rsidRPr="00A24442">
              <w:rPr>
                <w:lang w:val="ru-RU"/>
              </w:rPr>
              <w:t>№</w:t>
            </w:r>
          </w:p>
        </w:tc>
        <w:tc>
          <w:tcPr>
            <w:tcW w:w="2350" w:type="dxa"/>
            <w:vAlign w:val="center"/>
          </w:tcPr>
          <w:p w:rsidR="0008518C" w:rsidRPr="00A24442" w:rsidRDefault="0008518C" w:rsidP="00AA5D89">
            <w:pPr>
              <w:pStyle w:val="Tablehead"/>
              <w:rPr>
                <w:lang w:val="ru-RU"/>
              </w:rPr>
            </w:pPr>
            <w:r w:rsidRPr="00A24442">
              <w:rPr>
                <w:lang w:val="ru-RU"/>
              </w:rPr>
              <w:t>Типовые виды применений</w:t>
            </w:r>
          </w:p>
        </w:tc>
        <w:tc>
          <w:tcPr>
            <w:tcW w:w="2920" w:type="dxa"/>
            <w:vAlign w:val="center"/>
          </w:tcPr>
          <w:p w:rsidR="0008518C" w:rsidRPr="00A24442" w:rsidRDefault="0008518C" w:rsidP="00AA5D89">
            <w:pPr>
              <w:pStyle w:val="Tablehead"/>
              <w:rPr>
                <w:lang w:val="ru-RU"/>
              </w:rPr>
            </w:pPr>
            <w:r w:rsidRPr="00A24442">
              <w:rPr>
                <w:lang w:val="ru-RU"/>
              </w:rPr>
              <w:t>Разрешенные полосы частот/частоты</w:t>
            </w:r>
          </w:p>
        </w:tc>
        <w:tc>
          <w:tcPr>
            <w:tcW w:w="2539" w:type="dxa"/>
            <w:vAlign w:val="center"/>
          </w:tcPr>
          <w:p w:rsidR="0008518C" w:rsidRPr="00A24442" w:rsidRDefault="0008518C" w:rsidP="00AA5D89">
            <w:pPr>
              <w:pStyle w:val="Tablehead"/>
              <w:rPr>
                <w:lang w:val="ru-RU"/>
              </w:rPr>
            </w:pPr>
            <w:r w:rsidRPr="00A24442">
              <w:rPr>
                <w:lang w:val="ru-RU"/>
              </w:rPr>
              <w:t>Максимальная напряженность поля/</w:t>
            </w:r>
            <w:r w:rsidRPr="00A24442">
              <w:rPr>
                <w:lang w:val="ru-RU"/>
              </w:rPr>
              <w:br/>
              <w:t>выходная РЧ мощность</w:t>
            </w:r>
          </w:p>
        </w:tc>
        <w:tc>
          <w:tcPr>
            <w:tcW w:w="1944" w:type="dxa"/>
            <w:vAlign w:val="center"/>
          </w:tcPr>
          <w:p w:rsidR="0008518C" w:rsidRPr="00A24442" w:rsidRDefault="0008518C" w:rsidP="00AA5D89">
            <w:pPr>
              <w:pStyle w:val="Tablehead"/>
              <w:rPr>
                <w:lang w:val="ru-RU"/>
              </w:rPr>
            </w:pPr>
            <w:r w:rsidRPr="00A24442">
              <w:rPr>
                <w:lang w:val="ru-RU"/>
              </w:rPr>
              <w:t>Побочные излучения передатчика</w:t>
            </w:r>
          </w:p>
        </w:tc>
        <w:tc>
          <w:tcPr>
            <w:tcW w:w="1864" w:type="dxa"/>
            <w:vAlign w:val="center"/>
          </w:tcPr>
          <w:p w:rsidR="0008518C" w:rsidRPr="00A24442" w:rsidRDefault="0008518C" w:rsidP="00AA5D89">
            <w:pPr>
              <w:pStyle w:val="Tablehead"/>
              <w:rPr>
                <w:lang w:val="ru-RU"/>
              </w:rPr>
            </w:pPr>
            <w:r w:rsidRPr="00A24442">
              <w:rPr>
                <w:lang w:val="ru-RU"/>
              </w:rPr>
              <w:t>Применимые стандарты радиосвязи</w:t>
            </w:r>
          </w:p>
        </w:tc>
        <w:tc>
          <w:tcPr>
            <w:tcW w:w="2247" w:type="dxa"/>
            <w:vAlign w:val="center"/>
          </w:tcPr>
          <w:p w:rsidR="0008518C" w:rsidRPr="00A24442" w:rsidRDefault="0008518C" w:rsidP="00AA5D89">
            <w:pPr>
              <w:pStyle w:val="Tablehead"/>
              <w:rPr>
                <w:lang w:val="ru-RU"/>
              </w:rPr>
            </w:pPr>
            <w:r w:rsidRPr="00A24442">
              <w:rPr>
                <w:lang w:val="ru-RU"/>
              </w:rPr>
              <w:t>Примечания</w:t>
            </w:r>
            <w:r w:rsidRPr="00A24442">
              <w:rPr>
                <w:b w:val="0"/>
                <w:bCs/>
                <w:vertAlign w:val="superscript"/>
                <w:lang w:val="ru-RU"/>
              </w:rPr>
              <w:t>(1)</w:t>
            </w:r>
          </w:p>
        </w:tc>
      </w:tr>
      <w:tr w:rsidR="0008518C" w:rsidRPr="00A75132" w:rsidTr="00411F98">
        <w:trPr>
          <w:jc w:val="center"/>
        </w:trPr>
        <w:tc>
          <w:tcPr>
            <w:tcW w:w="684" w:type="dxa"/>
            <w:vMerge w:val="restart"/>
            <w:vAlign w:val="center"/>
          </w:tcPr>
          <w:p w:rsidR="0008518C" w:rsidRPr="00A24442" w:rsidRDefault="0008518C" w:rsidP="00AA5D89">
            <w:pPr>
              <w:pStyle w:val="Tabletext"/>
              <w:jc w:val="center"/>
              <w:rPr>
                <w:lang w:val="ru-RU"/>
              </w:rPr>
            </w:pPr>
            <w:r w:rsidRPr="00A24442">
              <w:rPr>
                <w:lang w:val="ru-RU"/>
              </w:rPr>
              <w:t>1</w:t>
            </w:r>
          </w:p>
        </w:tc>
        <w:tc>
          <w:tcPr>
            <w:tcW w:w="2350" w:type="dxa"/>
            <w:vMerge w:val="restart"/>
            <w:vAlign w:val="center"/>
          </w:tcPr>
          <w:p w:rsidR="0008518C" w:rsidRPr="00A24442" w:rsidRDefault="0008518C" w:rsidP="00AA5D89">
            <w:pPr>
              <w:pStyle w:val="Tabletext"/>
              <w:rPr>
                <w:lang w:val="ru-RU"/>
              </w:rPr>
            </w:pPr>
            <w:r w:rsidRPr="00A24442">
              <w:rPr>
                <w:lang w:val="ru-RU"/>
              </w:rPr>
              <w:t>Индукционная петлевая система/ RFID</w:t>
            </w:r>
          </w:p>
        </w:tc>
        <w:tc>
          <w:tcPr>
            <w:tcW w:w="2920" w:type="dxa"/>
            <w:vAlign w:val="center"/>
          </w:tcPr>
          <w:p w:rsidR="0008518C" w:rsidRPr="00A24442" w:rsidRDefault="0008518C" w:rsidP="00AA5D89">
            <w:pPr>
              <w:pStyle w:val="Tabletext"/>
              <w:jc w:val="center"/>
              <w:rPr>
                <w:lang w:val="ru-RU"/>
              </w:rPr>
            </w:pPr>
            <w:r w:rsidRPr="00A24442">
              <w:rPr>
                <w:lang w:val="ru-RU"/>
              </w:rPr>
              <w:t>16−150 кГц</w:t>
            </w:r>
          </w:p>
        </w:tc>
        <w:tc>
          <w:tcPr>
            <w:tcW w:w="2539" w:type="dxa"/>
            <w:vAlign w:val="center"/>
          </w:tcPr>
          <w:p w:rsidR="0008518C" w:rsidRPr="00A24442" w:rsidRDefault="0008518C" w:rsidP="00AA5D89">
            <w:pPr>
              <w:pStyle w:val="Tabletext"/>
              <w:rPr>
                <w:lang w:val="ru-RU"/>
              </w:rPr>
            </w:pPr>
            <w:r w:rsidRPr="00A24442">
              <w:rPr>
                <w:lang w:val="ru-RU"/>
              </w:rPr>
              <w:t>≤ 66 дБ(мкА/м) на 3 м</w:t>
            </w:r>
          </w:p>
        </w:tc>
        <w:tc>
          <w:tcPr>
            <w:tcW w:w="1944" w:type="dxa"/>
            <w:vMerge w:val="restart"/>
            <w:vAlign w:val="center"/>
          </w:tcPr>
          <w:p w:rsidR="0008518C" w:rsidRPr="00A24442" w:rsidRDefault="0008518C" w:rsidP="00AA5D89">
            <w:pPr>
              <w:pStyle w:val="Tabletext"/>
              <w:jc w:val="left"/>
              <w:rPr>
                <w:lang w:val="ru-RU"/>
              </w:rPr>
            </w:pPr>
            <w:r w:rsidRPr="00A24442">
              <w:rPr>
                <w:lang w:val="ru-RU"/>
              </w:rPr>
              <w:t>≥ 32 дБ ниже несущей на расстоянии 3 м или EN 300 224-1</w:t>
            </w:r>
          </w:p>
        </w:tc>
        <w:tc>
          <w:tcPr>
            <w:tcW w:w="1864" w:type="dxa"/>
            <w:vMerge w:val="restart"/>
            <w:vAlign w:val="center"/>
          </w:tcPr>
          <w:p w:rsidR="0008518C" w:rsidRPr="00A24442" w:rsidRDefault="0008518C" w:rsidP="00AA5D89">
            <w:pPr>
              <w:pStyle w:val="Tabletext"/>
              <w:jc w:val="left"/>
              <w:rPr>
                <w:lang w:val="ru-RU"/>
              </w:rPr>
            </w:pPr>
            <w:r w:rsidRPr="00A24442">
              <w:rPr>
                <w:lang w:val="ru-RU"/>
              </w:rPr>
              <w:t>EN 300 224-1</w:t>
            </w:r>
          </w:p>
        </w:tc>
        <w:tc>
          <w:tcPr>
            <w:tcW w:w="2247" w:type="dxa"/>
            <w:vMerge w:val="restart"/>
            <w:tcBorders>
              <w:bottom w:val="nil"/>
            </w:tcBorders>
            <w:vAlign w:val="center"/>
          </w:tcPr>
          <w:p w:rsidR="0008518C" w:rsidRPr="00A24442" w:rsidRDefault="0008518C" w:rsidP="00AA5D89">
            <w:pPr>
              <w:pStyle w:val="Tabletext"/>
              <w:rPr>
                <w:color w:val="0000FF"/>
                <w:lang w:val="ru-RU"/>
              </w:rPr>
            </w:pPr>
          </w:p>
        </w:tc>
      </w:tr>
      <w:tr w:rsidR="0008518C" w:rsidRPr="00A75132" w:rsidTr="00411F98">
        <w:trPr>
          <w:jc w:val="center"/>
        </w:trPr>
        <w:tc>
          <w:tcPr>
            <w:tcW w:w="684" w:type="dxa"/>
            <w:vMerge/>
            <w:vAlign w:val="center"/>
          </w:tcPr>
          <w:p w:rsidR="0008518C" w:rsidRPr="00A24442" w:rsidRDefault="0008518C" w:rsidP="00AA5D89">
            <w:pPr>
              <w:pStyle w:val="Tabletext"/>
              <w:jc w:val="center"/>
              <w:rPr>
                <w:lang w:val="ru-RU"/>
              </w:rPr>
            </w:pPr>
          </w:p>
        </w:tc>
        <w:tc>
          <w:tcPr>
            <w:tcW w:w="2350" w:type="dxa"/>
            <w:vMerge/>
            <w:vAlign w:val="center"/>
          </w:tcPr>
          <w:p w:rsidR="0008518C" w:rsidRPr="00A24442" w:rsidRDefault="0008518C" w:rsidP="00AA5D89">
            <w:pPr>
              <w:pStyle w:val="Tabletext"/>
              <w:rPr>
                <w:lang w:val="ru-RU"/>
              </w:rPr>
            </w:pPr>
          </w:p>
        </w:tc>
        <w:tc>
          <w:tcPr>
            <w:tcW w:w="2920" w:type="dxa"/>
            <w:vAlign w:val="center"/>
          </w:tcPr>
          <w:p w:rsidR="0008518C" w:rsidRPr="00A24442" w:rsidRDefault="0008518C" w:rsidP="00AA5D89">
            <w:pPr>
              <w:pStyle w:val="Tabletext"/>
              <w:jc w:val="center"/>
              <w:rPr>
                <w:lang w:val="ru-RU"/>
              </w:rPr>
            </w:pPr>
            <w:r w:rsidRPr="00A24442">
              <w:rPr>
                <w:lang w:val="ru-RU"/>
              </w:rPr>
              <w:t>150−5 000 кГц</w:t>
            </w:r>
          </w:p>
        </w:tc>
        <w:tc>
          <w:tcPr>
            <w:tcW w:w="2539" w:type="dxa"/>
            <w:vAlign w:val="center"/>
          </w:tcPr>
          <w:p w:rsidR="0008518C" w:rsidRPr="00A24442" w:rsidRDefault="0008518C" w:rsidP="00AA5D89">
            <w:pPr>
              <w:pStyle w:val="Tabletext"/>
              <w:rPr>
                <w:lang w:val="ru-RU"/>
              </w:rPr>
            </w:pPr>
            <w:r w:rsidRPr="00A24442">
              <w:rPr>
                <w:lang w:val="ru-RU"/>
              </w:rPr>
              <w:t>≤ 13,5 дБ(мкА/м) на 10 м</w:t>
            </w:r>
          </w:p>
        </w:tc>
        <w:tc>
          <w:tcPr>
            <w:tcW w:w="1944" w:type="dxa"/>
            <w:vMerge/>
            <w:vAlign w:val="center"/>
          </w:tcPr>
          <w:p w:rsidR="0008518C" w:rsidRPr="00A24442" w:rsidRDefault="0008518C" w:rsidP="00AA5D89">
            <w:pPr>
              <w:pStyle w:val="Tabletext"/>
              <w:jc w:val="left"/>
              <w:rPr>
                <w:lang w:val="ru-RU"/>
              </w:rPr>
            </w:pPr>
          </w:p>
        </w:tc>
        <w:tc>
          <w:tcPr>
            <w:tcW w:w="1864" w:type="dxa"/>
            <w:vMerge/>
            <w:vAlign w:val="center"/>
          </w:tcPr>
          <w:p w:rsidR="0008518C" w:rsidRPr="00A24442" w:rsidRDefault="0008518C" w:rsidP="00AA5D89">
            <w:pPr>
              <w:pStyle w:val="Tabletext"/>
              <w:jc w:val="left"/>
              <w:rPr>
                <w:lang w:val="ru-RU"/>
              </w:rPr>
            </w:pPr>
          </w:p>
        </w:tc>
        <w:tc>
          <w:tcPr>
            <w:tcW w:w="2247" w:type="dxa"/>
            <w:vMerge/>
            <w:tcBorders>
              <w:top w:val="nil"/>
              <w:bottom w:val="nil"/>
            </w:tcBorders>
            <w:vAlign w:val="center"/>
          </w:tcPr>
          <w:p w:rsidR="0008518C" w:rsidRPr="00A24442" w:rsidRDefault="0008518C" w:rsidP="00AA5D89">
            <w:pPr>
              <w:pStyle w:val="Tabletext"/>
              <w:rPr>
                <w:color w:val="0000FF"/>
                <w:lang w:val="ru-RU"/>
              </w:rPr>
            </w:pPr>
          </w:p>
        </w:tc>
      </w:tr>
      <w:tr w:rsidR="0008518C" w:rsidRPr="00A75132" w:rsidTr="00411F98">
        <w:trPr>
          <w:jc w:val="center"/>
        </w:trPr>
        <w:tc>
          <w:tcPr>
            <w:tcW w:w="684" w:type="dxa"/>
            <w:vMerge/>
            <w:vAlign w:val="center"/>
          </w:tcPr>
          <w:p w:rsidR="0008518C" w:rsidRPr="00A24442" w:rsidRDefault="0008518C" w:rsidP="00AA5D89">
            <w:pPr>
              <w:pStyle w:val="Tabletext"/>
              <w:jc w:val="center"/>
              <w:rPr>
                <w:lang w:val="ru-RU"/>
              </w:rPr>
            </w:pPr>
          </w:p>
        </w:tc>
        <w:tc>
          <w:tcPr>
            <w:tcW w:w="2350" w:type="dxa"/>
            <w:vMerge/>
            <w:vAlign w:val="center"/>
          </w:tcPr>
          <w:p w:rsidR="0008518C" w:rsidRPr="00A24442" w:rsidRDefault="0008518C" w:rsidP="00AA5D89">
            <w:pPr>
              <w:pStyle w:val="Tabletext"/>
              <w:rPr>
                <w:lang w:val="ru-RU"/>
              </w:rPr>
            </w:pPr>
          </w:p>
        </w:tc>
        <w:tc>
          <w:tcPr>
            <w:tcW w:w="2920" w:type="dxa"/>
            <w:vAlign w:val="center"/>
          </w:tcPr>
          <w:p w:rsidR="0008518C" w:rsidRPr="00A24442" w:rsidRDefault="0008518C" w:rsidP="00AA5D89">
            <w:pPr>
              <w:pStyle w:val="Tabletext"/>
              <w:jc w:val="center"/>
              <w:rPr>
                <w:lang w:val="ru-RU"/>
              </w:rPr>
            </w:pPr>
            <w:r w:rsidRPr="00A24442">
              <w:rPr>
                <w:lang w:val="ru-RU"/>
              </w:rPr>
              <w:t>6 765−6 795 кГц</w:t>
            </w:r>
          </w:p>
        </w:tc>
        <w:tc>
          <w:tcPr>
            <w:tcW w:w="2539" w:type="dxa"/>
            <w:vAlign w:val="center"/>
          </w:tcPr>
          <w:p w:rsidR="0008518C" w:rsidRPr="00A24442" w:rsidRDefault="0008518C" w:rsidP="00AA5D89">
            <w:pPr>
              <w:pStyle w:val="Tabletext"/>
              <w:rPr>
                <w:lang w:val="ru-RU"/>
              </w:rPr>
            </w:pPr>
            <w:r w:rsidRPr="00A24442">
              <w:rPr>
                <w:lang w:val="ru-RU"/>
              </w:rPr>
              <w:t>≤ 42 дБ(мкА/м) на 10 м</w:t>
            </w:r>
          </w:p>
        </w:tc>
        <w:tc>
          <w:tcPr>
            <w:tcW w:w="1944" w:type="dxa"/>
            <w:vMerge/>
            <w:vAlign w:val="center"/>
          </w:tcPr>
          <w:p w:rsidR="0008518C" w:rsidRPr="00A24442" w:rsidRDefault="0008518C" w:rsidP="00AA5D89">
            <w:pPr>
              <w:pStyle w:val="Tabletext"/>
              <w:jc w:val="left"/>
              <w:rPr>
                <w:lang w:val="ru-RU"/>
              </w:rPr>
            </w:pPr>
          </w:p>
        </w:tc>
        <w:tc>
          <w:tcPr>
            <w:tcW w:w="1864" w:type="dxa"/>
            <w:vMerge/>
            <w:vAlign w:val="center"/>
          </w:tcPr>
          <w:p w:rsidR="0008518C" w:rsidRPr="00A24442" w:rsidRDefault="0008518C" w:rsidP="00AA5D89">
            <w:pPr>
              <w:pStyle w:val="Tabletext"/>
              <w:jc w:val="left"/>
              <w:rPr>
                <w:lang w:val="ru-RU"/>
              </w:rPr>
            </w:pPr>
          </w:p>
        </w:tc>
        <w:tc>
          <w:tcPr>
            <w:tcW w:w="2247" w:type="dxa"/>
            <w:vMerge/>
            <w:tcBorders>
              <w:top w:val="nil"/>
              <w:bottom w:val="nil"/>
            </w:tcBorders>
            <w:vAlign w:val="center"/>
          </w:tcPr>
          <w:p w:rsidR="0008518C" w:rsidRPr="00A24442" w:rsidRDefault="0008518C" w:rsidP="00AA5D89">
            <w:pPr>
              <w:pStyle w:val="Tabletext"/>
              <w:rPr>
                <w:lang w:val="ru-RU"/>
              </w:rPr>
            </w:pPr>
          </w:p>
        </w:tc>
      </w:tr>
      <w:tr w:rsidR="0008518C" w:rsidRPr="00A75132" w:rsidTr="00411F98">
        <w:trPr>
          <w:jc w:val="center"/>
        </w:trPr>
        <w:tc>
          <w:tcPr>
            <w:tcW w:w="684" w:type="dxa"/>
            <w:vMerge/>
            <w:vAlign w:val="center"/>
          </w:tcPr>
          <w:p w:rsidR="0008518C" w:rsidRPr="00A24442" w:rsidRDefault="0008518C" w:rsidP="00AA5D89">
            <w:pPr>
              <w:pStyle w:val="Tabletext"/>
              <w:jc w:val="center"/>
              <w:rPr>
                <w:lang w:val="ru-RU"/>
              </w:rPr>
            </w:pPr>
          </w:p>
        </w:tc>
        <w:tc>
          <w:tcPr>
            <w:tcW w:w="2350" w:type="dxa"/>
            <w:vMerge/>
            <w:vAlign w:val="center"/>
          </w:tcPr>
          <w:p w:rsidR="0008518C" w:rsidRPr="00A24442" w:rsidRDefault="0008518C" w:rsidP="00AA5D89">
            <w:pPr>
              <w:pStyle w:val="Tabletext"/>
              <w:rPr>
                <w:lang w:val="ru-RU"/>
              </w:rPr>
            </w:pPr>
          </w:p>
        </w:tc>
        <w:tc>
          <w:tcPr>
            <w:tcW w:w="2920" w:type="dxa"/>
            <w:vAlign w:val="center"/>
          </w:tcPr>
          <w:p w:rsidR="0008518C" w:rsidRPr="00A24442" w:rsidRDefault="0008518C" w:rsidP="00AA5D89">
            <w:pPr>
              <w:pStyle w:val="Tabletext"/>
              <w:jc w:val="center"/>
              <w:rPr>
                <w:lang w:val="ru-RU"/>
              </w:rPr>
            </w:pPr>
            <w:r w:rsidRPr="00A24442">
              <w:rPr>
                <w:lang w:val="ru-RU"/>
              </w:rPr>
              <w:t>7 400−8 800 кГц</w:t>
            </w:r>
          </w:p>
        </w:tc>
        <w:tc>
          <w:tcPr>
            <w:tcW w:w="2539" w:type="dxa"/>
            <w:vAlign w:val="center"/>
          </w:tcPr>
          <w:p w:rsidR="0008518C" w:rsidRPr="00A24442" w:rsidRDefault="0008518C" w:rsidP="00AA5D89">
            <w:pPr>
              <w:pStyle w:val="Tabletext"/>
              <w:rPr>
                <w:lang w:val="ru-RU"/>
              </w:rPr>
            </w:pPr>
            <w:r w:rsidRPr="00A24442">
              <w:rPr>
                <w:lang w:val="ru-RU"/>
              </w:rPr>
              <w:t>≤ 9 дБ(мкА/м) на 10 м</w:t>
            </w:r>
          </w:p>
        </w:tc>
        <w:tc>
          <w:tcPr>
            <w:tcW w:w="1944" w:type="dxa"/>
            <w:vMerge/>
            <w:vAlign w:val="center"/>
          </w:tcPr>
          <w:p w:rsidR="0008518C" w:rsidRPr="00A24442" w:rsidRDefault="0008518C" w:rsidP="00AA5D89">
            <w:pPr>
              <w:pStyle w:val="Tabletext"/>
              <w:jc w:val="left"/>
              <w:rPr>
                <w:lang w:val="ru-RU"/>
              </w:rPr>
            </w:pPr>
          </w:p>
        </w:tc>
        <w:tc>
          <w:tcPr>
            <w:tcW w:w="1864" w:type="dxa"/>
            <w:vMerge/>
            <w:vAlign w:val="center"/>
          </w:tcPr>
          <w:p w:rsidR="0008518C" w:rsidRPr="00A24442" w:rsidRDefault="0008518C" w:rsidP="00AA5D89">
            <w:pPr>
              <w:pStyle w:val="Tabletext"/>
              <w:jc w:val="left"/>
              <w:rPr>
                <w:lang w:val="ru-RU"/>
              </w:rPr>
            </w:pPr>
          </w:p>
        </w:tc>
        <w:tc>
          <w:tcPr>
            <w:tcW w:w="2247" w:type="dxa"/>
            <w:vMerge/>
            <w:tcBorders>
              <w:top w:val="nil"/>
              <w:bottom w:val="nil"/>
            </w:tcBorders>
            <w:vAlign w:val="center"/>
          </w:tcPr>
          <w:p w:rsidR="0008518C" w:rsidRPr="00A24442" w:rsidRDefault="0008518C" w:rsidP="00AA5D89">
            <w:pPr>
              <w:pStyle w:val="Tabletext"/>
              <w:rPr>
                <w:lang w:val="ru-RU"/>
              </w:rPr>
            </w:pPr>
          </w:p>
        </w:tc>
      </w:tr>
      <w:tr w:rsidR="0008518C" w:rsidRPr="00A75132" w:rsidTr="00411F98">
        <w:trPr>
          <w:jc w:val="center"/>
        </w:trPr>
        <w:tc>
          <w:tcPr>
            <w:tcW w:w="684" w:type="dxa"/>
            <w:vMerge/>
            <w:vAlign w:val="center"/>
          </w:tcPr>
          <w:p w:rsidR="0008518C" w:rsidRPr="00A24442" w:rsidRDefault="0008518C" w:rsidP="00AA5D89">
            <w:pPr>
              <w:pStyle w:val="Tabletext"/>
              <w:jc w:val="center"/>
              <w:rPr>
                <w:lang w:val="ru-RU"/>
              </w:rPr>
            </w:pPr>
          </w:p>
        </w:tc>
        <w:tc>
          <w:tcPr>
            <w:tcW w:w="2350" w:type="dxa"/>
            <w:vMerge/>
            <w:vAlign w:val="center"/>
          </w:tcPr>
          <w:p w:rsidR="0008518C" w:rsidRPr="00A24442" w:rsidRDefault="0008518C" w:rsidP="00AA5D89">
            <w:pPr>
              <w:pStyle w:val="Tabletext"/>
              <w:rPr>
                <w:lang w:val="ru-RU"/>
              </w:rPr>
            </w:pPr>
          </w:p>
        </w:tc>
        <w:tc>
          <w:tcPr>
            <w:tcW w:w="2920" w:type="dxa"/>
            <w:vAlign w:val="center"/>
          </w:tcPr>
          <w:p w:rsidR="0008518C" w:rsidRPr="00A24442" w:rsidRDefault="0008518C" w:rsidP="00AA5D89">
            <w:pPr>
              <w:pStyle w:val="Tabletext"/>
              <w:jc w:val="center"/>
              <w:rPr>
                <w:lang w:val="ru-RU"/>
              </w:rPr>
            </w:pPr>
            <w:r w:rsidRPr="00A24442">
              <w:rPr>
                <w:lang w:val="ru-RU"/>
              </w:rPr>
              <w:t>13,55−13,567 МГц</w:t>
            </w:r>
          </w:p>
        </w:tc>
        <w:tc>
          <w:tcPr>
            <w:tcW w:w="2539" w:type="dxa"/>
            <w:vAlign w:val="center"/>
          </w:tcPr>
          <w:p w:rsidR="0008518C" w:rsidRPr="00A24442" w:rsidRDefault="0008518C" w:rsidP="00AA5D89">
            <w:pPr>
              <w:pStyle w:val="Tabletext"/>
              <w:rPr>
                <w:lang w:val="ru-RU"/>
              </w:rPr>
            </w:pPr>
            <w:r w:rsidRPr="00A24442">
              <w:rPr>
                <w:lang w:val="ru-RU"/>
              </w:rPr>
              <w:t>≤ 94 дБ(мкВ/м) на 10 м</w:t>
            </w:r>
          </w:p>
        </w:tc>
        <w:tc>
          <w:tcPr>
            <w:tcW w:w="1944" w:type="dxa"/>
            <w:vMerge/>
            <w:vAlign w:val="center"/>
          </w:tcPr>
          <w:p w:rsidR="0008518C" w:rsidRPr="00A24442" w:rsidRDefault="0008518C" w:rsidP="00AA5D89">
            <w:pPr>
              <w:pStyle w:val="Tabletext"/>
              <w:jc w:val="left"/>
              <w:rPr>
                <w:lang w:val="ru-RU"/>
              </w:rPr>
            </w:pPr>
          </w:p>
        </w:tc>
        <w:tc>
          <w:tcPr>
            <w:tcW w:w="1864" w:type="dxa"/>
            <w:vMerge/>
            <w:vAlign w:val="center"/>
          </w:tcPr>
          <w:p w:rsidR="0008518C" w:rsidRPr="00A24442" w:rsidRDefault="0008518C" w:rsidP="00AA5D89">
            <w:pPr>
              <w:pStyle w:val="Tabletext"/>
              <w:jc w:val="left"/>
              <w:rPr>
                <w:lang w:val="ru-RU"/>
              </w:rPr>
            </w:pPr>
          </w:p>
        </w:tc>
        <w:tc>
          <w:tcPr>
            <w:tcW w:w="2247" w:type="dxa"/>
            <w:vMerge/>
            <w:tcBorders>
              <w:top w:val="nil"/>
              <w:bottom w:val="nil"/>
            </w:tcBorders>
            <w:vAlign w:val="center"/>
          </w:tcPr>
          <w:p w:rsidR="0008518C" w:rsidRPr="00A24442" w:rsidRDefault="0008518C" w:rsidP="00AA5D89">
            <w:pPr>
              <w:pStyle w:val="Tabletext"/>
              <w:rPr>
                <w:lang w:val="ru-RU"/>
              </w:rPr>
            </w:pPr>
          </w:p>
        </w:tc>
      </w:tr>
      <w:tr w:rsidR="0008518C" w:rsidRPr="00E679E2" w:rsidTr="00411F98">
        <w:trPr>
          <w:jc w:val="center"/>
        </w:trPr>
        <w:tc>
          <w:tcPr>
            <w:tcW w:w="684" w:type="dxa"/>
            <w:vAlign w:val="center"/>
          </w:tcPr>
          <w:p w:rsidR="0008518C" w:rsidRPr="00A24442" w:rsidRDefault="0008518C" w:rsidP="00AA5D89">
            <w:pPr>
              <w:pStyle w:val="Tabletext"/>
              <w:jc w:val="center"/>
              <w:rPr>
                <w:lang w:val="ru-RU"/>
              </w:rPr>
            </w:pPr>
            <w:r w:rsidRPr="00A24442">
              <w:rPr>
                <w:lang w:val="ru-RU"/>
              </w:rPr>
              <w:t>2</w:t>
            </w:r>
          </w:p>
        </w:tc>
        <w:tc>
          <w:tcPr>
            <w:tcW w:w="2350" w:type="dxa"/>
            <w:vMerge w:val="restart"/>
            <w:vAlign w:val="center"/>
          </w:tcPr>
          <w:p w:rsidR="0008518C" w:rsidRPr="00A24442" w:rsidRDefault="0008518C" w:rsidP="00AA5D89">
            <w:pPr>
              <w:pStyle w:val="Tabletext"/>
              <w:rPr>
                <w:lang w:val="ru-RU"/>
              </w:rPr>
            </w:pPr>
            <w:r w:rsidRPr="00A24442">
              <w:rPr>
                <w:lang w:val="ru-RU"/>
              </w:rPr>
              <w:t>Система радиообнаружения, сигнализации</w:t>
            </w:r>
          </w:p>
        </w:tc>
        <w:tc>
          <w:tcPr>
            <w:tcW w:w="2920" w:type="dxa"/>
            <w:vAlign w:val="center"/>
          </w:tcPr>
          <w:p w:rsidR="0008518C" w:rsidRPr="00A24442" w:rsidRDefault="0008518C" w:rsidP="00AA5D89">
            <w:pPr>
              <w:pStyle w:val="Tabletext"/>
              <w:jc w:val="center"/>
              <w:rPr>
                <w:lang w:val="ru-RU"/>
              </w:rPr>
            </w:pPr>
            <w:r w:rsidRPr="00A24442">
              <w:rPr>
                <w:lang w:val="ru-RU"/>
              </w:rPr>
              <w:t>0,016−0,150 МГц</w:t>
            </w:r>
          </w:p>
        </w:tc>
        <w:tc>
          <w:tcPr>
            <w:tcW w:w="2539" w:type="dxa"/>
            <w:vAlign w:val="center"/>
          </w:tcPr>
          <w:p w:rsidR="0008518C" w:rsidRPr="00A24442" w:rsidRDefault="0008518C" w:rsidP="00AA5D89">
            <w:pPr>
              <w:pStyle w:val="Tabletext"/>
              <w:rPr>
                <w:lang w:val="ru-RU"/>
              </w:rPr>
            </w:pPr>
            <w:r w:rsidRPr="00A24442">
              <w:rPr>
                <w:lang w:val="ru-RU"/>
              </w:rPr>
              <w:t>≤ 100 дБ(мкВ/м) на 3 м</w:t>
            </w:r>
          </w:p>
        </w:tc>
        <w:tc>
          <w:tcPr>
            <w:tcW w:w="1944" w:type="dxa"/>
            <w:vMerge w:val="restart"/>
            <w:vAlign w:val="center"/>
          </w:tcPr>
          <w:p w:rsidR="0008518C" w:rsidRPr="00A24442" w:rsidRDefault="0008518C" w:rsidP="00AA5D89">
            <w:pPr>
              <w:pStyle w:val="Tabletext"/>
              <w:jc w:val="left"/>
              <w:rPr>
                <w:lang w:val="ru-RU"/>
              </w:rPr>
            </w:pPr>
            <w:r w:rsidRPr="00A24442">
              <w:rPr>
                <w:lang w:val="ru-RU"/>
              </w:rPr>
              <w:t>≥ 32 дБ ниже несущей на расстоянии 3 м или EN 300 330-1</w:t>
            </w:r>
          </w:p>
        </w:tc>
        <w:tc>
          <w:tcPr>
            <w:tcW w:w="1864" w:type="dxa"/>
            <w:vMerge w:val="restart"/>
            <w:vAlign w:val="center"/>
          </w:tcPr>
          <w:p w:rsidR="0008518C" w:rsidRPr="00A24442" w:rsidRDefault="0008518C" w:rsidP="00AA5D89">
            <w:pPr>
              <w:pStyle w:val="Tabletext"/>
              <w:jc w:val="left"/>
              <w:rPr>
                <w:lang w:val="ru-RU"/>
              </w:rPr>
            </w:pPr>
            <w:r w:rsidRPr="00A24442">
              <w:rPr>
                <w:lang w:val="ru-RU"/>
              </w:rPr>
              <w:t>Часть 15 Правил ФКС или</w:t>
            </w:r>
            <w:r w:rsidRPr="00A24442">
              <w:rPr>
                <w:lang w:val="ru-RU"/>
              </w:rPr>
              <w:br/>
              <w:t>EN 300 330-1</w:t>
            </w:r>
          </w:p>
        </w:tc>
        <w:tc>
          <w:tcPr>
            <w:tcW w:w="2247" w:type="dxa"/>
            <w:vMerge w:val="restart"/>
            <w:tcBorders>
              <w:top w:val="nil"/>
              <w:bottom w:val="nil"/>
            </w:tcBorders>
            <w:vAlign w:val="center"/>
          </w:tcPr>
          <w:p w:rsidR="0008518C" w:rsidRPr="00A24442" w:rsidRDefault="0008518C" w:rsidP="00AA5D89">
            <w:pPr>
              <w:pStyle w:val="Tabletext"/>
              <w:rPr>
                <w:lang w:val="ru-RU"/>
              </w:rPr>
            </w:pPr>
          </w:p>
        </w:tc>
      </w:tr>
      <w:tr w:rsidR="0008518C" w:rsidRPr="00A75132" w:rsidTr="00411F98">
        <w:trPr>
          <w:jc w:val="center"/>
        </w:trPr>
        <w:tc>
          <w:tcPr>
            <w:tcW w:w="684" w:type="dxa"/>
            <w:vAlign w:val="center"/>
          </w:tcPr>
          <w:p w:rsidR="0008518C" w:rsidRPr="00A24442" w:rsidRDefault="0008518C" w:rsidP="00AA5D89">
            <w:pPr>
              <w:pStyle w:val="Tabletext"/>
              <w:jc w:val="center"/>
              <w:rPr>
                <w:lang w:val="ru-RU"/>
              </w:rPr>
            </w:pPr>
            <w:r w:rsidRPr="00A24442">
              <w:rPr>
                <w:lang w:val="ru-RU"/>
              </w:rPr>
              <w:t>3</w:t>
            </w:r>
          </w:p>
        </w:tc>
        <w:tc>
          <w:tcPr>
            <w:tcW w:w="2350" w:type="dxa"/>
            <w:vMerge/>
            <w:vAlign w:val="center"/>
          </w:tcPr>
          <w:p w:rsidR="0008518C" w:rsidRPr="00A24442" w:rsidRDefault="0008518C" w:rsidP="00AA5D89">
            <w:pPr>
              <w:pStyle w:val="Tabletext"/>
              <w:rPr>
                <w:lang w:val="ru-RU"/>
              </w:rPr>
            </w:pPr>
          </w:p>
        </w:tc>
        <w:tc>
          <w:tcPr>
            <w:tcW w:w="2920" w:type="dxa"/>
            <w:vAlign w:val="center"/>
          </w:tcPr>
          <w:p w:rsidR="0008518C" w:rsidRPr="00A24442" w:rsidRDefault="0008518C" w:rsidP="00AA5D89">
            <w:pPr>
              <w:pStyle w:val="Tabletext"/>
              <w:jc w:val="center"/>
              <w:rPr>
                <w:lang w:val="ru-RU"/>
              </w:rPr>
            </w:pPr>
            <w:r w:rsidRPr="00A24442">
              <w:rPr>
                <w:lang w:val="ru-RU"/>
              </w:rPr>
              <w:t>13,553−13,567 МГц</w:t>
            </w:r>
          </w:p>
        </w:tc>
        <w:tc>
          <w:tcPr>
            <w:tcW w:w="2539" w:type="dxa"/>
            <w:vAlign w:val="center"/>
          </w:tcPr>
          <w:p w:rsidR="0008518C" w:rsidRPr="00A24442" w:rsidRDefault="0008518C" w:rsidP="00AA5D89">
            <w:pPr>
              <w:pStyle w:val="Tabletext"/>
              <w:rPr>
                <w:lang w:val="ru-RU"/>
              </w:rPr>
            </w:pPr>
            <w:r w:rsidRPr="00A24442">
              <w:rPr>
                <w:lang w:val="ru-RU"/>
              </w:rPr>
              <w:t>≤ 94 дБ(мкВ/м) на 10 м</w:t>
            </w:r>
          </w:p>
        </w:tc>
        <w:tc>
          <w:tcPr>
            <w:tcW w:w="1944" w:type="dxa"/>
            <w:vMerge/>
            <w:vAlign w:val="center"/>
          </w:tcPr>
          <w:p w:rsidR="0008518C" w:rsidRPr="00A24442" w:rsidRDefault="0008518C" w:rsidP="00AA5D89">
            <w:pPr>
              <w:pStyle w:val="Tabletext"/>
              <w:jc w:val="left"/>
              <w:rPr>
                <w:lang w:val="ru-RU"/>
              </w:rPr>
            </w:pPr>
          </w:p>
        </w:tc>
        <w:tc>
          <w:tcPr>
            <w:tcW w:w="1864" w:type="dxa"/>
            <w:vMerge/>
            <w:vAlign w:val="center"/>
          </w:tcPr>
          <w:p w:rsidR="0008518C" w:rsidRPr="00A24442" w:rsidRDefault="0008518C" w:rsidP="00AA5D89">
            <w:pPr>
              <w:pStyle w:val="Tabletext"/>
              <w:jc w:val="left"/>
              <w:rPr>
                <w:lang w:val="ru-RU"/>
              </w:rPr>
            </w:pPr>
          </w:p>
        </w:tc>
        <w:tc>
          <w:tcPr>
            <w:tcW w:w="2247" w:type="dxa"/>
            <w:vMerge/>
            <w:tcBorders>
              <w:top w:val="nil"/>
              <w:bottom w:val="nil"/>
            </w:tcBorders>
            <w:vAlign w:val="center"/>
          </w:tcPr>
          <w:p w:rsidR="0008518C" w:rsidRPr="00A24442" w:rsidRDefault="0008518C" w:rsidP="00AA5D89">
            <w:pPr>
              <w:pStyle w:val="Tabletext"/>
              <w:rPr>
                <w:lang w:val="ru-RU"/>
              </w:rPr>
            </w:pPr>
          </w:p>
        </w:tc>
      </w:tr>
      <w:tr w:rsidR="0008518C" w:rsidRPr="00E679E2" w:rsidTr="00411F98">
        <w:trPr>
          <w:jc w:val="center"/>
        </w:trPr>
        <w:tc>
          <w:tcPr>
            <w:tcW w:w="684" w:type="dxa"/>
            <w:vAlign w:val="center"/>
          </w:tcPr>
          <w:p w:rsidR="0008518C" w:rsidRPr="00A24442" w:rsidRDefault="0008518C" w:rsidP="00AA5D89">
            <w:pPr>
              <w:pStyle w:val="Tabletext"/>
              <w:jc w:val="center"/>
              <w:rPr>
                <w:lang w:val="ru-RU"/>
              </w:rPr>
            </w:pPr>
            <w:r w:rsidRPr="00A24442">
              <w:rPr>
                <w:lang w:val="ru-RU"/>
              </w:rPr>
              <w:t>4</w:t>
            </w:r>
          </w:p>
        </w:tc>
        <w:tc>
          <w:tcPr>
            <w:tcW w:w="2350" w:type="dxa"/>
            <w:vMerge/>
            <w:vAlign w:val="center"/>
          </w:tcPr>
          <w:p w:rsidR="0008518C" w:rsidRPr="00A24442" w:rsidRDefault="0008518C" w:rsidP="00AA5D89">
            <w:pPr>
              <w:pStyle w:val="Tabletext"/>
              <w:rPr>
                <w:lang w:val="ru-RU"/>
              </w:rPr>
            </w:pPr>
          </w:p>
        </w:tc>
        <w:tc>
          <w:tcPr>
            <w:tcW w:w="2920" w:type="dxa"/>
            <w:vAlign w:val="center"/>
          </w:tcPr>
          <w:p w:rsidR="0008518C" w:rsidRPr="00A24442" w:rsidRDefault="0008518C" w:rsidP="00AA5D89">
            <w:pPr>
              <w:pStyle w:val="Tabletext"/>
              <w:jc w:val="center"/>
              <w:rPr>
                <w:lang w:val="ru-RU"/>
              </w:rPr>
            </w:pPr>
            <w:r w:rsidRPr="00A24442">
              <w:rPr>
                <w:lang w:val="ru-RU"/>
              </w:rPr>
              <w:t>240,15−240,30 МГц</w:t>
            </w:r>
            <w:r w:rsidRPr="00A24442">
              <w:rPr>
                <w:lang w:val="ru-RU"/>
              </w:rPr>
              <w:br/>
              <w:t>300,00−300,30 МГц</w:t>
            </w:r>
            <w:r w:rsidRPr="00A24442">
              <w:rPr>
                <w:lang w:val="ru-RU"/>
              </w:rPr>
              <w:br/>
              <w:t>312,00−316,00 МГц</w:t>
            </w:r>
            <w:r w:rsidRPr="00A24442">
              <w:rPr>
                <w:lang w:val="ru-RU"/>
              </w:rPr>
              <w:br/>
              <w:t>444,40−444,80 МГц</w:t>
            </w:r>
          </w:p>
        </w:tc>
        <w:tc>
          <w:tcPr>
            <w:tcW w:w="2539" w:type="dxa"/>
            <w:vAlign w:val="center"/>
          </w:tcPr>
          <w:p w:rsidR="0008518C" w:rsidRPr="00A24442" w:rsidRDefault="0008518C" w:rsidP="00AA5D89">
            <w:pPr>
              <w:pStyle w:val="Tabletext"/>
              <w:rPr>
                <w:lang w:val="ru-RU"/>
              </w:rPr>
            </w:pPr>
            <w:r w:rsidRPr="00A24442">
              <w:rPr>
                <w:lang w:val="ru-RU"/>
              </w:rPr>
              <w:t>≤ 100 мВт (э.и.м.)</w:t>
            </w:r>
          </w:p>
        </w:tc>
        <w:tc>
          <w:tcPr>
            <w:tcW w:w="1944" w:type="dxa"/>
            <w:vAlign w:val="center"/>
          </w:tcPr>
          <w:p w:rsidR="0008518C" w:rsidRPr="00A24442" w:rsidRDefault="0008518C" w:rsidP="00AA5D89">
            <w:pPr>
              <w:pStyle w:val="Tabletext"/>
              <w:jc w:val="left"/>
              <w:rPr>
                <w:lang w:val="ru-RU"/>
              </w:rPr>
            </w:pPr>
            <w:r w:rsidRPr="00A24442">
              <w:rPr>
                <w:lang w:val="ru-RU"/>
              </w:rPr>
              <w:t>≥ 32 дБ ниже несущей на расстоянии 3 м или EN 300 220-1</w:t>
            </w:r>
          </w:p>
        </w:tc>
        <w:tc>
          <w:tcPr>
            <w:tcW w:w="1864" w:type="dxa"/>
            <w:vAlign w:val="center"/>
          </w:tcPr>
          <w:p w:rsidR="0008518C" w:rsidRPr="00A24442" w:rsidRDefault="0008518C" w:rsidP="00AA5D89">
            <w:pPr>
              <w:pStyle w:val="Tabletext"/>
              <w:jc w:val="left"/>
              <w:rPr>
                <w:lang w:val="ru-RU"/>
              </w:rPr>
            </w:pPr>
            <w:r w:rsidRPr="00A24442">
              <w:rPr>
                <w:lang w:val="ru-RU"/>
              </w:rPr>
              <w:t>Часть 15 Правил ФКС или</w:t>
            </w:r>
            <w:r w:rsidRPr="00A24442">
              <w:rPr>
                <w:lang w:val="ru-RU"/>
              </w:rPr>
              <w:br/>
              <w:t>EN 300 220-1</w:t>
            </w:r>
          </w:p>
        </w:tc>
        <w:tc>
          <w:tcPr>
            <w:tcW w:w="2247" w:type="dxa"/>
            <w:vMerge/>
            <w:tcBorders>
              <w:top w:val="nil"/>
              <w:bottom w:val="nil"/>
            </w:tcBorders>
            <w:vAlign w:val="center"/>
          </w:tcPr>
          <w:p w:rsidR="0008518C" w:rsidRPr="00A24442" w:rsidRDefault="0008518C" w:rsidP="00AA5D89">
            <w:pPr>
              <w:pStyle w:val="Tabletext"/>
              <w:rPr>
                <w:lang w:val="ru-RU"/>
              </w:rPr>
            </w:pPr>
          </w:p>
        </w:tc>
      </w:tr>
      <w:tr w:rsidR="0008518C" w:rsidRPr="00A75132" w:rsidTr="00411F98">
        <w:trPr>
          <w:jc w:val="center"/>
        </w:trPr>
        <w:tc>
          <w:tcPr>
            <w:tcW w:w="684" w:type="dxa"/>
            <w:vAlign w:val="center"/>
          </w:tcPr>
          <w:p w:rsidR="0008518C" w:rsidRPr="00A24442" w:rsidRDefault="0008518C" w:rsidP="00AA5D89">
            <w:pPr>
              <w:pStyle w:val="Tabletext"/>
              <w:jc w:val="center"/>
              <w:rPr>
                <w:lang w:val="ru-RU"/>
              </w:rPr>
            </w:pPr>
            <w:r w:rsidRPr="00A24442">
              <w:rPr>
                <w:lang w:val="ru-RU"/>
              </w:rPr>
              <w:t>5</w:t>
            </w:r>
          </w:p>
        </w:tc>
        <w:tc>
          <w:tcPr>
            <w:tcW w:w="2350" w:type="dxa"/>
            <w:vMerge w:val="restart"/>
            <w:vAlign w:val="center"/>
          </w:tcPr>
          <w:p w:rsidR="0008518C" w:rsidRPr="00A24442" w:rsidRDefault="0008518C" w:rsidP="00AA5D89">
            <w:pPr>
              <w:pStyle w:val="Tabletext"/>
              <w:rPr>
                <w:lang w:val="ru-RU"/>
              </w:rPr>
            </w:pPr>
            <w:r w:rsidRPr="00A24442">
              <w:rPr>
                <w:lang w:val="ru-RU"/>
              </w:rPr>
              <w:t>Беспроводной микрофон</w:t>
            </w:r>
          </w:p>
        </w:tc>
        <w:tc>
          <w:tcPr>
            <w:tcW w:w="2920" w:type="dxa"/>
            <w:vAlign w:val="center"/>
          </w:tcPr>
          <w:p w:rsidR="0008518C" w:rsidRPr="00A24442" w:rsidRDefault="0008518C" w:rsidP="00AA5D89">
            <w:pPr>
              <w:pStyle w:val="Tabletext"/>
              <w:jc w:val="center"/>
              <w:rPr>
                <w:lang w:val="ru-RU"/>
              </w:rPr>
            </w:pPr>
            <w:r w:rsidRPr="00A24442">
              <w:rPr>
                <w:lang w:val="ru-RU"/>
              </w:rPr>
              <w:t>0,51−1,60 МГц</w:t>
            </w:r>
          </w:p>
        </w:tc>
        <w:tc>
          <w:tcPr>
            <w:tcW w:w="2539" w:type="dxa"/>
            <w:vAlign w:val="center"/>
          </w:tcPr>
          <w:p w:rsidR="0008518C" w:rsidRPr="00A24442" w:rsidRDefault="0008518C" w:rsidP="00AA5D89">
            <w:pPr>
              <w:pStyle w:val="Tabletext"/>
              <w:rPr>
                <w:lang w:val="ru-RU"/>
              </w:rPr>
            </w:pPr>
            <w:r w:rsidRPr="00A24442">
              <w:rPr>
                <w:lang w:val="ru-RU"/>
              </w:rPr>
              <w:t>≤ 57 дБ(мкВ/м) на 3 м</w:t>
            </w:r>
          </w:p>
        </w:tc>
        <w:tc>
          <w:tcPr>
            <w:tcW w:w="1944" w:type="dxa"/>
            <w:vMerge w:val="restart"/>
            <w:vAlign w:val="center"/>
          </w:tcPr>
          <w:p w:rsidR="0008518C" w:rsidRPr="00A24442" w:rsidRDefault="0008518C" w:rsidP="00AA5D89">
            <w:pPr>
              <w:pStyle w:val="Tabletext"/>
              <w:rPr>
                <w:lang w:val="ru-RU"/>
              </w:rPr>
            </w:pPr>
          </w:p>
        </w:tc>
        <w:tc>
          <w:tcPr>
            <w:tcW w:w="1864" w:type="dxa"/>
            <w:vMerge w:val="restart"/>
            <w:vAlign w:val="center"/>
          </w:tcPr>
          <w:p w:rsidR="0008518C" w:rsidRPr="00A24442" w:rsidRDefault="0008518C" w:rsidP="00AA5D89">
            <w:pPr>
              <w:pStyle w:val="Tabletext"/>
              <w:rPr>
                <w:lang w:val="ru-RU"/>
              </w:rPr>
            </w:pPr>
          </w:p>
        </w:tc>
        <w:tc>
          <w:tcPr>
            <w:tcW w:w="2247" w:type="dxa"/>
            <w:vMerge w:val="restart"/>
            <w:tcBorders>
              <w:top w:val="nil"/>
              <w:bottom w:val="nil"/>
            </w:tcBorders>
            <w:vAlign w:val="center"/>
          </w:tcPr>
          <w:p w:rsidR="0008518C" w:rsidRPr="00A24442" w:rsidRDefault="0008518C" w:rsidP="00AA5D89">
            <w:pPr>
              <w:pStyle w:val="Tabletext"/>
              <w:rPr>
                <w:lang w:val="ru-RU"/>
              </w:rPr>
            </w:pPr>
          </w:p>
        </w:tc>
      </w:tr>
      <w:tr w:rsidR="0008518C" w:rsidRPr="00A75132" w:rsidTr="00411F98">
        <w:trPr>
          <w:jc w:val="center"/>
        </w:trPr>
        <w:tc>
          <w:tcPr>
            <w:tcW w:w="684" w:type="dxa"/>
            <w:vAlign w:val="center"/>
          </w:tcPr>
          <w:p w:rsidR="0008518C" w:rsidRPr="00A24442" w:rsidRDefault="0008518C" w:rsidP="00AA5D89">
            <w:pPr>
              <w:pStyle w:val="Tabletext"/>
              <w:jc w:val="center"/>
              <w:rPr>
                <w:lang w:val="ru-RU"/>
              </w:rPr>
            </w:pPr>
            <w:r w:rsidRPr="00A24442">
              <w:rPr>
                <w:lang w:val="ru-RU"/>
              </w:rPr>
              <w:t>6</w:t>
            </w:r>
          </w:p>
        </w:tc>
        <w:tc>
          <w:tcPr>
            <w:tcW w:w="2350" w:type="dxa"/>
            <w:vMerge/>
            <w:vAlign w:val="center"/>
          </w:tcPr>
          <w:p w:rsidR="0008518C" w:rsidRPr="00A24442" w:rsidRDefault="0008518C" w:rsidP="00AA5D89">
            <w:pPr>
              <w:pStyle w:val="Tabletext"/>
              <w:rPr>
                <w:lang w:val="ru-RU"/>
              </w:rPr>
            </w:pPr>
          </w:p>
        </w:tc>
        <w:tc>
          <w:tcPr>
            <w:tcW w:w="2920" w:type="dxa"/>
            <w:vAlign w:val="center"/>
          </w:tcPr>
          <w:p w:rsidR="0008518C" w:rsidRPr="00A24442" w:rsidRDefault="0008518C" w:rsidP="00AA5D89">
            <w:pPr>
              <w:pStyle w:val="Tabletext"/>
              <w:jc w:val="center"/>
              <w:rPr>
                <w:lang w:val="ru-RU"/>
              </w:rPr>
            </w:pPr>
            <w:r w:rsidRPr="00A24442">
              <w:rPr>
                <w:lang w:val="ru-RU"/>
              </w:rPr>
              <w:t>88,00−108,00 МГц</w:t>
            </w:r>
          </w:p>
        </w:tc>
        <w:tc>
          <w:tcPr>
            <w:tcW w:w="2539" w:type="dxa"/>
            <w:vAlign w:val="center"/>
          </w:tcPr>
          <w:p w:rsidR="0008518C" w:rsidRPr="00A24442" w:rsidRDefault="0008518C" w:rsidP="00AA5D89">
            <w:pPr>
              <w:pStyle w:val="Tabletext"/>
              <w:rPr>
                <w:lang w:val="ru-RU"/>
              </w:rPr>
            </w:pPr>
            <w:r w:rsidRPr="00A24442">
              <w:rPr>
                <w:lang w:val="ru-RU"/>
              </w:rPr>
              <w:t>≤ 60 дБ(мкВ/м) на 10 м</w:t>
            </w:r>
          </w:p>
        </w:tc>
        <w:tc>
          <w:tcPr>
            <w:tcW w:w="1944" w:type="dxa"/>
            <w:vMerge/>
            <w:vAlign w:val="center"/>
          </w:tcPr>
          <w:p w:rsidR="0008518C" w:rsidRPr="00A24442" w:rsidRDefault="0008518C" w:rsidP="00AA5D89">
            <w:pPr>
              <w:pStyle w:val="Tabletext"/>
              <w:rPr>
                <w:lang w:val="ru-RU"/>
              </w:rPr>
            </w:pPr>
          </w:p>
        </w:tc>
        <w:tc>
          <w:tcPr>
            <w:tcW w:w="1864" w:type="dxa"/>
            <w:vMerge/>
            <w:vAlign w:val="center"/>
          </w:tcPr>
          <w:p w:rsidR="0008518C" w:rsidRPr="00A24442" w:rsidRDefault="0008518C" w:rsidP="00AA5D89">
            <w:pPr>
              <w:pStyle w:val="Tabletext"/>
              <w:rPr>
                <w:lang w:val="ru-RU"/>
              </w:rPr>
            </w:pPr>
          </w:p>
        </w:tc>
        <w:tc>
          <w:tcPr>
            <w:tcW w:w="2247" w:type="dxa"/>
            <w:vMerge/>
            <w:tcBorders>
              <w:top w:val="nil"/>
              <w:bottom w:val="nil"/>
            </w:tcBorders>
            <w:vAlign w:val="center"/>
          </w:tcPr>
          <w:p w:rsidR="0008518C" w:rsidRPr="00A24442" w:rsidRDefault="0008518C" w:rsidP="00AA5D89">
            <w:pPr>
              <w:pStyle w:val="Tabletext"/>
              <w:rPr>
                <w:lang w:val="ru-RU"/>
              </w:rPr>
            </w:pPr>
          </w:p>
        </w:tc>
      </w:tr>
      <w:tr w:rsidR="0008518C" w:rsidRPr="00A75132" w:rsidTr="00411F98">
        <w:trPr>
          <w:jc w:val="center"/>
        </w:trPr>
        <w:tc>
          <w:tcPr>
            <w:tcW w:w="684" w:type="dxa"/>
            <w:vAlign w:val="center"/>
          </w:tcPr>
          <w:p w:rsidR="0008518C" w:rsidRPr="00A24442" w:rsidRDefault="0008518C" w:rsidP="00AA5D89">
            <w:pPr>
              <w:pStyle w:val="Tabletext"/>
              <w:jc w:val="center"/>
              <w:rPr>
                <w:lang w:val="ru-RU"/>
              </w:rPr>
            </w:pPr>
            <w:r w:rsidRPr="00A24442">
              <w:rPr>
                <w:lang w:val="ru-RU"/>
              </w:rPr>
              <w:t>7</w:t>
            </w:r>
          </w:p>
        </w:tc>
        <w:tc>
          <w:tcPr>
            <w:tcW w:w="2350" w:type="dxa"/>
            <w:vMerge/>
            <w:vAlign w:val="center"/>
          </w:tcPr>
          <w:p w:rsidR="0008518C" w:rsidRPr="00A24442" w:rsidRDefault="0008518C" w:rsidP="00AA5D89">
            <w:pPr>
              <w:pStyle w:val="Tabletext"/>
              <w:rPr>
                <w:lang w:val="ru-RU"/>
              </w:rPr>
            </w:pPr>
          </w:p>
        </w:tc>
        <w:tc>
          <w:tcPr>
            <w:tcW w:w="2920" w:type="dxa"/>
            <w:vAlign w:val="center"/>
          </w:tcPr>
          <w:p w:rsidR="0008518C" w:rsidRPr="00A24442" w:rsidRDefault="0008518C" w:rsidP="00AA5D89">
            <w:pPr>
              <w:pStyle w:val="Tabletext"/>
              <w:jc w:val="center"/>
              <w:rPr>
                <w:lang w:val="ru-RU"/>
              </w:rPr>
            </w:pPr>
            <w:r w:rsidRPr="00A24442">
              <w:rPr>
                <w:lang w:val="ru-RU"/>
              </w:rPr>
              <w:t>470,00−742,00 МГц</w:t>
            </w:r>
          </w:p>
        </w:tc>
        <w:tc>
          <w:tcPr>
            <w:tcW w:w="2539" w:type="dxa"/>
            <w:vAlign w:val="center"/>
          </w:tcPr>
          <w:p w:rsidR="0008518C" w:rsidRPr="00A24442" w:rsidRDefault="0008518C" w:rsidP="00AA5D89">
            <w:pPr>
              <w:pStyle w:val="Tabletext"/>
              <w:rPr>
                <w:lang w:val="ru-RU"/>
              </w:rPr>
            </w:pPr>
            <w:r w:rsidRPr="00A24442">
              <w:rPr>
                <w:lang w:val="ru-RU"/>
              </w:rPr>
              <w:t xml:space="preserve">≤ 10 мВт (э.и.м.) </w:t>
            </w:r>
          </w:p>
        </w:tc>
        <w:tc>
          <w:tcPr>
            <w:tcW w:w="1944" w:type="dxa"/>
            <w:vAlign w:val="center"/>
          </w:tcPr>
          <w:p w:rsidR="0008518C" w:rsidRPr="00A24442" w:rsidRDefault="0008518C" w:rsidP="00AA5D89">
            <w:pPr>
              <w:pStyle w:val="Tabletext"/>
              <w:rPr>
                <w:lang w:val="ru-RU"/>
              </w:rPr>
            </w:pPr>
          </w:p>
        </w:tc>
        <w:tc>
          <w:tcPr>
            <w:tcW w:w="1864" w:type="dxa"/>
            <w:vAlign w:val="center"/>
          </w:tcPr>
          <w:p w:rsidR="0008518C" w:rsidRPr="00A24442" w:rsidRDefault="0008518C" w:rsidP="00AA5D89">
            <w:pPr>
              <w:pStyle w:val="Tabletext"/>
              <w:rPr>
                <w:lang w:val="ru-RU"/>
              </w:rPr>
            </w:pPr>
          </w:p>
        </w:tc>
        <w:tc>
          <w:tcPr>
            <w:tcW w:w="2247" w:type="dxa"/>
            <w:tcBorders>
              <w:top w:val="nil"/>
            </w:tcBorders>
            <w:vAlign w:val="center"/>
          </w:tcPr>
          <w:p w:rsidR="0008518C" w:rsidRPr="00A24442" w:rsidRDefault="0008518C" w:rsidP="00AA5D89">
            <w:pPr>
              <w:pStyle w:val="Tabletext"/>
              <w:rPr>
                <w:lang w:val="ru-RU"/>
              </w:rPr>
            </w:pPr>
          </w:p>
        </w:tc>
      </w:tr>
      <w:tr w:rsidR="0008518C" w:rsidRPr="00E679E2" w:rsidTr="00411F98">
        <w:trPr>
          <w:jc w:val="center"/>
        </w:trPr>
        <w:tc>
          <w:tcPr>
            <w:tcW w:w="684" w:type="dxa"/>
            <w:vMerge w:val="restart"/>
            <w:vAlign w:val="center"/>
          </w:tcPr>
          <w:p w:rsidR="0008518C" w:rsidRPr="00A24442" w:rsidRDefault="0008518C" w:rsidP="00B470E4">
            <w:pPr>
              <w:pStyle w:val="Tabletext"/>
              <w:keepNext/>
              <w:keepLines/>
              <w:spacing w:before="30" w:after="30" w:line="230" w:lineRule="auto"/>
              <w:jc w:val="center"/>
              <w:rPr>
                <w:highlight w:val="yellow"/>
                <w:lang w:val="ru-RU"/>
              </w:rPr>
            </w:pPr>
            <w:r w:rsidRPr="00A24442">
              <w:rPr>
                <w:lang w:val="ru-RU"/>
              </w:rPr>
              <w:lastRenderedPageBreak/>
              <w:t>8</w:t>
            </w:r>
          </w:p>
        </w:tc>
        <w:tc>
          <w:tcPr>
            <w:tcW w:w="2350" w:type="dxa"/>
            <w:vMerge w:val="restart"/>
          </w:tcPr>
          <w:p w:rsidR="0008518C" w:rsidRPr="00A24442" w:rsidRDefault="0008518C" w:rsidP="00B470E4">
            <w:pPr>
              <w:pStyle w:val="Tabletext"/>
              <w:keepNext/>
              <w:keepLines/>
              <w:spacing w:before="30" w:after="30" w:line="230" w:lineRule="auto"/>
              <w:jc w:val="left"/>
              <w:rPr>
                <w:lang w:val="ru-RU"/>
              </w:rPr>
            </w:pPr>
            <w:r w:rsidRPr="00A24442">
              <w:rPr>
                <w:lang w:val="ru-RU"/>
              </w:rPr>
              <w:t>Дистанционное управление воротами гаража, камерами, игрушками и бытовыми устройствами</w:t>
            </w:r>
          </w:p>
        </w:tc>
        <w:tc>
          <w:tcPr>
            <w:tcW w:w="2920" w:type="dxa"/>
          </w:tcPr>
          <w:p w:rsidR="0008518C" w:rsidRPr="00A24442" w:rsidRDefault="0008518C" w:rsidP="00B470E4">
            <w:pPr>
              <w:pStyle w:val="Tabletext"/>
              <w:keepNext/>
              <w:keepLines/>
              <w:spacing w:before="30" w:after="30" w:line="230" w:lineRule="auto"/>
              <w:jc w:val="center"/>
              <w:rPr>
                <w:lang w:val="ru-RU"/>
              </w:rPr>
            </w:pPr>
            <w:r w:rsidRPr="00A24442">
              <w:rPr>
                <w:lang w:val="ru-RU"/>
              </w:rPr>
              <w:t>26,96−27,28 МГц</w:t>
            </w:r>
          </w:p>
        </w:tc>
        <w:tc>
          <w:tcPr>
            <w:tcW w:w="2539" w:type="dxa"/>
          </w:tcPr>
          <w:p w:rsidR="0008518C" w:rsidRPr="00A24442" w:rsidRDefault="0008518C" w:rsidP="00B470E4">
            <w:pPr>
              <w:pStyle w:val="Tabletext"/>
              <w:keepNext/>
              <w:keepLines/>
              <w:spacing w:before="30" w:after="30" w:line="230" w:lineRule="auto"/>
              <w:jc w:val="left"/>
              <w:rPr>
                <w:lang w:val="ru-RU"/>
              </w:rPr>
            </w:pPr>
            <w:r w:rsidRPr="00A24442">
              <w:rPr>
                <w:lang w:val="ru-RU"/>
              </w:rPr>
              <w:t>≤ 100 мВт (э.и.м.)</w:t>
            </w:r>
            <w:r w:rsidRPr="00A24442">
              <w:rPr>
                <w:rStyle w:val="FootnoteReference"/>
                <w:lang w:val="ru-RU"/>
              </w:rPr>
              <w:t xml:space="preserve"> </w:t>
            </w:r>
          </w:p>
        </w:tc>
        <w:tc>
          <w:tcPr>
            <w:tcW w:w="1944" w:type="dxa"/>
            <w:vMerge w:val="restart"/>
          </w:tcPr>
          <w:p w:rsidR="0008518C" w:rsidRPr="00A24442" w:rsidRDefault="0008518C" w:rsidP="00B470E4">
            <w:pPr>
              <w:pStyle w:val="Tabletext"/>
              <w:keepNext/>
              <w:keepLines/>
              <w:spacing w:before="30" w:after="30" w:line="230" w:lineRule="auto"/>
              <w:jc w:val="left"/>
              <w:rPr>
                <w:lang w:val="ru-RU"/>
              </w:rPr>
            </w:pPr>
            <w:r w:rsidRPr="00A24442">
              <w:rPr>
                <w:lang w:val="ru-RU"/>
              </w:rPr>
              <w:t>≥ 32 дБ ниже несущей на расстоянии 3 м или EN 300 220-1</w:t>
            </w:r>
          </w:p>
        </w:tc>
        <w:tc>
          <w:tcPr>
            <w:tcW w:w="1864" w:type="dxa"/>
            <w:vMerge w:val="restart"/>
          </w:tcPr>
          <w:p w:rsidR="0008518C" w:rsidRPr="00A24442" w:rsidRDefault="0008518C" w:rsidP="00B470E4">
            <w:pPr>
              <w:pStyle w:val="Tabletext"/>
              <w:keepNext/>
              <w:keepLines/>
              <w:spacing w:before="30" w:after="30" w:line="230" w:lineRule="auto"/>
              <w:jc w:val="left"/>
              <w:rPr>
                <w:lang w:val="ru-RU"/>
              </w:rPr>
            </w:pPr>
            <w:r w:rsidRPr="00A24442">
              <w:rPr>
                <w:lang w:val="ru-RU"/>
              </w:rPr>
              <w:t>Часть 15 Правил ФКС или</w:t>
            </w:r>
            <w:r w:rsidRPr="00A24442">
              <w:rPr>
                <w:lang w:val="ru-RU"/>
              </w:rPr>
              <w:br/>
              <w:t>EN 300 220-1</w:t>
            </w:r>
          </w:p>
        </w:tc>
        <w:tc>
          <w:tcPr>
            <w:tcW w:w="2247" w:type="dxa"/>
            <w:vMerge w:val="restart"/>
            <w:tcBorders>
              <w:bottom w:val="nil"/>
            </w:tcBorders>
          </w:tcPr>
          <w:p w:rsidR="0008518C" w:rsidRPr="00D37355" w:rsidRDefault="0008518C" w:rsidP="00B470E4">
            <w:pPr>
              <w:pStyle w:val="Tabletext"/>
              <w:keepNext/>
              <w:keepLines/>
              <w:spacing w:before="30" w:after="30" w:line="230" w:lineRule="auto"/>
              <w:rPr>
                <w:highlight w:val="darkGray"/>
                <w:lang w:val="ru-RU"/>
              </w:rPr>
            </w:pPr>
          </w:p>
        </w:tc>
      </w:tr>
      <w:tr w:rsidR="0008518C" w:rsidRPr="00A75132" w:rsidTr="00411F98">
        <w:trPr>
          <w:jc w:val="center"/>
        </w:trPr>
        <w:tc>
          <w:tcPr>
            <w:tcW w:w="684" w:type="dxa"/>
            <w:vMerge/>
          </w:tcPr>
          <w:p w:rsidR="0008518C" w:rsidRPr="00A24442" w:rsidRDefault="0008518C" w:rsidP="00B470E4">
            <w:pPr>
              <w:pStyle w:val="Tabletext"/>
              <w:keepNext/>
              <w:keepLines/>
              <w:spacing w:before="30" w:after="30" w:line="230" w:lineRule="auto"/>
              <w:jc w:val="center"/>
              <w:rPr>
                <w:lang w:val="ru-RU"/>
              </w:rPr>
            </w:pPr>
          </w:p>
        </w:tc>
        <w:tc>
          <w:tcPr>
            <w:tcW w:w="2350" w:type="dxa"/>
            <w:vMerge/>
          </w:tcPr>
          <w:p w:rsidR="0008518C" w:rsidRPr="00A24442" w:rsidRDefault="0008518C" w:rsidP="00B470E4">
            <w:pPr>
              <w:pStyle w:val="Tabletext"/>
              <w:keepNext/>
              <w:keepLines/>
              <w:spacing w:before="30" w:after="30" w:line="230" w:lineRule="auto"/>
              <w:rPr>
                <w:lang w:val="ru-RU"/>
              </w:rPr>
            </w:pPr>
          </w:p>
        </w:tc>
        <w:tc>
          <w:tcPr>
            <w:tcW w:w="2920" w:type="dxa"/>
          </w:tcPr>
          <w:p w:rsidR="0008518C" w:rsidRPr="00A24442" w:rsidRDefault="0008518C" w:rsidP="00B470E4">
            <w:pPr>
              <w:pStyle w:val="Tabletext"/>
              <w:keepNext/>
              <w:keepLines/>
              <w:spacing w:before="30" w:after="30" w:line="230" w:lineRule="auto"/>
              <w:jc w:val="center"/>
              <w:rPr>
                <w:lang w:val="ru-RU"/>
              </w:rPr>
            </w:pPr>
            <w:r w:rsidRPr="00A24442">
              <w:rPr>
                <w:lang w:val="ru-RU"/>
              </w:rPr>
              <w:t>40,665−40,695 МГц</w:t>
            </w:r>
          </w:p>
        </w:tc>
        <w:tc>
          <w:tcPr>
            <w:tcW w:w="2539" w:type="dxa"/>
            <w:vMerge w:val="restart"/>
          </w:tcPr>
          <w:p w:rsidR="0008518C" w:rsidRPr="00A24442" w:rsidRDefault="0008518C" w:rsidP="00B470E4">
            <w:pPr>
              <w:pStyle w:val="Tabletext"/>
              <w:keepNext/>
              <w:keepLines/>
              <w:spacing w:before="30" w:after="30" w:line="230" w:lineRule="auto"/>
              <w:jc w:val="left"/>
              <w:rPr>
                <w:lang w:val="ru-RU"/>
              </w:rPr>
            </w:pPr>
            <w:r w:rsidRPr="00A24442">
              <w:rPr>
                <w:lang w:val="ru-RU"/>
              </w:rPr>
              <w:t>≤ 100 мВт (э.и.м.)</w:t>
            </w:r>
          </w:p>
        </w:tc>
        <w:tc>
          <w:tcPr>
            <w:tcW w:w="1944" w:type="dxa"/>
            <w:vMerge/>
          </w:tcPr>
          <w:p w:rsidR="0008518C" w:rsidRPr="00A24442" w:rsidRDefault="0008518C" w:rsidP="00B470E4">
            <w:pPr>
              <w:pStyle w:val="Tabletext"/>
              <w:keepNext/>
              <w:keepLines/>
              <w:spacing w:before="30" w:after="30" w:line="230" w:lineRule="auto"/>
              <w:jc w:val="left"/>
              <w:rPr>
                <w:lang w:val="ru-RU"/>
              </w:rPr>
            </w:pPr>
          </w:p>
        </w:tc>
        <w:tc>
          <w:tcPr>
            <w:tcW w:w="1864" w:type="dxa"/>
            <w:vMerge/>
          </w:tcPr>
          <w:p w:rsidR="0008518C" w:rsidRPr="00A24442" w:rsidRDefault="0008518C" w:rsidP="00B470E4">
            <w:pPr>
              <w:pStyle w:val="Tabletext"/>
              <w:keepNext/>
              <w:keepLines/>
              <w:spacing w:before="30" w:after="30" w:line="230" w:lineRule="auto"/>
              <w:jc w:val="left"/>
              <w:rPr>
                <w:lang w:val="ru-RU"/>
              </w:rPr>
            </w:pPr>
          </w:p>
        </w:tc>
        <w:tc>
          <w:tcPr>
            <w:tcW w:w="2247" w:type="dxa"/>
            <w:vMerge/>
            <w:tcBorders>
              <w:top w:val="nil"/>
              <w:bottom w:val="nil"/>
            </w:tcBorders>
          </w:tcPr>
          <w:p w:rsidR="0008518C" w:rsidRPr="00A24442" w:rsidRDefault="0008518C" w:rsidP="00B470E4">
            <w:pPr>
              <w:pStyle w:val="Tabletext"/>
              <w:keepNext/>
              <w:keepLines/>
              <w:spacing w:before="30" w:after="30" w:line="230" w:lineRule="auto"/>
              <w:rPr>
                <w:color w:val="0000FF"/>
                <w:highlight w:val="yellow"/>
                <w:lang w:val="ru-RU"/>
              </w:rPr>
            </w:pPr>
          </w:p>
        </w:tc>
      </w:tr>
      <w:tr w:rsidR="0008518C" w:rsidRPr="00A75132" w:rsidTr="00411F98">
        <w:trPr>
          <w:trHeight w:val="517"/>
          <w:jc w:val="center"/>
        </w:trPr>
        <w:tc>
          <w:tcPr>
            <w:tcW w:w="684" w:type="dxa"/>
            <w:vMerge/>
          </w:tcPr>
          <w:p w:rsidR="0008518C" w:rsidRPr="00A24442" w:rsidRDefault="0008518C" w:rsidP="00B470E4">
            <w:pPr>
              <w:pStyle w:val="Tabletext"/>
              <w:keepNext/>
              <w:keepLines/>
              <w:spacing w:before="30" w:after="30" w:line="230" w:lineRule="auto"/>
              <w:jc w:val="center"/>
              <w:rPr>
                <w:lang w:val="ru-RU"/>
              </w:rPr>
            </w:pPr>
          </w:p>
        </w:tc>
        <w:tc>
          <w:tcPr>
            <w:tcW w:w="2350" w:type="dxa"/>
            <w:vMerge/>
          </w:tcPr>
          <w:p w:rsidR="0008518C" w:rsidRPr="00A24442" w:rsidRDefault="0008518C" w:rsidP="00B470E4">
            <w:pPr>
              <w:pStyle w:val="Tabletext"/>
              <w:keepNext/>
              <w:keepLines/>
              <w:spacing w:before="30" w:after="30" w:line="230" w:lineRule="auto"/>
              <w:rPr>
                <w:lang w:val="ru-RU"/>
              </w:rPr>
            </w:pPr>
          </w:p>
        </w:tc>
        <w:tc>
          <w:tcPr>
            <w:tcW w:w="2920" w:type="dxa"/>
            <w:vAlign w:val="center"/>
          </w:tcPr>
          <w:p w:rsidR="0008518C" w:rsidRPr="00A24442" w:rsidRDefault="0008518C" w:rsidP="00B470E4">
            <w:pPr>
              <w:pStyle w:val="Tabletext"/>
              <w:keepNext/>
              <w:keepLines/>
              <w:spacing w:before="30" w:after="30" w:line="230" w:lineRule="auto"/>
              <w:jc w:val="center"/>
              <w:rPr>
                <w:color w:val="0000FF"/>
                <w:lang w:val="ru-RU"/>
              </w:rPr>
            </w:pPr>
            <w:r w:rsidRPr="00A24442">
              <w:rPr>
                <w:lang w:val="ru-RU"/>
              </w:rPr>
              <w:t>72,13−72,21 МГц</w:t>
            </w:r>
          </w:p>
        </w:tc>
        <w:tc>
          <w:tcPr>
            <w:tcW w:w="2539" w:type="dxa"/>
            <w:vMerge/>
          </w:tcPr>
          <w:p w:rsidR="0008518C" w:rsidRPr="00A24442" w:rsidRDefault="0008518C" w:rsidP="00B470E4">
            <w:pPr>
              <w:pStyle w:val="Tabletext"/>
              <w:keepNext/>
              <w:keepLines/>
              <w:spacing w:before="30" w:after="30" w:line="230" w:lineRule="auto"/>
              <w:jc w:val="left"/>
              <w:rPr>
                <w:lang w:val="ru-RU"/>
              </w:rPr>
            </w:pPr>
          </w:p>
        </w:tc>
        <w:tc>
          <w:tcPr>
            <w:tcW w:w="1944" w:type="dxa"/>
            <w:vMerge/>
          </w:tcPr>
          <w:p w:rsidR="0008518C" w:rsidRPr="00A24442" w:rsidRDefault="0008518C" w:rsidP="00B470E4">
            <w:pPr>
              <w:pStyle w:val="Tabletext"/>
              <w:keepNext/>
              <w:keepLines/>
              <w:spacing w:before="30" w:after="30" w:line="230" w:lineRule="auto"/>
              <w:jc w:val="left"/>
              <w:rPr>
                <w:lang w:val="ru-RU"/>
              </w:rPr>
            </w:pPr>
          </w:p>
        </w:tc>
        <w:tc>
          <w:tcPr>
            <w:tcW w:w="1864" w:type="dxa"/>
            <w:vMerge/>
          </w:tcPr>
          <w:p w:rsidR="0008518C" w:rsidRPr="00A24442" w:rsidRDefault="0008518C" w:rsidP="00B470E4">
            <w:pPr>
              <w:pStyle w:val="Tabletext"/>
              <w:keepNext/>
              <w:keepLines/>
              <w:spacing w:before="30" w:after="30" w:line="230" w:lineRule="auto"/>
              <w:jc w:val="left"/>
              <w:rPr>
                <w:lang w:val="ru-RU"/>
              </w:rPr>
            </w:pPr>
          </w:p>
        </w:tc>
        <w:tc>
          <w:tcPr>
            <w:tcW w:w="2247" w:type="dxa"/>
            <w:vMerge/>
            <w:tcBorders>
              <w:top w:val="nil"/>
              <w:bottom w:val="nil"/>
            </w:tcBorders>
          </w:tcPr>
          <w:p w:rsidR="0008518C" w:rsidRPr="00A24442" w:rsidRDefault="0008518C" w:rsidP="00B470E4">
            <w:pPr>
              <w:pStyle w:val="Tabletext"/>
              <w:keepNext/>
              <w:keepLines/>
              <w:spacing w:before="30" w:after="30" w:line="230" w:lineRule="auto"/>
              <w:rPr>
                <w:color w:val="0000FF"/>
                <w:highlight w:val="yellow"/>
                <w:lang w:val="ru-RU"/>
              </w:rPr>
            </w:pPr>
          </w:p>
        </w:tc>
      </w:tr>
      <w:tr w:rsidR="0008518C" w:rsidRPr="00A75132" w:rsidTr="00411F98">
        <w:trPr>
          <w:jc w:val="center"/>
        </w:trPr>
        <w:tc>
          <w:tcPr>
            <w:tcW w:w="684" w:type="dxa"/>
            <w:vAlign w:val="center"/>
          </w:tcPr>
          <w:p w:rsidR="0008518C" w:rsidRPr="00A24442" w:rsidRDefault="0008518C" w:rsidP="00B470E4">
            <w:pPr>
              <w:pStyle w:val="Tabletext"/>
              <w:keepNext/>
              <w:keepLines/>
              <w:spacing w:before="30" w:after="30" w:line="230" w:lineRule="auto"/>
              <w:jc w:val="center"/>
              <w:rPr>
                <w:lang w:val="ru-RU"/>
              </w:rPr>
            </w:pPr>
            <w:r w:rsidRPr="00A24442">
              <w:rPr>
                <w:lang w:val="ru-RU"/>
              </w:rPr>
              <w:t>9</w:t>
            </w:r>
          </w:p>
        </w:tc>
        <w:tc>
          <w:tcPr>
            <w:tcW w:w="2350" w:type="dxa"/>
            <w:vAlign w:val="center"/>
          </w:tcPr>
          <w:p w:rsidR="0008518C" w:rsidRPr="00A24442" w:rsidRDefault="0008518C" w:rsidP="00B470E4">
            <w:pPr>
              <w:pStyle w:val="Tabletext"/>
              <w:keepNext/>
              <w:keepLines/>
              <w:spacing w:before="30" w:after="30" w:line="230" w:lineRule="auto"/>
              <w:jc w:val="left"/>
              <w:rPr>
                <w:lang w:val="ru-RU"/>
              </w:rPr>
            </w:pPr>
            <w:r w:rsidRPr="00A24442">
              <w:rPr>
                <w:lang w:val="ru-RU"/>
              </w:rPr>
              <w:t>Дистанционное сисемы управления моделями самолетов и глайдеров, телеметрии, обнаружения и сигнализации</w:t>
            </w:r>
          </w:p>
        </w:tc>
        <w:tc>
          <w:tcPr>
            <w:tcW w:w="2920" w:type="dxa"/>
            <w:vAlign w:val="center"/>
          </w:tcPr>
          <w:p w:rsidR="0008518C" w:rsidRPr="00A24442" w:rsidRDefault="0008518C" w:rsidP="00B470E4">
            <w:pPr>
              <w:pStyle w:val="Tabletext"/>
              <w:keepNext/>
              <w:keepLines/>
              <w:spacing w:before="30" w:after="30" w:line="230" w:lineRule="auto"/>
              <w:jc w:val="center"/>
              <w:rPr>
                <w:lang w:val="ru-RU"/>
              </w:rPr>
            </w:pPr>
            <w:r w:rsidRPr="00A24442">
              <w:rPr>
                <w:lang w:val="ru-RU"/>
              </w:rPr>
              <w:t xml:space="preserve">26,96−27,28 МГц </w:t>
            </w:r>
            <w:r w:rsidRPr="00A24442">
              <w:rPr>
                <w:lang w:val="ru-RU"/>
              </w:rPr>
              <w:br/>
              <w:t>29,70−30,00 МГц</w:t>
            </w:r>
          </w:p>
        </w:tc>
        <w:tc>
          <w:tcPr>
            <w:tcW w:w="2539" w:type="dxa"/>
            <w:vAlign w:val="center"/>
          </w:tcPr>
          <w:p w:rsidR="0008518C" w:rsidRPr="00A24442" w:rsidRDefault="0008518C" w:rsidP="00B470E4">
            <w:pPr>
              <w:pStyle w:val="Tabletext"/>
              <w:keepNext/>
              <w:keepLines/>
              <w:spacing w:before="30" w:after="30" w:line="230" w:lineRule="auto"/>
              <w:jc w:val="left"/>
              <w:rPr>
                <w:lang w:val="ru-RU"/>
              </w:rPr>
            </w:pPr>
            <w:r w:rsidRPr="00A24442">
              <w:rPr>
                <w:lang w:val="ru-RU"/>
              </w:rPr>
              <w:t xml:space="preserve">≤ 100 мВт (э.и.м.) </w:t>
            </w:r>
          </w:p>
        </w:tc>
        <w:tc>
          <w:tcPr>
            <w:tcW w:w="1944" w:type="dxa"/>
            <w:vMerge/>
          </w:tcPr>
          <w:p w:rsidR="0008518C" w:rsidRPr="00A24442" w:rsidRDefault="0008518C" w:rsidP="00B470E4">
            <w:pPr>
              <w:pStyle w:val="Tabletext"/>
              <w:keepNext/>
              <w:keepLines/>
              <w:spacing w:before="30" w:after="30" w:line="230" w:lineRule="auto"/>
              <w:jc w:val="left"/>
              <w:rPr>
                <w:lang w:val="ru-RU"/>
              </w:rPr>
            </w:pPr>
          </w:p>
        </w:tc>
        <w:tc>
          <w:tcPr>
            <w:tcW w:w="1864" w:type="dxa"/>
            <w:vMerge/>
          </w:tcPr>
          <w:p w:rsidR="0008518C" w:rsidRPr="00A24442" w:rsidRDefault="0008518C" w:rsidP="00B470E4">
            <w:pPr>
              <w:pStyle w:val="Tabletext"/>
              <w:keepNext/>
              <w:keepLines/>
              <w:spacing w:before="30" w:after="30" w:line="230" w:lineRule="auto"/>
              <w:jc w:val="left"/>
              <w:rPr>
                <w:lang w:val="ru-RU"/>
              </w:rPr>
            </w:pPr>
          </w:p>
        </w:tc>
        <w:tc>
          <w:tcPr>
            <w:tcW w:w="2247" w:type="dxa"/>
            <w:vMerge/>
            <w:tcBorders>
              <w:top w:val="nil"/>
              <w:bottom w:val="nil"/>
            </w:tcBorders>
          </w:tcPr>
          <w:p w:rsidR="0008518C" w:rsidRPr="00A24442" w:rsidRDefault="0008518C" w:rsidP="00B470E4">
            <w:pPr>
              <w:pStyle w:val="Tabletext"/>
              <w:keepNext/>
              <w:keepLines/>
              <w:spacing w:before="30" w:after="30" w:line="230" w:lineRule="auto"/>
              <w:rPr>
                <w:lang w:val="ru-RU"/>
              </w:rPr>
            </w:pPr>
          </w:p>
        </w:tc>
      </w:tr>
      <w:tr w:rsidR="0008518C" w:rsidRPr="00E679E2" w:rsidTr="00411F98">
        <w:trPr>
          <w:jc w:val="center"/>
        </w:trPr>
        <w:tc>
          <w:tcPr>
            <w:tcW w:w="684" w:type="dxa"/>
            <w:vMerge w:val="restart"/>
            <w:vAlign w:val="center"/>
          </w:tcPr>
          <w:p w:rsidR="0008518C" w:rsidRPr="00A24442" w:rsidRDefault="0008518C" w:rsidP="00B470E4">
            <w:pPr>
              <w:pStyle w:val="Tabletext"/>
              <w:spacing w:before="30" w:after="30" w:line="230" w:lineRule="auto"/>
              <w:jc w:val="center"/>
              <w:rPr>
                <w:lang w:val="ru-RU"/>
              </w:rPr>
            </w:pPr>
            <w:r w:rsidRPr="00A24442">
              <w:rPr>
                <w:lang w:val="ru-RU"/>
              </w:rPr>
              <w:t>10</w:t>
            </w:r>
          </w:p>
        </w:tc>
        <w:tc>
          <w:tcPr>
            <w:tcW w:w="2350" w:type="dxa"/>
            <w:vMerge w:val="restart"/>
            <w:vAlign w:val="center"/>
          </w:tcPr>
          <w:p w:rsidR="0008518C" w:rsidRPr="00A24442" w:rsidRDefault="0008518C" w:rsidP="00B470E4">
            <w:pPr>
              <w:pStyle w:val="Tabletext"/>
              <w:spacing w:before="30" w:after="30" w:line="230" w:lineRule="auto"/>
              <w:jc w:val="left"/>
              <w:rPr>
                <w:lang w:val="ru-RU"/>
              </w:rPr>
            </w:pPr>
            <w:r w:rsidRPr="00A24442">
              <w:rPr>
                <w:lang w:val="ru-RU"/>
              </w:rPr>
              <w:t>Медицинская и биологическая телеметрия</w:t>
            </w:r>
          </w:p>
        </w:tc>
        <w:tc>
          <w:tcPr>
            <w:tcW w:w="2920" w:type="dxa"/>
            <w:vAlign w:val="center"/>
          </w:tcPr>
          <w:p w:rsidR="0008518C" w:rsidRPr="00A24442" w:rsidRDefault="0008518C" w:rsidP="00B470E4">
            <w:pPr>
              <w:pStyle w:val="Tabletext"/>
              <w:spacing w:before="30" w:after="30" w:line="230" w:lineRule="auto"/>
              <w:jc w:val="center"/>
              <w:rPr>
                <w:lang w:val="ru-RU"/>
              </w:rPr>
            </w:pPr>
            <w:r w:rsidRPr="00A24442">
              <w:rPr>
                <w:lang w:val="ru-RU"/>
              </w:rPr>
              <w:t>40,50−41,00 МГц</w:t>
            </w:r>
          </w:p>
        </w:tc>
        <w:tc>
          <w:tcPr>
            <w:tcW w:w="2539" w:type="dxa"/>
            <w:vAlign w:val="center"/>
          </w:tcPr>
          <w:p w:rsidR="0008518C" w:rsidRPr="00A24442" w:rsidRDefault="0008518C" w:rsidP="00B470E4">
            <w:pPr>
              <w:pStyle w:val="Tabletext"/>
              <w:spacing w:before="30" w:after="30" w:line="230" w:lineRule="auto"/>
              <w:jc w:val="left"/>
              <w:rPr>
                <w:lang w:val="ru-RU"/>
              </w:rPr>
            </w:pPr>
            <w:r w:rsidRPr="00A24442">
              <w:rPr>
                <w:lang w:val="ru-RU"/>
              </w:rPr>
              <w:t>≤ 0,01 мВт (э.и.м.)</w:t>
            </w:r>
          </w:p>
        </w:tc>
        <w:tc>
          <w:tcPr>
            <w:tcW w:w="1944" w:type="dxa"/>
            <w:vMerge w:val="restart"/>
            <w:vAlign w:val="center"/>
          </w:tcPr>
          <w:p w:rsidR="0008518C" w:rsidRPr="00A24442" w:rsidRDefault="0008518C" w:rsidP="00B470E4">
            <w:pPr>
              <w:pStyle w:val="Tabletext"/>
              <w:spacing w:before="30" w:after="30" w:line="230" w:lineRule="auto"/>
              <w:jc w:val="left"/>
              <w:rPr>
                <w:color w:val="FF0000"/>
                <w:lang w:val="ru-RU"/>
              </w:rPr>
            </w:pPr>
            <w:r w:rsidRPr="00A24442">
              <w:rPr>
                <w:lang w:val="ru-RU"/>
              </w:rPr>
              <w:t>≥ 32 дБ ниже несущей на расстоянии 3 м или EN 300 220-1</w:t>
            </w:r>
          </w:p>
        </w:tc>
        <w:tc>
          <w:tcPr>
            <w:tcW w:w="1864" w:type="dxa"/>
            <w:vMerge w:val="restart"/>
            <w:vAlign w:val="center"/>
          </w:tcPr>
          <w:p w:rsidR="0008518C" w:rsidRPr="00A24442" w:rsidRDefault="0008518C" w:rsidP="00B470E4">
            <w:pPr>
              <w:pStyle w:val="Tabletext"/>
              <w:spacing w:before="30" w:after="30" w:line="230" w:lineRule="auto"/>
              <w:jc w:val="left"/>
              <w:rPr>
                <w:color w:val="FF0000"/>
                <w:lang w:val="ru-RU"/>
              </w:rPr>
            </w:pPr>
            <w:r w:rsidRPr="00A24442">
              <w:rPr>
                <w:lang w:val="ru-RU"/>
              </w:rPr>
              <w:t xml:space="preserve">Часть 15 </w:t>
            </w:r>
            <w:r w:rsidRPr="00A24442">
              <w:rPr>
                <w:lang w:val="ru-RU"/>
              </w:rPr>
              <w:br/>
              <w:t>Правил ФКС или</w:t>
            </w:r>
            <w:r w:rsidRPr="00A24442">
              <w:rPr>
                <w:lang w:val="ru-RU"/>
              </w:rPr>
              <w:br/>
              <w:t>EN 300 220-1</w:t>
            </w:r>
          </w:p>
        </w:tc>
        <w:tc>
          <w:tcPr>
            <w:tcW w:w="2247" w:type="dxa"/>
            <w:vMerge w:val="restart"/>
            <w:tcBorders>
              <w:top w:val="nil"/>
              <w:bottom w:val="nil"/>
            </w:tcBorders>
            <w:vAlign w:val="center"/>
          </w:tcPr>
          <w:p w:rsidR="0008518C" w:rsidRPr="00A24442" w:rsidRDefault="0008518C" w:rsidP="00B470E4">
            <w:pPr>
              <w:pStyle w:val="Tabletext"/>
              <w:spacing w:before="30" w:after="30" w:line="230" w:lineRule="auto"/>
              <w:rPr>
                <w:color w:val="0000FF"/>
                <w:lang w:val="ru-RU"/>
              </w:rPr>
            </w:pPr>
          </w:p>
        </w:tc>
      </w:tr>
      <w:tr w:rsidR="0008518C" w:rsidRPr="00E679E2" w:rsidTr="00411F98">
        <w:trPr>
          <w:jc w:val="center"/>
        </w:trPr>
        <w:tc>
          <w:tcPr>
            <w:tcW w:w="684" w:type="dxa"/>
            <w:vMerge/>
            <w:vAlign w:val="center"/>
          </w:tcPr>
          <w:p w:rsidR="0008518C" w:rsidRPr="00A24442" w:rsidRDefault="0008518C" w:rsidP="00B470E4">
            <w:pPr>
              <w:pStyle w:val="Tabletext"/>
              <w:spacing w:before="30" w:after="30" w:line="230" w:lineRule="auto"/>
              <w:jc w:val="center"/>
              <w:rPr>
                <w:lang w:val="ru-RU"/>
              </w:rPr>
            </w:pPr>
          </w:p>
        </w:tc>
        <w:tc>
          <w:tcPr>
            <w:tcW w:w="2350" w:type="dxa"/>
            <w:vMerge/>
            <w:vAlign w:val="center"/>
          </w:tcPr>
          <w:p w:rsidR="0008518C" w:rsidRPr="00A24442" w:rsidRDefault="0008518C" w:rsidP="00B470E4">
            <w:pPr>
              <w:pStyle w:val="Tabletext"/>
              <w:spacing w:before="30" w:after="30" w:line="230" w:lineRule="auto"/>
              <w:rPr>
                <w:lang w:val="ru-RU"/>
              </w:rPr>
            </w:pPr>
          </w:p>
        </w:tc>
        <w:tc>
          <w:tcPr>
            <w:tcW w:w="2920" w:type="dxa"/>
            <w:vAlign w:val="center"/>
          </w:tcPr>
          <w:p w:rsidR="0008518C" w:rsidRPr="00A24442" w:rsidRDefault="0008518C" w:rsidP="00B470E4">
            <w:pPr>
              <w:pStyle w:val="Tabletext"/>
              <w:spacing w:before="30" w:after="30" w:line="230" w:lineRule="auto"/>
              <w:jc w:val="center"/>
              <w:rPr>
                <w:lang w:val="ru-RU"/>
              </w:rPr>
            </w:pPr>
            <w:r w:rsidRPr="00A24442">
              <w:rPr>
                <w:lang w:val="ru-RU"/>
              </w:rPr>
              <w:t>216,00−217,00 МГц</w:t>
            </w:r>
          </w:p>
        </w:tc>
        <w:tc>
          <w:tcPr>
            <w:tcW w:w="2539" w:type="dxa"/>
            <w:vAlign w:val="center"/>
          </w:tcPr>
          <w:p w:rsidR="0008518C" w:rsidRPr="00A24442" w:rsidRDefault="0008518C" w:rsidP="00B470E4">
            <w:pPr>
              <w:pStyle w:val="Tabletext"/>
              <w:spacing w:before="30" w:after="30" w:line="230" w:lineRule="auto"/>
              <w:jc w:val="left"/>
              <w:rPr>
                <w:lang w:val="ru-RU"/>
              </w:rPr>
            </w:pPr>
            <w:r w:rsidRPr="00A24442">
              <w:rPr>
                <w:lang w:val="ru-RU"/>
              </w:rPr>
              <w:t>&gt; 25 мкВт до</w:t>
            </w:r>
            <w:r w:rsidRPr="00A24442">
              <w:rPr>
                <w:lang w:val="ru-RU"/>
              </w:rPr>
              <w:br/>
              <w:t>≤ 100 мВт (э.и.м.)</w:t>
            </w:r>
          </w:p>
        </w:tc>
        <w:tc>
          <w:tcPr>
            <w:tcW w:w="1944" w:type="dxa"/>
            <w:vMerge/>
            <w:vAlign w:val="center"/>
          </w:tcPr>
          <w:p w:rsidR="0008518C" w:rsidRPr="00A24442" w:rsidRDefault="0008518C" w:rsidP="00B470E4">
            <w:pPr>
              <w:pStyle w:val="Tabletext"/>
              <w:spacing w:before="30" w:after="30" w:line="230" w:lineRule="auto"/>
              <w:jc w:val="left"/>
              <w:rPr>
                <w:lang w:val="ru-RU"/>
              </w:rPr>
            </w:pPr>
          </w:p>
        </w:tc>
        <w:tc>
          <w:tcPr>
            <w:tcW w:w="1864" w:type="dxa"/>
            <w:vMerge/>
            <w:vAlign w:val="center"/>
          </w:tcPr>
          <w:p w:rsidR="0008518C" w:rsidRPr="00A24442" w:rsidRDefault="0008518C" w:rsidP="00B470E4">
            <w:pPr>
              <w:pStyle w:val="Tabletext"/>
              <w:spacing w:before="30" w:after="30" w:line="230" w:lineRule="auto"/>
              <w:jc w:val="left"/>
              <w:rPr>
                <w:lang w:val="ru-RU"/>
              </w:rPr>
            </w:pPr>
          </w:p>
        </w:tc>
        <w:tc>
          <w:tcPr>
            <w:tcW w:w="2247" w:type="dxa"/>
            <w:vMerge/>
            <w:tcBorders>
              <w:top w:val="nil"/>
              <w:bottom w:val="nil"/>
            </w:tcBorders>
            <w:vAlign w:val="center"/>
          </w:tcPr>
          <w:p w:rsidR="0008518C" w:rsidRPr="00A24442" w:rsidRDefault="0008518C" w:rsidP="00B470E4">
            <w:pPr>
              <w:pStyle w:val="Tabletext"/>
              <w:spacing w:before="30" w:after="30" w:line="230" w:lineRule="auto"/>
              <w:rPr>
                <w:lang w:val="ru-RU"/>
              </w:rPr>
            </w:pPr>
          </w:p>
        </w:tc>
      </w:tr>
      <w:tr w:rsidR="0008518C" w:rsidRPr="00A75132" w:rsidTr="00411F98">
        <w:trPr>
          <w:jc w:val="center"/>
        </w:trPr>
        <w:tc>
          <w:tcPr>
            <w:tcW w:w="684" w:type="dxa"/>
            <w:vMerge/>
            <w:vAlign w:val="center"/>
          </w:tcPr>
          <w:p w:rsidR="0008518C" w:rsidRPr="00A24442" w:rsidRDefault="0008518C" w:rsidP="00B470E4">
            <w:pPr>
              <w:pStyle w:val="Tabletext"/>
              <w:spacing w:before="30" w:after="30" w:line="230" w:lineRule="auto"/>
              <w:jc w:val="center"/>
              <w:rPr>
                <w:lang w:val="ru-RU"/>
              </w:rPr>
            </w:pPr>
          </w:p>
        </w:tc>
        <w:tc>
          <w:tcPr>
            <w:tcW w:w="2350" w:type="dxa"/>
            <w:vMerge/>
            <w:vAlign w:val="center"/>
          </w:tcPr>
          <w:p w:rsidR="0008518C" w:rsidRPr="00A24442" w:rsidRDefault="0008518C" w:rsidP="00B470E4">
            <w:pPr>
              <w:pStyle w:val="Tabletext"/>
              <w:spacing w:before="30" w:after="30" w:line="230" w:lineRule="auto"/>
              <w:rPr>
                <w:lang w:val="ru-RU"/>
              </w:rPr>
            </w:pPr>
          </w:p>
        </w:tc>
        <w:tc>
          <w:tcPr>
            <w:tcW w:w="2920" w:type="dxa"/>
            <w:vAlign w:val="center"/>
          </w:tcPr>
          <w:p w:rsidR="0008518C" w:rsidRPr="00A24442" w:rsidRDefault="0008518C" w:rsidP="00B470E4">
            <w:pPr>
              <w:pStyle w:val="Tabletext"/>
              <w:spacing w:before="30" w:after="30" w:line="230" w:lineRule="auto"/>
              <w:jc w:val="center"/>
              <w:rPr>
                <w:lang w:val="ru-RU"/>
              </w:rPr>
            </w:pPr>
            <w:r w:rsidRPr="00A24442">
              <w:rPr>
                <w:lang w:val="ru-RU"/>
              </w:rPr>
              <w:t>454,00−454,50 МГц</w:t>
            </w:r>
          </w:p>
        </w:tc>
        <w:tc>
          <w:tcPr>
            <w:tcW w:w="2539" w:type="dxa"/>
            <w:vAlign w:val="center"/>
          </w:tcPr>
          <w:p w:rsidR="0008518C" w:rsidRPr="00A24442" w:rsidRDefault="0008518C" w:rsidP="00B470E4">
            <w:pPr>
              <w:pStyle w:val="Tabletext"/>
              <w:spacing w:before="30" w:after="30" w:line="230" w:lineRule="auto"/>
              <w:jc w:val="left"/>
              <w:rPr>
                <w:lang w:val="ru-RU"/>
              </w:rPr>
            </w:pPr>
            <w:r w:rsidRPr="00A24442">
              <w:rPr>
                <w:lang w:val="ru-RU"/>
              </w:rPr>
              <w:t>≤ 2 мВт (э.и.м.)</w:t>
            </w:r>
          </w:p>
        </w:tc>
        <w:tc>
          <w:tcPr>
            <w:tcW w:w="1944" w:type="dxa"/>
            <w:vMerge/>
            <w:vAlign w:val="center"/>
          </w:tcPr>
          <w:p w:rsidR="0008518C" w:rsidRPr="00A24442" w:rsidRDefault="0008518C" w:rsidP="00B470E4">
            <w:pPr>
              <w:pStyle w:val="Tabletext"/>
              <w:spacing w:before="30" w:after="30" w:line="230" w:lineRule="auto"/>
              <w:jc w:val="left"/>
              <w:rPr>
                <w:lang w:val="ru-RU"/>
              </w:rPr>
            </w:pPr>
          </w:p>
        </w:tc>
        <w:tc>
          <w:tcPr>
            <w:tcW w:w="1864" w:type="dxa"/>
            <w:vMerge/>
            <w:vAlign w:val="center"/>
          </w:tcPr>
          <w:p w:rsidR="0008518C" w:rsidRPr="00A24442" w:rsidRDefault="0008518C" w:rsidP="00B470E4">
            <w:pPr>
              <w:pStyle w:val="Tabletext"/>
              <w:spacing w:before="30" w:after="30" w:line="230" w:lineRule="auto"/>
              <w:jc w:val="left"/>
              <w:rPr>
                <w:lang w:val="ru-RU"/>
              </w:rPr>
            </w:pPr>
          </w:p>
        </w:tc>
        <w:tc>
          <w:tcPr>
            <w:tcW w:w="2247" w:type="dxa"/>
            <w:vMerge/>
            <w:tcBorders>
              <w:top w:val="nil"/>
              <w:bottom w:val="nil"/>
            </w:tcBorders>
            <w:vAlign w:val="center"/>
          </w:tcPr>
          <w:p w:rsidR="0008518C" w:rsidRPr="00A24442" w:rsidRDefault="0008518C" w:rsidP="00B470E4">
            <w:pPr>
              <w:pStyle w:val="Tabletext"/>
              <w:spacing w:before="30" w:after="30" w:line="230" w:lineRule="auto"/>
              <w:rPr>
                <w:lang w:val="ru-RU"/>
              </w:rPr>
            </w:pPr>
          </w:p>
        </w:tc>
      </w:tr>
      <w:tr w:rsidR="0008518C" w:rsidRPr="00A75132" w:rsidTr="00411F98">
        <w:trPr>
          <w:trHeight w:val="1330"/>
          <w:jc w:val="center"/>
        </w:trPr>
        <w:tc>
          <w:tcPr>
            <w:tcW w:w="684" w:type="dxa"/>
            <w:vAlign w:val="center"/>
          </w:tcPr>
          <w:p w:rsidR="0008518C" w:rsidRPr="00A24442" w:rsidRDefault="0008518C" w:rsidP="00B470E4">
            <w:pPr>
              <w:pStyle w:val="Tabletext"/>
              <w:spacing w:before="30" w:after="30" w:line="230" w:lineRule="auto"/>
              <w:jc w:val="center"/>
              <w:rPr>
                <w:lang w:val="ru-RU"/>
              </w:rPr>
            </w:pPr>
            <w:r w:rsidRPr="00A24442">
              <w:rPr>
                <w:lang w:val="ru-RU"/>
              </w:rPr>
              <w:t>11</w:t>
            </w:r>
          </w:p>
        </w:tc>
        <w:tc>
          <w:tcPr>
            <w:tcW w:w="2350" w:type="dxa"/>
            <w:vAlign w:val="center"/>
          </w:tcPr>
          <w:p w:rsidR="0008518C" w:rsidRPr="00A24442" w:rsidRDefault="0008518C" w:rsidP="00B470E4">
            <w:pPr>
              <w:pStyle w:val="Tabletext"/>
              <w:spacing w:before="30" w:after="30" w:line="230" w:lineRule="auto"/>
              <w:jc w:val="left"/>
              <w:rPr>
                <w:lang w:val="ru-RU"/>
              </w:rPr>
            </w:pPr>
            <w:r w:rsidRPr="00A24442">
              <w:rPr>
                <w:lang w:val="ru-RU"/>
              </w:rPr>
              <w:t>Беспроводной модем, система передачи данных</w:t>
            </w:r>
          </w:p>
        </w:tc>
        <w:tc>
          <w:tcPr>
            <w:tcW w:w="2920" w:type="dxa"/>
            <w:vAlign w:val="center"/>
          </w:tcPr>
          <w:p w:rsidR="0008518C" w:rsidRPr="00A24442" w:rsidRDefault="0008518C" w:rsidP="00B470E4">
            <w:pPr>
              <w:pStyle w:val="Tabletext"/>
              <w:spacing w:before="30" w:after="30" w:line="230" w:lineRule="auto"/>
              <w:jc w:val="center"/>
              <w:rPr>
                <w:lang w:val="ru-RU"/>
              </w:rPr>
            </w:pPr>
            <w:r w:rsidRPr="00A24442">
              <w:rPr>
                <w:lang w:val="ru-RU"/>
              </w:rPr>
              <w:t>72,080 МГц</w:t>
            </w:r>
            <w:r w:rsidRPr="00A24442">
              <w:rPr>
                <w:lang w:val="ru-RU"/>
              </w:rPr>
              <w:br/>
              <w:t>72,200 МГц</w:t>
            </w:r>
            <w:r w:rsidRPr="00A24442">
              <w:rPr>
                <w:lang w:val="ru-RU"/>
              </w:rPr>
              <w:br/>
              <w:t>72,400 МГц</w:t>
            </w:r>
            <w:r w:rsidRPr="00A24442">
              <w:rPr>
                <w:lang w:val="ru-RU"/>
              </w:rPr>
              <w:br/>
              <w:t>72,600 МГц</w:t>
            </w:r>
          </w:p>
        </w:tc>
        <w:tc>
          <w:tcPr>
            <w:tcW w:w="2539" w:type="dxa"/>
            <w:vAlign w:val="center"/>
          </w:tcPr>
          <w:p w:rsidR="0008518C" w:rsidRPr="00A24442" w:rsidRDefault="0008518C" w:rsidP="00B470E4">
            <w:pPr>
              <w:pStyle w:val="Tabletext"/>
              <w:spacing w:before="30" w:after="30" w:line="230" w:lineRule="auto"/>
              <w:jc w:val="left"/>
              <w:rPr>
                <w:lang w:val="ru-RU"/>
              </w:rPr>
            </w:pPr>
            <w:r w:rsidRPr="00A24442">
              <w:rPr>
                <w:lang w:val="ru-RU"/>
              </w:rPr>
              <w:t>≤ 100 мВт (э.и.м.)</w:t>
            </w:r>
            <w:r w:rsidRPr="00A24442">
              <w:rPr>
                <w:rStyle w:val="FootnoteReference"/>
                <w:lang w:val="ru-RU"/>
              </w:rPr>
              <w:t xml:space="preserve"> </w:t>
            </w:r>
          </w:p>
        </w:tc>
        <w:tc>
          <w:tcPr>
            <w:tcW w:w="1944" w:type="dxa"/>
            <w:vAlign w:val="center"/>
          </w:tcPr>
          <w:p w:rsidR="0008518C" w:rsidRPr="00A24442" w:rsidRDefault="0008518C" w:rsidP="00B470E4">
            <w:pPr>
              <w:pStyle w:val="Tabletext"/>
              <w:spacing w:before="30" w:after="30" w:line="230" w:lineRule="auto"/>
              <w:jc w:val="left"/>
              <w:rPr>
                <w:lang w:val="ru-RU"/>
              </w:rPr>
            </w:pPr>
            <w:r w:rsidRPr="00A24442">
              <w:rPr>
                <w:lang w:val="ru-RU"/>
              </w:rPr>
              <w:t>≥ 43 дБ ниже несущей в диапазоне от 100 кГц до 2 000 МГц;</w:t>
            </w:r>
            <w:r w:rsidRPr="00A24442">
              <w:rPr>
                <w:lang w:val="ru-RU"/>
              </w:rPr>
              <w:br/>
              <w:t>EN 300 390-1 или</w:t>
            </w:r>
            <w:r w:rsidRPr="00A24442">
              <w:rPr>
                <w:lang w:val="ru-RU"/>
              </w:rPr>
              <w:br/>
              <w:t>EN 300 113-1</w:t>
            </w:r>
          </w:p>
        </w:tc>
        <w:tc>
          <w:tcPr>
            <w:tcW w:w="1864" w:type="dxa"/>
            <w:vAlign w:val="center"/>
          </w:tcPr>
          <w:p w:rsidR="0008518C" w:rsidRPr="00A24442" w:rsidRDefault="0008518C" w:rsidP="00B470E4">
            <w:pPr>
              <w:pStyle w:val="Tabletext"/>
              <w:spacing w:before="30" w:after="30" w:line="230" w:lineRule="auto"/>
              <w:jc w:val="left"/>
              <w:rPr>
                <w:lang w:val="ru-RU"/>
              </w:rPr>
            </w:pPr>
            <w:r w:rsidRPr="00A24442">
              <w:rPr>
                <w:lang w:val="ru-RU"/>
              </w:rPr>
              <w:t>EN 300 390-1 или</w:t>
            </w:r>
            <w:r w:rsidRPr="00A24442">
              <w:rPr>
                <w:lang w:val="ru-RU"/>
              </w:rPr>
              <w:br/>
              <w:t>EN 300 113-1</w:t>
            </w:r>
          </w:p>
        </w:tc>
        <w:tc>
          <w:tcPr>
            <w:tcW w:w="2247" w:type="dxa"/>
            <w:tcBorders>
              <w:top w:val="nil"/>
              <w:bottom w:val="nil"/>
            </w:tcBorders>
            <w:vAlign w:val="center"/>
          </w:tcPr>
          <w:p w:rsidR="0008518C" w:rsidRPr="00A24442" w:rsidRDefault="0008518C" w:rsidP="00B470E4">
            <w:pPr>
              <w:pStyle w:val="Tabletext"/>
              <w:spacing w:before="30" w:after="30" w:line="230" w:lineRule="auto"/>
              <w:rPr>
                <w:lang w:val="ru-RU"/>
              </w:rPr>
            </w:pPr>
          </w:p>
        </w:tc>
      </w:tr>
      <w:tr w:rsidR="0008518C" w:rsidRPr="00E679E2" w:rsidTr="00411F98">
        <w:trPr>
          <w:jc w:val="center"/>
        </w:trPr>
        <w:tc>
          <w:tcPr>
            <w:tcW w:w="684" w:type="dxa"/>
            <w:vAlign w:val="center"/>
          </w:tcPr>
          <w:p w:rsidR="0008518C" w:rsidRPr="00A24442" w:rsidRDefault="0008518C" w:rsidP="00B470E4">
            <w:pPr>
              <w:pStyle w:val="Tabletext"/>
              <w:spacing w:before="30" w:after="30" w:line="230" w:lineRule="auto"/>
              <w:jc w:val="center"/>
              <w:rPr>
                <w:lang w:val="ru-RU"/>
              </w:rPr>
            </w:pPr>
            <w:r w:rsidRPr="00A24442">
              <w:rPr>
                <w:lang w:val="ru-RU"/>
              </w:rPr>
              <w:t>12</w:t>
            </w:r>
          </w:p>
        </w:tc>
        <w:tc>
          <w:tcPr>
            <w:tcW w:w="2350" w:type="dxa"/>
            <w:vAlign w:val="center"/>
          </w:tcPr>
          <w:p w:rsidR="0008518C" w:rsidRPr="00A24442" w:rsidRDefault="0008518C" w:rsidP="00B470E4">
            <w:pPr>
              <w:pStyle w:val="Tabletext"/>
              <w:spacing w:before="30" w:after="30" w:line="230" w:lineRule="auto"/>
              <w:jc w:val="left"/>
              <w:rPr>
                <w:lang w:val="ru-RU"/>
              </w:rPr>
            </w:pPr>
            <w:r w:rsidRPr="00A24442">
              <w:rPr>
                <w:lang w:val="ru-RU"/>
              </w:rPr>
              <w:t>Радарные системы малого радиуса действия, например автоматический круиз-контроль и системы предотвращения столкновения на автомобиле</w:t>
            </w:r>
          </w:p>
        </w:tc>
        <w:tc>
          <w:tcPr>
            <w:tcW w:w="2920" w:type="dxa"/>
            <w:vAlign w:val="center"/>
          </w:tcPr>
          <w:p w:rsidR="0008518C" w:rsidRPr="00A24442" w:rsidRDefault="0008518C" w:rsidP="00B470E4">
            <w:pPr>
              <w:pStyle w:val="Tabletext"/>
              <w:spacing w:before="30" w:after="30" w:line="230" w:lineRule="auto"/>
              <w:jc w:val="center"/>
              <w:rPr>
                <w:lang w:val="ru-RU"/>
              </w:rPr>
            </w:pPr>
            <w:r w:rsidRPr="00A24442">
              <w:rPr>
                <w:lang w:val="ru-RU"/>
              </w:rPr>
              <w:t>76−77 ГГц</w:t>
            </w:r>
          </w:p>
        </w:tc>
        <w:tc>
          <w:tcPr>
            <w:tcW w:w="2539" w:type="dxa"/>
            <w:vAlign w:val="center"/>
          </w:tcPr>
          <w:p w:rsidR="0008518C" w:rsidRPr="00A24442" w:rsidRDefault="0008518C" w:rsidP="00B470E4">
            <w:pPr>
              <w:pStyle w:val="Tabletext"/>
              <w:spacing w:before="30" w:after="30" w:line="230" w:lineRule="auto"/>
              <w:jc w:val="left"/>
              <w:rPr>
                <w:lang w:val="ru-RU"/>
              </w:rPr>
            </w:pPr>
            <w:r w:rsidRPr="00A24442">
              <w:rPr>
                <w:lang w:val="ru-RU"/>
              </w:rPr>
              <w:t xml:space="preserve">≤ 37 дБм (э.и.м.) когда машина движется </w:t>
            </w:r>
            <w:r w:rsidRPr="00A24442">
              <w:rPr>
                <w:lang w:val="ru-RU"/>
              </w:rPr>
              <w:br/>
              <w:t>≤ 23,5 дБм (э.и.м.) когда машина неподвижна</w:t>
            </w:r>
          </w:p>
        </w:tc>
        <w:tc>
          <w:tcPr>
            <w:tcW w:w="1944" w:type="dxa"/>
            <w:vAlign w:val="center"/>
          </w:tcPr>
          <w:p w:rsidR="0008518C" w:rsidRPr="00A24442" w:rsidRDefault="0008518C" w:rsidP="00B470E4">
            <w:pPr>
              <w:pStyle w:val="Tabletext"/>
              <w:spacing w:before="30" w:after="30" w:line="230" w:lineRule="auto"/>
              <w:jc w:val="left"/>
              <w:rPr>
                <w:lang w:val="ru-RU"/>
              </w:rPr>
            </w:pPr>
            <w:r w:rsidRPr="00A24442">
              <w:rPr>
                <w:lang w:val="ru-RU"/>
              </w:rPr>
              <w:t xml:space="preserve">§ 15.253 (c) Части 15 Правил ФКС или </w:t>
            </w:r>
            <w:r w:rsidRPr="00A24442">
              <w:rPr>
                <w:lang w:val="ru-RU"/>
              </w:rPr>
              <w:br/>
              <w:t>EN 301 091</w:t>
            </w:r>
          </w:p>
        </w:tc>
        <w:tc>
          <w:tcPr>
            <w:tcW w:w="1864" w:type="dxa"/>
            <w:vAlign w:val="center"/>
          </w:tcPr>
          <w:p w:rsidR="0008518C" w:rsidRPr="00A24442" w:rsidRDefault="0008518C" w:rsidP="00B470E4">
            <w:pPr>
              <w:pStyle w:val="Tabletext"/>
              <w:spacing w:before="30" w:after="30" w:line="230" w:lineRule="auto"/>
              <w:jc w:val="left"/>
              <w:rPr>
                <w:lang w:val="ru-RU"/>
              </w:rPr>
            </w:pPr>
            <w:r w:rsidRPr="00A24442">
              <w:rPr>
                <w:lang w:val="ru-RU"/>
              </w:rPr>
              <w:t xml:space="preserve">Часть 15 </w:t>
            </w:r>
            <w:r w:rsidRPr="00A24442">
              <w:rPr>
                <w:lang w:val="ru-RU"/>
              </w:rPr>
              <w:br/>
              <w:t>Правил ФКС или</w:t>
            </w:r>
            <w:r w:rsidRPr="00A24442">
              <w:rPr>
                <w:lang w:val="ru-RU"/>
              </w:rPr>
              <w:br/>
              <w:t>EN 301 091</w:t>
            </w:r>
          </w:p>
        </w:tc>
        <w:tc>
          <w:tcPr>
            <w:tcW w:w="2247" w:type="dxa"/>
            <w:tcBorders>
              <w:top w:val="nil"/>
              <w:bottom w:val="nil"/>
            </w:tcBorders>
            <w:vAlign w:val="center"/>
          </w:tcPr>
          <w:p w:rsidR="0008518C" w:rsidRPr="00A24442" w:rsidRDefault="0008518C" w:rsidP="00B470E4">
            <w:pPr>
              <w:pStyle w:val="Tabletext"/>
              <w:spacing w:before="30" w:after="30" w:line="230" w:lineRule="auto"/>
              <w:rPr>
                <w:lang w:val="ru-RU"/>
              </w:rPr>
            </w:pPr>
          </w:p>
        </w:tc>
      </w:tr>
      <w:tr w:rsidR="0008518C" w:rsidRPr="00E679E2" w:rsidTr="00411F98">
        <w:trPr>
          <w:jc w:val="center"/>
        </w:trPr>
        <w:tc>
          <w:tcPr>
            <w:tcW w:w="684" w:type="dxa"/>
            <w:vAlign w:val="center"/>
          </w:tcPr>
          <w:p w:rsidR="0008518C" w:rsidRPr="00A24442" w:rsidRDefault="0008518C" w:rsidP="00B470E4">
            <w:pPr>
              <w:pStyle w:val="Tabletext"/>
              <w:spacing w:before="30" w:after="30" w:line="230" w:lineRule="auto"/>
              <w:jc w:val="center"/>
              <w:rPr>
                <w:lang w:val="ru-RU"/>
              </w:rPr>
            </w:pPr>
            <w:r w:rsidRPr="00A24442">
              <w:rPr>
                <w:lang w:val="ru-RU"/>
              </w:rPr>
              <w:t>13</w:t>
            </w:r>
          </w:p>
        </w:tc>
        <w:tc>
          <w:tcPr>
            <w:tcW w:w="2350" w:type="dxa"/>
            <w:vAlign w:val="center"/>
          </w:tcPr>
          <w:p w:rsidR="0008518C" w:rsidRPr="00A24442" w:rsidRDefault="0008518C" w:rsidP="00B470E4">
            <w:pPr>
              <w:pStyle w:val="Tabletext"/>
              <w:spacing w:before="30" w:after="30" w:line="230" w:lineRule="auto"/>
              <w:jc w:val="left"/>
              <w:rPr>
                <w:lang w:val="ru-RU"/>
              </w:rPr>
            </w:pPr>
            <w:r w:rsidRPr="00A24442">
              <w:rPr>
                <w:lang w:val="ru-RU"/>
              </w:rPr>
              <w:t>Радиосистема телеметрии, телеуправления</w:t>
            </w:r>
          </w:p>
        </w:tc>
        <w:tc>
          <w:tcPr>
            <w:tcW w:w="2920" w:type="dxa"/>
            <w:vAlign w:val="center"/>
          </w:tcPr>
          <w:p w:rsidR="0008518C" w:rsidRPr="00A24442" w:rsidRDefault="0008518C" w:rsidP="00B470E4">
            <w:pPr>
              <w:pStyle w:val="Tabletext"/>
              <w:spacing w:before="30" w:after="30" w:line="230" w:lineRule="auto"/>
              <w:jc w:val="center"/>
              <w:rPr>
                <w:lang w:val="ru-RU"/>
              </w:rPr>
            </w:pPr>
            <w:r w:rsidRPr="00A24442">
              <w:rPr>
                <w:lang w:val="ru-RU"/>
              </w:rPr>
              <w:t>433,05−434,79 МГц</w:t>
            </w:r>
          </w:p>
        </w:tc>
        <w:tc>
          <w:tcPr>
            <w:tcW w:w="2539" w:type="dxa"/>
            <w:vAlign w:val="center"/>
          </w:tcPr>
          <w:p w:rsidR="0008518C" w:rsidRPr="00A24442" w:rsidRDefault="0008518C" w:rsidP="00B470E4">
            <w:pPr>
              <w:pStyle w:val="Tabletext"/>
              <w:spacing w:before="30" w:after="30" w:line="230" w:lineRule="auto"/>
              <w:jc w:val="left"/>
              <w:rPr>
                <w:lang w:val="ru-RU"/>
              </w:rPr>
            </w:pPr>
            <w:r w:rsidRPr="00A24442">
              <w:rPr>
                <w:lang w:val="ru-RU"/>
              </w:rPr>
              <w:t xml:space="preserve">≤ 10 мВт (э.и.м.) </w:t>
            </w:r>
          </w:p>
        </w:tc>
        <w:tc>
          <w:tcPr>
            <w:tcW w:w="1944" w:type="dxa"/>
            <w:vAlign w:val="center"/>
          </w:tcPr>
          <w:p w:rsidR="0008518C" w:rsidRPr="00A24442" w:rsidRDefault="0008518C" w:rsidP="00B470E4">
            <w:pPr>
              <w:pStyle w:val="Tabletext"/>
              <w:spacing w:before="30" w:after="30" w:line="230" w:lineRule="auto"/>
              <w:jc w:val="left"/>
              <w:rPr>
                <w:lang w:val="ru-RU"/>
              </w:rPr>
            </w:pPr>
            <w:r w:rsidRPr="00A24442">
              <w:rPr>
                <w:lang w:val="ru-RU"/>
              </w:rPr>
              <w:t xml:space="preserve">≥ 32 дБ ниже несущей на расстоянии 3 м или EN 300 220-1 </w:t>
            </w:r>
          </w:p>
        </w:tc>
        <w:tc>
          <w:tcPr>
            <w:tcW w:w="1864" w:type="dxa"/>
            <w:vAlign w:val="center"/>
          </w:tcPr>
          <w:p w:rsidR="0008518C" w:rsidRPr="00A24442" w:rsidRDefault="0008518C" w:rsidP="00B470E4">
            <w:pPr>
              <w:pStyle w:val="Tabletext"/>
              <w:spacing w:before="30" w:after="30" w:line="230" w:lineRule="auto"/>
              <w:jc w:val="left"/>
              <w:rPr>
                <w:lang w:val="ru-RU"/>
              </w:rPr>
            </w:pPr>
            <w:r w:rsidRPr="00A24442">
              <w:rPr>
                <w:lang w:val="ru-RU"/>
              </w:rPr>
              <w:t xml:space="preserve">Часть 15 </w:t>
            </w:r>
            <w:r w:rsidRPr="00A24442">
              <w:rPr>
                <w:lang w:val="ru-RU"/>
              </w:rPr>
              <w:br/>
              <w:t xml:space="preserve">Правил ФКС или </w:t>
            </w:r>
            <w:r w:rsidRPr="00A24442">
              <w:rPr>
                <w:lang w:val="ru-RU"/>
              </w:rPr>
              <w:br/>
              <w:t>EN 300 220-1</w:t>
            </w:r>
          </w:p>
        </w:tc>
        <w:tc>
          <w:tcPr>
            <w:tcW w:w="2247" w:type="dxa"/>
            <w:tcBorders>
              <w:top w:val="nil"/>
            </w:tcBorders>
            <w:vAlign w:val="center"/>
          </w:tcPr>
          <w:p w:rsidR="0008518C" w:rsidRPr="00A24442" w:rsidRDefault="0008518C" w:rsidP="00B470E4">
            <w:pPr>
              <w:pStyle w:val="Tabletext"/>
              <w:spacing w:before="30" w:after="30" w:line="230" w:lineRule="auto"/>
              <w:rPr>
                <w:lang w:val="ru-RU"/>
              </w:rPr>
            </w:pPr>
          </w:p>
        </w:tc>
      </w:tr>
      <w:tr w:rsidR="0008518C" w:rsidRPr="00E679E2" w:rsidTr="00411F98">
        <w:trPr>
          <w:jc w:val="center"/>
        </w:trPr>
        <w:tc>
          <w:tcPr>
            <w:tcW w:w="684" w:type="dxa"/>
            <w:vAlign w:val="center"/>
          </w:tcPr>
          <w:p w:rsidR="0008518C" w:rsidRPr="00A24442" w:rsidRDefault="0008518C" w:rsidP="00AA5D89">
            <w:pPr>
              <w:pStyle w:val="Tabletext"/>
              <w:keepNext/>
              <w:keepLines/>
              <w:jc w:val="center"/>
              <w:rPr>
                <w:lang w:val="ru-RU"/>
              </w:rPr>
            </w:pPr>
            <w:r w:rsidRPr="00A24442">
              <w:rPr>
                <w:lang w:val="ru-RU"/>
              </w:rPr>
              <w:lastRenderedPageBreak/>
              <w:t>14</w:t>
            </w:r>
          </w:p>
        </w:tc>
        <w:tc>
          <w:tcPr>
            <w:tcW w:w="2350" w:type="dxa"/>
            <w:vAlign w:val="center"/>
          </w:tcPr>
          <w:p w:rsidR="0008518C" w:rsidRPr="00A24442" w:rsidRDefault="0008518C" w:rsidP="00AA5D89">
            <w:pPr>
              <w:pStyle w:val="Tabletext"/>
              <w:keepNext/>
              <w:keepLines/>
              <w:jc w:val="left"/>
              <w:rPr>
                <w:lang w:val="ru-RU"/>
              </w:rPr>
            </w:pPr>
            <w:r w:rsidRPr="00A24442">
              <w:rPr>
                <w:lang w:val="ru-RU"/>
              </w:rPr>
              <w:t>Радио телеметрия, телеуправление, система RFID</w:t>
            </w:r>
          </w:p>
        </w:tc>
        <w:tc>
          <w:tcPr>
            <w:tcW w:w="2920" w:type="dxa"/>
            <w:vAlign w:val="center"/>
          </w:tcPr>
          <w:p w:rsidR="0008518C" w:rsidRPr="00A24442" w:rsidRDefault="0008518C" w:rsidP="00AA5D89">
            <w:pPr>
              <w:pStyle w:val="Tabletext"/>
              <w:keepNext/>
              <w:keepLines/>
              <w:jc w:val="center"/>
              <w:rPr>
                <w:lang w:val="ru-RU"/>
              </w:rPr>
            </w:pPr>
            <w:r w:rsidRPr="00A24442">
              <w:rPr>
                <w:lang w:val="ru-RU"/>
              </w:rPr>
              <w:t xml:space="preserve">866−869 МГц </w:t>
            </w:r>
            <w:r w:rsidRPr="00A24442">
              <w:rPr>
                <w:lang w:val="ru-RU"/>
              </w:rPr>
              <w:br/>
              <w:t>923−925 МГц</w:t>
            </w:r>
          </w:p>
        </w:tc>
        <w:tc>
          <w:tcPr>
            <w:tcW w:w="2539" w:type="dxa"/>
            <w:vAlign w:val="center"/>
          </w:tcPr>
          <w:p w:rsidR="0008518C" w:rsidRPr="00A24442" w:rsidRDefault="0008518C" w:rsidP="00AA5D89">
            <w:pPr>
              <w:pStyle w:val="Tabletext"/>
              <w:keepNext/>
              <w:keepLines/>
              <w:jc w:val="left"/>
              <w:rPr>
                <w:lang w:val="ru-RU"/>
              </w:rPr>
            </w:pPr>
            <w:r w:rsidRPr="00A24442">
              <w:rPr>
                <w:lang w:val="ru-RU"/>
              </w:rPr>
              <w:t>≤ 500 мВт (э.и.м.)</w:t>
            </w:r>
            <w:r w:rsidRPr="00A24442">
              <w:rPr>
                <w:rStyle w:val="FootnoteReference"/>
                <w:lang w:val="ru-RU"/>
              </w:rPr>
              <w:t xml:space="preserve"> </w:t>
            </w:r>
          </w:p>
        </w:tc>
        <w:tc>
          <w:tcPr>
            <w:tcW w:w="1944" w:type="dxa"/>
            <w:vAlign w:val="center"/>
          </w:tcPr>
          <w:p w:rsidR="0008518C" w:rsidRPr="00A24442" w:rsidRDefault="0008518C" w:rsidP="00AA5D89">
            <w:pPr>
              <w:pStyle w:val="Tabletext"/>
              <w:keepNext/>
              <w:keepLines/>
              <w:jc w:val="left"/>
              <w:rPr>
                <w:lang w:val="ru-RU"/>
              </w:rPr>
            </w:pPr>
            <w:r w:rsidRPr="00A24442">
              <w:rPr>
                <w:lang w:val="ru-RU"/>
              </w:rPr>
              <w:t xml:space="preserve">≥ 32 дБ ниже несущей на расстоянии 3 м; </w:t>
            </w:r>
            <w:r w:rsidRPr="00A24442">
              <w:rPr>
                <w:lang w:val="ru-RU"/>
              </w:rPr>
              <w:br/>
              <w:t>EN 300 220-1 или EN 302 208</w:t>
            </w:r>
          </w:p>
        </w:tc>
        <w:tc>
          <w:tcPr>
            <w:tcW w:w="1864" w:type="dxa"/>
            <w:vAlign w:val="center"/>
          </w:tcPr>
          <w:p w:rsidR="0008518C" w:rsidRPr="00A24442" w:rsidRDefault="0008518C" w:rsidP="00AA5D89">
            <w:pPr>
              <w:pStyle w:val="Tabletext"/>
              <w:keepNext/>
              <w:keepLines/>
              <w:jc w:val="left"/>
              <w:rPr>
                <w:lang w:val="ru-RU"/>
              </w:rPr>
            </w:pPr>
            <w:r w:rsidRPr="00A24442">
              <w:rPr>
                <w:lang w:val="ru-RU"/>
              </w:rPr>
              <w:t xml:space="preserve">Часть 15 </w:t>
            </w:r>
            <w:r w:rsidRPr="00A24442">
              <w:rPr>
                <w:lang w:val="ru-RU"/>
              </w:rPr>
              <w:br/>
              <w:t xml:space="preserve">Правил ФКС; </w:t>
            </w:r>
            <w:r w:rsidRPr="00A24442">
              <w:rPr>
                <w:lang w:val="ru-RU"/>
              </w:rPr>
              <w:br/>
              <w:t xml:space="preserve">EN 300 220-1 или </w:t>
            </w:r>
            <w:r w:rsidRPr="00A24442">
              <w:rPr>
                <w:lang w:val="ru-RU"/>
              </w:rPr>
              <w:br/>
              <w:t>EN 302 208</w:t>
            </w:r>
          </w:p>
        </w:tc>
        <w:tc>
          <w:tcPr>
            <w:tcW w:w="2247" w:type="dxa"/>
            <w:vAlign w:val="center"/>
          </w:tcPr>
          <w:p w:rsidR="0008518C" w:rsidRPr="00A24442" w:rsidRDefault="0008518C" w:rsidP="00AA5D89">
            <w:pPr>
              <w:pStyle w:val="Tabletext"/>
              <w:keepNext/>
              <w:keepLines/>
              <w:jc w:val="left"/>
              <w:rPr>
                <w:lang w:val="ru-RU"/>
              </w:rPr>
            </w:pPr>
          </w:p>
        </w:tc>
      </w:tr>
      <w:tr w:rsidR="0008518C" w:rsidRPr="00E679E2" w:rsidTr="00411F98">
        <w:trPr>
          <w:jc w:val="center"/>
        </w:trPr>
        <w:tc>
          <w:tcPr>
            <w:tcW w:w="684" w:type="dxa"/>
            <w:vAlign w:val="center"/>
          </w:tcPr>
          <w:p w:rsidR="0008518C" w:rsidRPr="00A24442" w:rsidRDefault="0008518C" w:rsidP="00AA5D89">
            <w:pPr>
              <w:pStyle w:val="Tabletext"/>
              <w:keepNext/>
              <w:keepLines/>
              <w:jc w:val="center"/>
              <w:rPr>
                <w:lang w:val="ru-RU"/>
              </w:rPr>
            </w:pPr>
            <w:r w:rsidRPr="00A24442">
              <w:rPr>
                <w:lang w:val="ru-RU"/>
              </w:rPr>
              <w:t>15</w:t>
            </w:r>
          </w:p>
        </w:tc>
        <w:tc>
          <w:tcPr>
            <w:tcW w:w="2350" w:type="dxa"/>
            <w:vAlign w:val="center"/>
          </w:tcPr>
          <w:p w:rsidR="0008518C" w:rsidRPr="00A24442" w:rsidRDefault="0008518C" w:rsidP="00AA5D89">
            <w:pPr>
              <w:pStyle w:val="Tabletext"/>
              <w:keepNext/>
              <w:keepLines/>
              <w:jc w:val="left"/>
              <w:rPr>
                <w:lang w:val="ru-RU"/>
              </w:rPr>
            </w:pPr>
            <w:r w:rsidRPr="00A24442">
              <w:rPr>
                <w:lang w:val="ru-RU"/>
              </w:rPr>
              <w:t>Системы радиочастотной идентификации (RFID)</w:t>
            </w:r>
          </w:p>
        </w:tc>
        <w:tc>
          <w:tcPr>
            <w:tcW w:w="2920" w:type="dxa"/>
            <w:vAlign w:val="center"/>
          </w:tcPr>
          <w:p w:rsidR="0008518C" w:rsidRPr="00A24442" w:rsidRDefault="0008518C" w:rsidP="00AA5D89">
            <w:pPr>
              <w:pStyle w:val="Tabletext"/>
              <w:keepNext/>
              <w:keepLines/>
              <w:jc w:val="center"/>
              <w:rPr>
                <w:lang w:val="ru-RU"/>
              </w:rPr>
            </w:pPr>
            <w:r w:rsidRPr="00A24442">
              <w:rPr>
                <w:lang w:val="ru-RU"/>
              </w:rPr>
              <w:t>923−925 МГц</w:t>
            </w:r>
          </w:p>
        </w:tc>
        <w:tc>
          <w:tcPr>
            <w:tcW w:w="2539" w:type="dxa"/>
            <w:vAlign w:val="center"/>
          </w:tcPr>
          <w:p w:rsidR="0008518C" w:rsidRPr="00A24442" w:rsidRDefault="0008518C" w:rsidP="00AA5D89">
            <w:pPr>
              <w:pStyle w:val="Tabletext"/>
              <w:keepNext/>
              <w:keepLines/>
              <w:jc w:val="left"/>
              <w:rPr>
                <w:lang w:val="ru-RU"/>
              </w:rPr>
            </w:pPr>
            <w:r w:rsidRPr="00A24442">
              <w:rPr>
                <w:lang w:val="ru-RU"/>
              </w:rPr>
              <w:t>&gt; 500 мВт (э.и.м.)</w:t>
            </w:r>
            <w:r w:rsidRPr="00A24442">
              <w:rPr>
                <w:rStyle w:val="FootnoteReference"/>
                <w:lang w:val="ru-RU"/>
              </w:rPr>
              <w:t xml:space="preserve"> </w:t>
            </w:r>
            <w:r w:rsidRPr="00A24442">
              <w:rPr>
                <w:lang w:val="ru-RU"/>
              </w:rPr>
              <w:br/>
              <w:t>≤ 2 000 мВт (э.и.м.)</w:t>
            </w:r>
          </w:p>
        </w:tc>
        <w:tc>
          <w:tcPr>
            <w:tcW w:w="1944" w:type="dxa"/>
            <w:vAlign w:val="center"/>
          </w:tcPr>
          <w:p w:rsidR="0008518C" w:rsidRPr="00A24442" w:rsidRDefault="0008518C" w:rsidP="00AA5D89">
            <w:pPr>
              <w:pStyle w:val="Tabletext"/>
              <w:keepNext/>
              <w:keepLines/>
              <w:jc w:val="left"/>
              <w:rPr>
                <w:lang w:val="ru-RU"/>
              </w:rPr>
            </w:pPr>
            <w:r w:rsidRPr="00A24442">
              <w:rPr>
                <w:lang w:val="ru-RU"/>
              </w:rPr>
              <w:t xml:space="preserve">≥ 32 дБ ниже несущей на расстоянии 3 м; </w:t>
            </w:r>
            <w:r w:rsidRPr="00A24442">
              <w:rPr>
                <w:lang w:val="ru-RU"/>
              </w:rPr>
              <w:br/>
              <w:t>EN 300 220-1 или EN 302 208</w:t>
            </w:r>
          </w:p>
        </w:tc>
        <w:tc>
          <w:tcPr>
            <w:tcW w:w="1864" w:type="dxa"/>
            <w:vAlign w:val="center"/>
          </w:tcPr>
          <w:p w:rsidR="0008518C" w:rsidRPr="00A24442" w:rsidRDefault="0008518C" w:rsidP="00AA5D89">
            <w:pPr>
              <w:pStyle w:val="Tabletext"/>
              <w:keepNext/>
              <w:keepLines/>
              <w:jc w:val="left"/>
              <w:rPr>
                <w:lang w:val="ru-RU"/>
              </w:rPr>
            </w:pPr>
            <w:r w:rsidRPr="00A24442">
              <w:rPr>
                <w:lang w:val="ru-RU"/>
              </w:rPr>
              <w:t xml:space="preserve">Часть 15 </w:t>
            </w:r>
            <w:r w:rsidRPr="00A24442">
              <w:rPr>
                <w:lang w:val="ru-RU"/>
              </w:rPr>
              <w:br/>
              <w:t xml:space="preserve">Правил ФКС; </w:t>
            </w:r>
            <w:r w:rsidRPr="00A24442">
              <w:rPr>
                <w:lang w:val="ru-RU"/>
              </w:rPr>
              <w:br/>
              <w:t>EN 300 220-1 или</w:t>
            </w:r>
            <w:r w:rsidRPr="00A24442">
              <w:rPr>
                <w:lang w:val="ru-RU"/>
              </w:rPr>
              <w:br/>
              <w:t>EN 302 208</w:t>
            </w:r>
          </w:p>
        </w:tc>
        <w:tc>
          <w:tcPr>
            <w:tcW w:w="2247" w:type="dxa"/>
            <w:vAlign w:val="center"/>
          </w:tcPr>
          <w:p w:rsidR="0008518C" w:rsidRPr="00A24442" w:rsidRDefault="0008518C" w:rsidP="00AA5D89">
            <w:pPr>
              <w:pStyle w:val="Tabletext"/>
              <w:keepNext/>
              <w:keepLines/>
              <w:jc w:val="left"/>
              <w:rPr>
                <w:lang w:val="ru-RU"/>
              </w:rPr>
            </w:pPr>
            <w:r w:rsidRPr="00A24442">
              <w:rPr>
                <w:lang w:val="ru-RU"/>
              </w:rPr>
              <w:t xml:space="preserve">Должны быть разрешены только системы RFID, работающие в полосе 923–925 МГц, с мощностью от 500 мВт до 2 000 мВт (э.и.м.), и одобренные в порядке исключения </w:t>
            </w:r>
          </w:p>
        </w:tc>
      </w:tr>
      <w:tr w:rsidR="0008518C" w:rsidRPr="00E679E2" w:rsidTr="00411F98">
        <w:trPr>
          <w:jc w:val="center"/>
        </w:trPr>
        <w:tc>
          <w:tcPr>
            <w:tcW w:w="684" w:type="dxa"/>
            <w:vAlign w:val="center"/>
          </w:tcPr>
          <w:p w:rsidR="0008518C" w:rsidRPr="00A24442" w:rsidRDefault="0008518C" w:rsidP="00AA5D89">
            <w:pPr>
              <w:pStyle w:val="Tabletext"/>
              <w:jc w:val="center"/>
              <w:rPr>
                <w:lang w:val="ru-RU"/>
              </w:rPr>
            </w:pPr>
            <w:r w:rsidRPr="00A24442">
              <w:rPr>
                <w:lang w:val="ru-RU"/>
              </w:rPr>
              <w:t>16</w:t>
            </w:r>
          </w:p>
        </w:tc>
        <w:tc>
          <w:tcPr>
            <w:tcW w:w="2350" w:type="dxa"/>
            <w:vMerge w:val="restart"/>
            <w:vAlign w:val="center"/>
          </w:tcPr>
          <w:p w:rsidR="0008518C" w:rsidRPr="00A24442" w:rsidRDefault="0008518C" w:rsidP="00AA5D89">
            <w:pPr>
              <w:pStyle w:val="Tabletext"/>
              <w:jc w:val="left"/>
              <w:rPr>
                <w:lang w:val="ru-RU"/>
              </w:rPr>
            </w:pPr>
            <w:r w:rsidRPr="00A24442">
              <w:rPr>
                <w:lang w:val="ru-RU"/>
              </w:rPr>
              <w:t>Беспроводной передатчик видеосигнала и другие применения SRD</w:t>
            </w:r>
          </w:p>
        </w:tc>
        <w:tc>
          <w:tcPr>
            <w:tcW w:w="2920" w:type="dxa"/>
            <w:vAlign w:val="center"/>
          </w:tcPr>
          <w:p w:rsidR="0008518C" w:rsidRPr="00A24442" w:rsidRDefault="0008518C" w:rsidP="00AA5D89">
            <w:pPr>
              <w:pStyle w:val="Tabletext"/>
              <w:jc w:val="center"/>
              <w:rPr>
                <w:lang w:val="ru-RU"/>
              </w:rPr>
            </w:pPr>
            <w:r w:rsidRPr="00A24442">
              <w:rPr>
                <w:lang w:val="ru-RU"/>
              </w:rPr>
              <w:t>2,4000−2,4835 ГГц</w:t>
            </w:r>
          </w:p>
        </w:tc>
        <w:tc>
          <w:tcPr>
            <w:tcW w:w="2539" w:type="dxa"/>
            <w:vAlign w:val="center"/>
          </w:tcPr>
          <w:p w:rsidR="0008518C" w:rsidRPr="00A24442" w:rsidRDefault="0008518C" w:rsidP="00AA5D89">
            <w:pPr>
              <w:pStyle w:val="Tabletext"/>
              <w:jc w:val="left"/>
              <w:rPr>
                <w:lang w:val="ru-RU"/>
              </w:rPr>
            </w:pPr>
            <w:r w:rsidRPr="00A24442">
              <w:rPr>
                <w:lang w:val="ru-RU"/>
              </w:rPr>
              <w:t>≤ 100 мВт (э.и.и.м.)</w:t>
            </w:r>
            <w:r w:rsidRPr="00A24442">
              <w:rPr>
                <w:rStyle w:val="FootnoteReference"/>
                <w:lang w:val="ru-RU"/>
              </w:rPr>
              <w:t xml:space="preserve"> </w:t>
            </w:r>
          </w:p>
        </w:tc>
        <w:tc>
          <w:tcPr>
            <w:tcW w:w="1944" w:type="dxa"/>
            <w:vMerge w:val="restart"/>
            <w:vAlign w:val="center"/>
          </w:tcPr>
          <w:p w:rsidR="0008518C" w:rsidRPr="00A24442" w:rsidRDefault="0008518C" w:rsidP="00AA5D89">
            <w:pPr>
              <w:pStyle w:val="Tabletext"/>
              <w:jc w:val="left"/>
              <w:rPr>
                <w:lang w:val="ru-RU"/>
              </w:rPr>
            </w:pPr>
            <w:r w:rsidRPr="00A24442">
              <w:rPr>
                <w:lang w:val="ru-RU"/>
              </w:rPr>
              <w:t>§ 15.209;</w:t>
            </w:r>
            <w:r w:rsidRPr="00A24442">
              <w:rPr>
                <w:lang w:val="ru-RU"/>
              </w:rPr>
              <w:br/>
              <w:t xml:space="preserve">§ 15.249 (d) Части 15 Правил ФКС или </w:t>
            </w:r>
            <w:r w:rsidRPr="00A24442">
              <w:rPr>
                <w:lang w:val="ru-RU"/>
              </w:rPr>
              <w:br/>
              <w:t>EN 300 440-1</w:t>
            </w:r>
          </w:p>
        </w:tc>
        <w:tc>
          <w:tcPr>
            <w:tcW w:w="1864" w:type="dxa"/>
            <w:vMerge w:val="restart"/>
            <w:vAlign w:val="center"/>
          </w:tcPr>
          <w:p w:rsidR="0008518C" w:rsidRPr="00A24442" w:rsidRDefault="0008518C" w:rsidP="00AA5D89">
            <w:pPr>
              <w:pStyle w:val="Tabletext"/>
              <w:jc w:val="left"/>
              <w:rPr>
                <w:lang w:val="ru-RU"/>
              </w:rPr>
            </w:pPr>
            <w:r w:rsidRPr="00A24442">
              <w:rPr>
                <w:lang w:val="ru-RU"/>
              </w:rPr>
              <w:t>Часть 15 Правил ФКС или</w:t>
            </w:r>
            <w:r w:rsidRPr="00A24442">
              <w:rPr>
                <w:lang w:val="ru-RU"/>
              </w:rPr>
              <w:br/>
              <w:t xml:space="preserve">EN 300 440-1 </w:t>
            </w:r>
          </w:p>
        </w:tc>
        <w:tc>
          <w:tcPr>
            <w:tcW w:w="2247" w:type="dxa"/>
            <w:vMerge w:val="restart"/>
            <w:vAlign w:val="center"/>
          </w:tcPr>
          <w:p w:rsidR="0008518C" w:rsidRPr="00A24442" w:rsidRDefault="0008518C" w:rsidP="00AA5D89">
            <w:pPr>
              <w:pStyle w:val="Tabletext"/>
              <w:jc w:val="left"/>
              <w:rPr>
                <w:lang w:val="ru-RU"/>
              </w:rPr>
            </w:pPr>
          </w:p>
        </w:tc>
      </w:tr>
      <w:tr w:rsidR="0008518C" w:rsidRPr="00A75132" w:rsidTr="00411F98">
        <w:trPr>
          <w:jc w:val="center"/>
        </w:trPr>
        <w:tc>
          <w:tcPr>
            <w:tcW w:w="684" w:type="dxa"/>
            <w:vAlign w:val="center"/>
          </w:tcPr>
          <w:p w:rsidR="0008518C" w:rsidRPr="00A24442" w:rsidRDefault="0008518C" w:rsidP="00AA5D89">
            <w:pPr>
              <w:pStyle w:val="Tabletext"/>
              <w:jc w:val="center"/>
              <w:rPr>
                <w:lang w:val="ru-RU"/>
              </w:rPr>
            </w:pPr>
            <w:r w:rsidRPr="00A24442">
              <w:rPr>
                <w:lang w:val="ru-RU"/>
              </w:rPr>
              <w:t>17</w:t>
            </w:r>
          </w:p>
        </w:tc>
        <w:tc>
          <w:tcPr>
            <w:tcW w:w="2350" w:type="dxa"/>
            <w:vMerge/>
          </w:tcPr>
          <w:p w:rsidR="0008518C" w:rsidRPr="00A24442" w:rsidRDefault="0008518C" w:rsidP="00AA5D89">
            <w:pPr>
              <w:pStyle w:val="Tabletext"/>
              <w:jc w:val="left"/>
              <w:rPr>
                <w:lang w:val="ru-RU"/>
              </w:rPr>
            </w:pPr>
          </w:p>
        </w:tc>
        <w:tc>
          <w:tcPr>
            <w:tcW w:w="2920" w:type="dxa"/>
            <w:vAlign w:val="center"/>
          </w:tcPr>
          <w:p w:rsidR="0008518C" w:rsidRPr="00A24442" w:rsidRDefault="0008518C" w:rsidP="00AA5D89">
            <w:pPr>
              <w:pStyle w:val="Tabletext"/>
              <w:jc w:val="center"/>
              <w:rPr>
                <w:lang w:val="ru-RU"/>
              </w:rPr>
            </w:pPr>
            <w:r w:rsidRPr="00A24442">
              <w:rPr>
                <w:lang w:val="ru-RU"/>
              </w:rPr>
              <w:t>10,50−10,55 ГГц</w:t>
            </w:r>
          </w:p>
        </w:tc>
        <w:tc>
          <w:tcPr>
            <w:tcW w:w="2539" w:type="dxa"/>
            <w:vAlign w:val="center"/>
          </w:tcPr>
          <w:p w:rsidR="0008518C" w:rsidRPr="00A24442" w:rsidRDefault="0008518C" w:rsidP="00AA5D89">
            <w:pPr>
              <w:pStyle w:val="Tabletext"/>
              <w:jc w:val="left"/>
              <w:rPr>
                <w:lang w:val="ru-RU"/>
              </w:rPr>
            </w:pPr>
            <w:r w:rsidRPr="00A24442">
              <w:rPr>
                <w:lang w:val="ru-RU"/>
              </w:rPr>
              <w:t xml:space="preserve">≤ 117 дБ(мкВ/м) на 10 м </w:t>
            </w:r>
          </w:p>
        </w:tc>
        <w:tc>
          <w:tcPr>
            <w:tcW w:w="1944" w:type="dxa"/>
            <w:vMerge/>
            <w:vAlign w:val="center"/>
          </w:tcPr>
          <w:p w:rsidR="0008518C" w:rsidRPr="00A24442" w:rsidRDefault="0008518C" w:rsidP="00AA5D89">
            <w:pPr>
              <w:pStyle w:val="Tabletext"/>
              <w:jc w:val="left"/>
              <w:rPr>
                <w:lang w:val="ru-RU"/>
              </w:rPr>
            </w:pPr>
          </w:p>
        </w:tc>
        <w:tc>
          <w:tcPr>
            <w:tcW w:w="1864" w:type="dxa"/>
            <w:vMerge/>
            <w:vAlign w:val="center"/>
          </w:tcPr>
          <w:p w:rsidR="0008518C" w:rsidRPr="00A24442" w:rsidRDefault="0008518C" w:rsidP="00AA5D89">
            <w:pPr>
              <w:pStyle w:val="Tabletext"/>
              <w:jc w:val="left"/>
              <w:rPr>
                <w:lang w:val="ru-RU"/>
              </w:rPr>
            </w:pPr>
          </w:p>
        </w:tc>
        <w:tc>
          <w:tcPr>
            <w:tcW w:w="2247" w:type="dxa"/>
            <w:vMerge/>
            <w:vAlign w:val="center"/>
          </w:tcPr>
          <w:p w:rsidR="0008518C" w:rsidRPr="00A24442" w:rsidRDefault="0008518C" w:rsidP="00AA5D89">
            <w:pPr>
              <w:pStyle w:val="Tabletext"/>
              <w:jc w:val="left"/>
              <w:rPr>
                <w:lang w:val="ru-RU"/>
              </w:rPr>
            </w:pPr>
          </w:p>
        </w:tc>
      </w:tr>
      <w:tr w:rsidR="0008518C" w:rsidRPr="00E679E2" w:rsidTr="00411F98">
        <w:trPr>
          <w:jc w:val="center"/>
        </w:trPr>
        <w:tc>
          <w:tcPr>
            <w:tcW w:w="684" w:type="dxa"/>
            <w:vAlign w:val="center"/>
          </w:tcPr>
          <w:p w:rsidR="0008518C" w:rsidRPr="00A24442" w:rsidRDefault="0008518C" w:rsidP="00AA5D89">
            <w:pPr>
              <w:pStyle w:val="Tabletext"/>
              <w:jc w:val="center"/>
              <w:rPr>
                <w:lang w:val="ru-RU"/>
              </w:rPr>
            </w:pPr>
            <w:r w:rsidRPr="00A24442">
              <w:rPr>
                <w:lang w:val="ru-RU"/>
              </w:rPr>
              <w:t>18</w:t>
            </w:r>
          </w:p>
        </w:tc>
        <w:tc>
          <w:tcPr>
            <w:tcW w:w="2350" w:type="dxa"/>
            <w:vMerge/>
          </w:tcPr>
          <w:p w:rsidR="0008518C" w:rsidRPr="00A24442" w:rsidRDefault="0008518C" w:rsidP="00AA5D89">
            <w:pPr>
              <w:pStyle w:val="Tabletext"/>
              <w:jc w:val="left"/>
              <w:rPr>
                <w:lang w:val="ru-RU"/>
              </w:rPr>
            </w:pPr>
          </w:p>
        </w:tc>
        <w:tc>
          <w:tcPr>
            <w:tcW w:w="2920" w:type="dxa"/>
            <w:vAlign w:val="center"/>
          </w:tcPr>
          <w:p w:rsidR="0008518C" w:rsidRPr="00A24442" w:rsidRDefault="0008518C" w:rsidP="00AA5D89">
            <w:pPr>
              <w:pStyle w:val="Tabletext"/>
              <w:jc w:val="center"/>
              <w:rPr>
                <w:lang w:val="ru-RU"/>
              </w:rPr>
            </w:pPr>
            <w:r w:rsidRPr="00A24442">
              <w:rPr>
                <w:lang w:val="ru-RU"/>
              </w:rPr>
              <w:t>24,00−24,25 ГГц</w:t>
            </w:r>
          </w:p>
        </w:tc>
        <w:tc>
          <w:tcPr>
            <w:tcW w:w="2539" w:type="dxa"/>
            <w:vAlign w:val="center"/>
          </w:tcPr>
          <w:p w:rsidR="0008518C" w:rsidRPr="00A24442" w:rsidRDefault="0008518C" w:rsidP="00AA5D89">
            <w:pPr>
              <w:pStyle w:val="Tabletext"/>
              <w:jc w:val="left"/>
              <w:rPr>
                <w:lang w:val="ru-RU"/>
              </w:rPr>
            </w:pPr>
            <w:r w:rsidRPr="00A24442">
              <w:rPr>
                <w:lang w:val="ru-RU"/>
              </w:rPr>
              <w:t>≤ 100 мВт (э.и.и.м.)</w:t>
            </w:r>
          </w:p>
        </w:tc>
        <w:tc>
          <w:tcPr>
            <w:tcW w:w="1944" w:type="dxa"/>
            <w:vMerge/>
            <w:vAlign w:val="center"/>
          </w:tcPr>
          <w:p w:rsidR="0008518C" w:rsidRPr="00A24442" w:rsidRDefault="0008518C" w:rsidP="00AA5D89">
            <w:pPr>
              <w:pStyle w:val="Tabletext"/>
              <w:jc w:val="left"/>
              <w:rPr>
                <w:lang w:val="ru-RU"/>
              </w:rPr>
            </w:pPr>
          </w:p>
        </w:tc>
        <w:tc>
          <w:tcPr>
            <w:tcW w:w="1864" w:type="dxa"/>
            <w:vMerge/>
            <w:vAlign w:val="center"/>
          </w:tcPr>
          <w:p w:rsidR="0008518C" w:rsidRPr="00A24442" w:rsidRDefault="0008518C" w:rsidP="00AA5D89">
            <w:pPr>
              <w:pStyle w:val="Tabletext"/>
              <w:jc w:val="left"/>
              <w:rPr>
                <w:lang w:val="ru-RU"/>
              </w:rPr>
            </w:pPr>
          </w:p>
        </w:tc>
        <w:tc>
          <w:tcPr>
            <w:tcW w:w="2247" w:type="dxa"/>
            <w:vAlign w:val="center"/>
          </w:tcPr>
          <w:p w:rsidR="0008518C" w:rsidRPr="00A24442" w:rsidRDefault="0008518C" w:rsidP="00AA5D89">
            <w:pPr>
              <w:pStyle w:val="Tabletext"/>
              <w:jc w:val="left"/>
              <w:rPr>
                <w:lang w:val="ru-RU"/>
              </w:rPr>
            </w:pPr>
            <w:r w:rsidRPr="00A24442">
              <w:rPr>
                <w:lang w:val="ru-RU"/>
              </w:rPr>
              <w:t>Это положение не разрешает работу радаров-детекторов</w:t>
            </w:r>
          </w:p>
        </w:tc>
      </w:tr>
      <w:tr w:rsidR="0008518C" w:rsidRPr="00E679E2" w:rsidTr="00411F98">
        <w:trPr>
          <w:jc w:val="center"/>
        </w:trPr>
        <w:tc>
          <w:tcPr>
            <w:tcW w:w="684" w:type="dxa"/>
            <w:vAlign w:val="center"/>
          </w:tcPr>
          <w:p w:rsidR="0008518C" w:rsidRPr="00A24442" w:rsidRDefault="0008518C" w:rsidP="00AA5D89">
            <w:pPr>
              <w:pStyle w:val="Tabletext"/>
              <w:jc w:val="center"/>
              <w:rPr>
                <w:lang w:val="ru-RU"/>
              </w:rPr>
            </w:pPr>
            <w:r w:rsidRPr="00A24442">
              <w:rPr>
                <w:lang w:val="ru-RU"/>
              </w:rPr>
              <w:t>19</w:t>
            </w:r>
          </w:p>
        </w:tc>
        <w:tc>
          <w:tcPr>
            <w:tcW w:w="2350" w:type="dxa"/>
            <w:vAlign w:val="center"/>
          </w:tcPr>
          <w:p w:rsidR="0008518C" w:rsidRPr="00A24442" w:rsidRDefault="0008518C" w:rsidP="00AA5D89">
            <w:pPr>
              <w:pStyle w:val="Tabletext"/>
              <w:jc w:val="left"/>
              <w:rPr>
                <w:lang w:val="ru-RU"/>
              </w:rPr>
            </w:pPr>
            <w:r w:rsidRPr="00A24442">
              <w:rPr>
                <w:lang w:val="ru-RU"/>
              </w:rPr>
              <w:t>Bluetooth</w:t>
            </w:r>
          </w:p>
        </w:tc>
        <w:tc>
          <w:tcPr>
            <w:tcW w:w="2920" w:type="dxa"/>
            <w:vAlign w:val="center"/>
          </w:tcPr>
          <w:p w:rsidR="0008518C" w:rsidRPr="00A24442" w:rsidRDefault="0008518C" w:rsidP="00AA5D89">
            <w:pPr>
              <w:pStyle w:val="Tabletext"/>
              <w:jc w:val="center"/>
              <w:rPr>
                <w:lang w:val="ru-RU"/>
              </w:rPr>
            </w:pPr>
            <w:r w:rsidRPr="00A24442">
              <w:rPr>
                <w:lang w:val="ru-RU"/>
              </w:rPr>
              <w:t>2,4000−2,4835 ГГц</w:t>
            </w:r>
          </w:p>
        </w:tc>
        <w:tc>
          <w:tcPr>
            <w:tcW w:w="2539" w:type="dxa"/>
            <w:vAlign w:val="center"/>
          </w:tcPr>
          <w:p w:rsidR="0008518C" w:rsidRPr="00A24442" w:rsidRDefault="0008518C" w:rsidP="00AA5D89">
            <w:pPr>
              <w:pStyle w:val="Tabletext"/>
              <w:jc w:val="left"/>
              <w:rPr>
                <w:lang w:val="ru-RU"/>
              </w:rPr>
            </w:pPr>
            <w:r w:rsidRPr="00A24442">
              <w:rPr>
                <w:lang w:val="ru-RU"/>
              </w:rPr>
              <w:t>≤ 100 мВт (э.и.и.м.)</w:t>
            </w:r>
            <w:r w:rsidRPr="00A24442">
              <w:rPr>
                <w:rStyle w:val="FootnoteReference"/>
                <w:lang w:val="ru-RU"/>
              </w:rPr>
              <w:t xml:space="preserve"> </w:t>
            </w:r>
          </w:p>
        </w:tc>
        <w:tc>
          <w:tcPr>
            <w:tcW w:w="1944" w:type="dxa"/>
            <w:vAlign w:val="center"/>
          </w:tcPr>
          <w:p w:rsidR="0008518C" w:rsidRPr="00A24442" w:rsidRDefault="0008518C" w:rsidP="00AA5D89">
            <w:pPr>
              <w:pStyle w:val="Tabletext"/>
              <w:jc w:val="left"/>
              <w:rPr>
                <w:lang w:val="ru-RU"/>
              </w:rPr>
            </w:pPr>
            <w:r w:rsidRPr="00A24442">
              <w:rPr>
                <w:lang w:val="ru-RU"/>
              </w:rPr>
              <w:t>§ 15.209 Части 15 Правил ФКС или</w:t>
            </w:r>
            <w:r w:rsidRPr="00A24442">
              <w:rPr>
                <w:lang w:val="ru-RU"/>
              </w:rPr>
              <w:br/>
              <w:t>EN 300 328</w:t>
            </w:r>
          </w:p>
        </w:tc>
        <w:tc>
          <w:tcPr>
            <w:tcW w:w="1864" w:type="dxa"/>
            <w:vAlign w:val="center"/>
          </w:tcPr>
          <w:p w:rsidR="0008518C" w:rsidRPr="00A24442" w:rsidRDefault="0008518C" w:rsidP="00AA5D89">
            <w:pPr>
              <w:pStyle w:val="Tabletext"/>
              <w:jc w:val="left"/>
              <w:rPr>
                <w:lang w:val="ru-RU"/>
              </w:rPr>
            </w:pPr>
            <w:r w:rsidRPr="00A24442">
              <w:rPr>
                <w:lang w:val="ru-RU"/>
              </w:rPr>
              <w:t>§ 15.247 Части 15 Правил ФКС или EN 300 328</w:t>
            </w:r>
          </w:p>
        </w:tc>
        <w:tc>
          <w:tcPr>
            <w:tcW w:w="2247" w:type="dxa"/>
            <w:vAlign w:val="center"/>
          </w:tcPr>
          <w:p w:rsidR="0008518C" w:rsidRPr="00A24442" w:rsidRDefault="0008518C" w:rsidP="00AA5D89">
            <w:pPr>
              <w:pStyle w:val="Tabletext"/>
              <w:jc w:val="left"/>
              <w:rPr>
                <w:lang w:val="ru-RU"/>
              </w:rPr>
            </w:pPr>
          </w:p>
        </w:tc>
      </w:tr>
      <w:tr w:rsidR="0008518C" w:rsidRPr="00E679E2" w:rsidTr="00411F98">
        <w:trPr>
          <w:jc w:val="center"/>
        </w:trPr>
        <w:tc>
          <w:tcPr>
            <w:tcW w:w="684" w:type="dxa"/>
            <w:vAlign w:val="center"/>
          </w:tcPr>
          <w:p w:rsidR="0008518C" w:rsidRPr="00A24442" w:rsidRDefault="0008518C" w:rsidP="00AA5D89">
            <w:pPr>
              <w:pStyle w:val="Tabletext"/>
              <w:jc w:val="center"/>
              <w:rPr>
                <w:lang w:val="ru-RU"/>
              </w:rPr>
            </w:pPr>
            <w:r w:rsidRPr="00A24442">
              <w:rPr>
                <w:lang w:val="ru-RU"/>
              </w:rPr>
              <w:t>20</w:t>
            </w:r>
          </w:p>
        </w:tc>
        <w:tc>
          <w:tcPr>
            <w:tcW w:w="2350" w:type="dxa"/>
            <w:vAlign w:val="center"/>
          </w:tcPr>
          <w:p w:rsidR="0008518C" w:rsidRPr="00A24442" w:rsidRDefault="0008518C" w:rsidP="00AA5D89">
            <w:pPr>
              <w:pStyle w:val="Tabletext"/>
              <w:jc w:val="left"/>
              <w:rPr>
                <w:lang w:val="ru-RU"/>
              </w:rPr>
            </w:pPr>
            <w:r w:rsidRPr="00A24442">
              <w:rPr>
                <w:lang w:val="ru-RU"/>
              </w:rPr>
              <w:t>Только беспроводные ЛВС</w:t>
            </w:r>
          </w:p>
        </w:tc>
        <w:tc>
          <w:tcPr>
            <w:tcW w:w="2920" w:type="dxa"/>
            <w:vAlign w:val="center"/>
          </w:tcPr>
          <w:p w:rsidR="0008518C" w:rsidRPr="00A24442" w:rsidRDefault="0008518C" w:rsidP="00AA5D89">
            <w:pPr>
              <w:pStyle w:val="Tabletext"/>
              <w:jc w:val="center"/>
              <w:rPr>
                <w:lang w:val="ru-RU"/>
              </w:rPr>
            </w:pPr>
            <w:r w:rsidRPr="00A24442">
              <w:rPr>
                <w:lang w:val="ru-RU"/>
              </w:rPr>
              <w:t>2,4000−2,4835 ГГц</w:t>
            </w:r>
          </w:p>
        </w:tc>
        <w:tc>
          <w:tcPr>
            <w:tcW w:w="2539" w:type="dxa"/>
            <w:vAlign w:val="center"/>
          </w:tcPr>
          <w:p w:rsidR="0008518C" w:rsidRPr="00A24442" w:rsidRDefault="0008518C" w:rsidP="00AA5D89">
            <w:pPr>
              <w:pStyle w:val="Tabletext"/>
              <w:jc w:val="left"/>
              <w:rPr>
                <w:lang w:val="ru-RU"/>
              </w:rPr>
            </w:pPr>
            <w:r w:rsidRPr="00A24442">
              <w:rPr>
                <w:lang w:val="ru-RU"/>
              </w:rPr>
              <w:t xml:space="preserve">≤ 200 мВт (э.и.и.м.) </w:t>
            </w:r>
          </w:p>
        </w:tc>
        <w:tc>
          <w:tcPr>
            <w:tcW w:w="1944" w:type="dxa"/>
            <w:vAlign w:val="center"/>
          </w:tcPr>
          <w:p w:rsidR="0008518C" w:rsidRPr="00A24442" w:rsidRDefault="0008518C" w:rsidP="00AA5D89">
            <w:pPr>
              <w:pStyle w:val="Tabletext"/>
              <w:jc w:val="left"/>
              <w:rPr>
                <w:lang w:val="ru-RU"/>
              </w:rPr>
            </w:pPr>
          </w:p>
        </w:tc>
        <w:tc>
          <w:tcPr>
            <w:tcW w:w="1864" w:type="dxa"/>
            <w:vAlign w:val="center"/>
          </w:tcPr>
          <w:p w:rsidR="0008518C" w:rsidRPr="00A24442" w:rsidRDefault="0008518C" w:rsidP="00AA5D89">
            <w:pPr>
              <w:pStyle w:val="Tabletext"/>
              <w:jc w:val="left"/>
              <w:rPr>
                <w:lang w:val="ru-RU"/>
              </w:rPr>
            </w:pPr>
          </w:p>
        </w:tc>
        <w:tc>
          <w:tcPr>
            <w:tcW w:w="2247" w:type="dxa"/>
            <w:vAlign w:val="center"/>
          </w:tcPr>
          <w:p w:rsidR="0008518C" w:rsidRPr="00A24442" w:rsidRDefault="0008518C" w:rsidP="00AA5D89">
            <w:pPr>
              <w:pStyle w:val="Tabletext"/>
              <w:jc w:val="left"/>
              <w:rPr>
                <w:lang w:val="ru-RU"/>
              </w:rPr>
            </w:pPr>
            <w:r w:rsidRPr="00A24442">
              <w:rPr>
                <w:lang w:val="ru-RU"/>
              </w:rPr>
              <w:t>WLAN для нелокализованной работы должны допускаться только в порядке исключения</w:t>
            </w:r>
          </w:p>
        </w:tc>
      </w:tr>
      <w:tr w:rsidR="0008518C" w:rsidRPr="00A75132" w:rsidTr="00411F98">
        <w:trPr>
          <w:jc w:val="center"/>
        </w:trPr>
        <w:tc>
          <w:tcPr>
            <w:tcW w:w="684" w:type="dxa"/>
            <w:vAlign w:val="center"/>
          </w:tcPr>
          <w:p w:rsidR="0008518C" w:rsidRPr="00A24442" w:rsidRDefault="0008518C" w:rsidP="00AA5D89">
            <w:pPr>
              <w:pStyle w:val="Tabletext"/>
              <w:keepNext/>
              <w:keepLines/>
              <w:jc w:val="center"/>
              <w:rPr>
                <w:lang w:val="ru-RU"/>
              </w:rPr>
            </w:pPr>
            <w:r w:rsidRPr="00A24442">
              <w:rPr>
                <w:lang w:val="ru-RU"/>
              </w:rPr>
              <w:lastRenderedPageBreak/>
              <w:t>21</w:t>
            </w:r>
          </w:p>
        </w:tc>
        <w:tc>
          <w:tcPr>
            <w:tcW w:w="2350" w:type="dxa"/>
            <w:vAlign w:val="center"/>
          </w:tcPr>
          <w:p w:rsidR="0008518C" w:rsidRPr="00A24442" w:rsidRDefault="0008518C" w:rsidP="00AA5D89">
            <w:pPr>
              <w:pStyle w:val="Tabletext"/>
              <w:keepNext/>
              <w:keepLines/>
              <w:rPr>
                <w:lang w:val="ru-RU"/>
              </w:rPr>
            </w:pPr>
            <w:r w:rsidRPr="00A24442">
              <w:rPr>
                <w:lang w:val="ru-RU"/>
              </w:rPr>
              <w:t>Применения SRD</w:t>
            </w:r>
          </w:p>
        </w:tc>
        <w:tc>
          <w:tcPr>
            <w:tcW w:w="2920" w:type="dxa"/>
            <w:vAlign w:val="center"/>
          </w:tcPr>
          <w:p w:rsidR="0008518C" w:rsidRPr="00A24442" w:rsidRDefault="0008518C" w:rsidP="00AA5D89">
            <w:pPr>
              <w:pStyle w:val="Tabletext"/>
              <w:keepNext/>
              <w:keepLines/>
              <w:jc w:val="center"/>
              <w:rPr>
                <w:lang w:val="ru-RU"/>
              </w:rPr>
            </w:pPr>
            <w:r w:rsidRPr="00A24442">
              <w:rPr>
                <w:lang w:val="ru-RU"/>
              </w:rPr>
              <w:t>5,725−5,850 ГГц</w:t>
            </w:r>
          </w:p>
        </w:tc>
        <w:tc>
          <w:tcPr>
            <w:tcW w:w="2539" w:type="dxa"/>
            <w:vAlign w:val="center"/>
          </w:tcPr>
          <w:p w:rsidR="0008518C" w:rsidRPr="00A24442" w:rsidRDefault="0008518C" w:rsidP="00AA5D89">
            <w:pPr>
              <w:pStyle w:val="Tabletext"/>
              <w:keepNext/>
              <w:keepLines/>
              <w:jc w:val="left"/>
              <w:rPr>
                <w:lang w:val="ru-RU"/>
              </w:rPr>
            </w:pPr>
            <w:r w:rsidRPr="00A24442">
              <w:rPr>
                <w:lang w:val="ru-RU"/>
              </w:rPr>
              <w:t>≤ 100 мВт (э.и.и.м.)</w:t>
            </w:r>
            <w:r w:rsidRPr="00A24442">
              <w:rPr>
                <w:rStyle w:val="FootnoteReference"/>
                <w:lang w:val="ru-RU"/>
              </w:rPr>
              <w:t xml:space="preserve"> </w:t>
            </w:r>
          </w:p>
        </w:tc>
        <w:tc>
          <w:tcPr>
            <w:tcW w:w="1944" w:type="dxa"/>
            <w:vMerge w:val="restart"/>
            <w:vAlign w:val="center"/>
          </w:tcPr>
          <w:p w:rsidR="0008518C" w:rsidRPr="00A24442" w:rsidRDefault="0008518C" w:rsidP="00AA5D89">
            <w:pPr>
              <w:pStyle w:val="Tabletext"/>
              <w:keepNext/>
              <w:keepLines/>
              <w:jc w:val="left"/>
              <w:rPr>
                <w:lang w:val="ru-RU"/>
              </w:rPr>
            </w:pPr>
            <w:r w:rsidRPr="00A24442">
              <w:rPr>
                <w:lang w:val="ru-RU"/>
              </w:rPr>
              <w:t>§ 15.209 Части 15 Правил ФКС</w:t>
            </w:r>
          </w:p>
        </w:tc>
        <w:tc>
          <w:tcPr>
            <w:tcW w:w="1864" w:type="dxa"/>
            <w:vMerge w:val="restart"/>
            <w:vAlign w:val="center"/>
          </w:tcPr>
          <w:p w:rsidR="0008518C" w:rsidRPr="00A24442" w:rsidRDefault="0008518C" w:rsidP="00AA5D89">
            <w:pPr>
              <w:pStyle w:val="Tabletext"/>
              <w:keepNext/>
              <w:keepLines/>
              <w:jc w:val="left"/>
              <w:rPr>
                <w:lang w:val="ru-RU"/>
              </w:rPr>
            </w:pPr>
            <w:r w:rsidRPr="00A24442">
              <w:rPr>
                <w:lang w:val="ru-RU"/>
              </w:rPr>
              <w:t>§ 15.247 или 15.407 Части 15 Правил ФКС</w:t>
            </w:r>
          </w:p>
        </w:tc>
        <w:tc>
          <w:tcPr>
            <w:tcW w:w="2247" w:type="dxa"/>
            <w:vAlign w:val="center"/>
          </w:tcPr>
          <w:p w:rsidR="0008518C" w:rsidRPr="00A24442" w:rsidRDefault="0008518C" w:rsidP="00AA5D89">
            <w:pPr>
              <w:pStyle w:val="Tabletext"/>
              <w:keepNext/>
              <w:keepLines/>
              <w:jc w:val="left"/>
              <w:rPr>
                <w:lang w:val="ru-RU"/>
              </w:rPr>
            </w:pPr>
          </w:p>
        </w:tc>
      </w:tr>
      <w:tr w:rsidR="0008518C" w:rsidRPr="00E679E2" w:rsidTr="00411F98">
        <w:trPr>
          <w:jc w:val="center"/>
        </w:trPr>
        <w:tc>
          <w:tcPr>
            <w:tcW w:w="684" w:type="dxa"/>
            <w:vAlign w:val="center"/>
          </w:tcPr>
          <w:p w:rsidR="0008518C" w:rsidRPr="00A24442" w:rsidRDefault="0008518C" w:rsidP="00AA5D89">
            <w:pPr>
              <w:pStyle w:val="Tabletext"/>
              <w:keepNext/>
              <w:keepLines/>
              <w:jc w:val="center"/>
              <w:rPr>
                <w:lang w:val="ru-RU"/>
              </w:rPr>
            </w:pPr>
            <w:r w:rsidRPr="00A24442">
              <w:rPr>
                <w:lang w:val="ru-RU"/>
              </w:rPr>
              <w:t>22</w:t>
            </w:r>
          </w:p>
        </w:tc>
        <w:tc>
          <w:tcPr>
            <w:tcW w:w="2350" w:type="dxa"/>
            <w:vMerge w:val="restart"/>
            <w:vAlign w:val="center"/>
          </w:tcPr>
          <w:p w:rsidR="0008518C" w:rsidRPr="00A24442" w:rsidRDefault="0008518C" w:rsidP="00AA5D89">
            <w:pPr>
              <w:pStyle w:val="Tabletext"/>
              <w:keepNext/>
              <w:keepLines/>
              <w:rPr>
                <w:lang w:val="ru-RU"/>
              </w:rPr>
            </w:pPr>
            <w:r w:rsidRPr="00A24442">
              <w:rPr>
                <w:lang w:val="ru-RU"/>
              </w:rPr>
              <w:t>Беспроводная ЛВС</w:t>
            </w:r>
          </w:p>
        </w:tc>
        <w:tc>
          <w:tcPr>
            <w:tcW w:w="2920" w:type="dxa"/>
            <w:vAlign w:val="center"/>
          </w:tcPr>
          <w:p w:rsidR="0008518C" w:rsidRPr="00A24442" w:rsidRDefault="0008518C" w:rsidP="00AA5D89">
            <w:pPr>
              <w:pStyle w:val="Tabletext"/>
              <w:keepNext/>
              <w:keepLines/>
              <w:jc w:val="center"/>
              <w:rPr>
                <w:lang w:val="ru-RU"/>
              </w:rPr>
            </w:pPr>
            <w:r w:rsidRPr="00A24442">
              <w:rPr>
                <w:lang w:val="ru-RU"/>
              </w:rPr>
              <w:t>5,725−5,850 ГГц</w:t>
            </w:r>
          </w:p>
        </w:tc>
        <w:tc>
          <w:tcPr>
            <w:tcW w:w="2539" w:type="dxa"/>
            <w:vAlign w:val="center"/>
          </w:tcPr>
          <w:p w:rsidR="0008518C" w:rsidRPr="00A24442" w:rsidRDefault="0008518C" w:rsidP="00AA5D89">
            <w:pPr>
              <w:pStyle w:val="Tabletext"/>
              <w:keepNext/>
              <w:keepLines/>
              <w:jc w:val="left"/>
              <w:rPr>
                <w:lang w:val="ru-RU"/>
              </w:rPr>
            </w:pPr>
            <w:r w:rsidRPr="00A24442">
              <w:rPr>
                <w:lang w:val="ru-RU"/>
              </w:rPr>
              <w:t>≤ 1 000 мВт (э.и.и.м.)</w:t>
            </w:r>
          </w:p>
        </w:tc>
        <w:tc>
          <w:tcPr>
            <w:tcW w:w="1944" w:type="dxa"/>
            <w:vMerge/>
            <w:vAlign w:val="center"/>
          </w:tcPr>
          <w:p w:rsidR="0008518C" w:rsidRPr="00A24442" w:rsidRDefault="0008518C" w:rsidP="00AA5D89">
            <w:pPr>
              <w:pStyle w:val="Tabletext"/>
              <w:keepNext/>
              <w:keepLines/>
              <w:jc w:val="left"/>
              <w:rPr>
                <w:lang w:val="ru-RU"/>
              </w:rPr>
            </w:pPr>
          </w:p>
        </w:tc>
        <w:tc>
          <w:tcPr>
            <w:tcW w:w="1864" w:type="dxa"/>
            <w:vMerge/>
            <w:vAlign w:val="center"/>
          </w:tcPr>
          <w:p w:rsidR="0008518C" w:rsidRPr="00A24442" w:rsidRDefault="0008518C" w:rsidP="00AA5D89">
            <w:pPr>
              <w:pStyle w:val="Tabletext"/>
              <w:keepNext/>
              <w:keepLines/>
              <w:jc w:val="left"/>
              <w:rPr>
                <w:lang w:val="ru-RU"/>
              </w:rPr>
            </w:pPr>
          </w:p>
        </w:tc>
        <w:tc>
          <w:tcPr>
            <w:tcW w:w="2247" w:type="dxa"/>
            <w:vAlign w:val="center"/>
          </w:tcPr>
          <w:p w:rsidR="0008518C" w:rsidRPr="00A24442" w:rsidRDefault="0008518C" w:rsidP="00AA5D89">
            <w:pPr>
              <w:pStyle w:val="Tabletext"/>
              <w:keepNext/>
              <w:keepLines/>
              <w:jc w:val="left"/>
              <w:rPr>
                <w:lang w:val="ru-RU"/>
              </w:rPr>
            </w:pPr>
            <w:r w:rsidRPr="00A24442">
              <w:rPr>
                <w:lang w:val="ru-RU"/>
              </w:rPr>
              <w:t>Нелокализованные решения должны допускаться только в порядке исключения</w:t>
            </w:r>
          </w:p>
        </w:tc>
      </w:tr>
      <w:tr w:rsidR="0008518C" w:rsidRPr="00E679E2" w:rsidTr="00411F98">
        <w:trPr>
          <w:jc w:val="center"/>
        </w:trPr>
        <w:tc>
          <w:tcPr>
            <w:tcW w:w="684" w:type="dxa"/>
            <w:vAlign w:val="center"/>
          </w:tcPr>
          <w:p w:rsidR="0008518C" w:rsidRPr="00A24442" w:rsidRDefault="0008518C" w:rsidP="00AA5D89">
            <w:pPr>
              <w:pStyle w:val="Tabletext"/>
              <w:jc w:val="center"/>
              <w:rPr>
                <w:lang w:val="ru-RU"/>
              </w:rPr>
            </w:pPr>
            <w:r w:rsidRPr="00A24442">
              <w:rPr>
                <w:lang w:val="ru-RU"/>
              </w:rPr>
              <w:t>23</w:t>
            </w:r>
          </w:p>
        </w:tc>
        <w:tc>
          <w:tcPr>
            <w:tcW w:w="2350" w:type="dxa"/>
            <w:vMerge/>
            <w:vAlign w:val="center"/>
          </w:tcPr>
          <w:p w:rsidR="0008518C" w:rsidRPr="00A24442" w:rsidRDefault="0008518C" w:rsidP="00AA5D89">
            <w:pPr>
              <w:pStyle w:val="Tabletext"/>
              <w:rPr>
                <w:lang w:val="ru-RU"/>
              </w:rPr>
            </w:pPr>
          </w:p>
        </w:tc>
        <w:tc>
          <w:tcPr>
            <w:tcW w:w="2920" w:type="dxa"/>
            <w:vAlign w:val="center"/>
          </w:tcPr>
          <w:p w:rsidR="0008518C" w:rsidRPr="00A24442" w:rsidRDefault="0008518C" w:rsidP="00AA5D89">
            <w:pPr>
              <w:pStyle w:val="Tabletext"/>
              <w:jc w:val="center"/>
              <w:rPr>
                <w:lang w:val="ru-RU"/>
              </w:rPr>
            </w:pPr>
            <w:r w:rsidRPr="00A24442">
              <w:rPr>
                <w:lang w:val="ru-RU"/>
              </w:rPr>
              <w:t>5,725−5,850 ГГц</w:t>
            </w:r>
          </w:p>
        </w:tc>
        <w:tc>
          <w:tcPr>
            <w:tcW w:w="2539" w:type="dxa"/>
            <w:vAlign w:val="center"/>
          </w:tcPr>
          <w:p w:rsidR="0008518C" w:rsidRPr="00A24442" w:rsidRDefault="0008518C" w:rsidP="00AA5D89">
            <w:pPr>
              <w:pStyle w:val="Tabletext"/>
              <w:jc w:val="left"/>
              <w:rPr>
                <w:lang w:val="ru-RU"/>
              </w:rPr>
            </w:pPr>
            <w:r w:rsidRPr="00A24442">
              <w:rPr>
                <w:lang w:val="ru-RU"/>
              </w:rPr>
              <w:t xml:space="preserve">&gt; 1 000 мВт (э.и.и.м.) </w:t>
            </w:r>
            <w:r w:rsidRPr="00A24442">
              <w:rPr>
                <w:lang w:val="ru-RU"/>
              </w:rPr>
              <w:br/>
              <w:t>≤ 4 000 мВт (э.и.и.м.)</w:t>
            </w:r>
          </w:p>
        </w:tc>
        <w:tc>
          <w:tcPr>
            <w:tcW w:w="1944" w:type="dxa"/>
            <w:vMerge/>
            <w:vAlign w:val="center"/>
          </w:tcPr>
          <w:p w:rsidR="0008518C" w:rsidRPr="00A24442" w:rsidRDefault="0008518C" w:rsidP="00AA5D89">
            <w:pPr>
              <w:pStyle w:val="Tabletext"/>
              <w:jc w:val="left"/>
              <w:rPr>
                <w:lang w:val="ru-RU"/>
              </w:rPr>
            </w:pPr>
          </w:p>
        </w:tc>
        <w:tc>
          <w:tcPr>
            <w:tcW w:w="1864" w:type="dxa"/>
            <w:vMerge/>
            <w:vAlign w:val="center"/>
          </w:tcPr>
          <w:p w:rsidR="0008518C" w:rsidRPr="00A24442" w:rsidRDefault="0008518C" w:rsidP="00AA5D89">
            <w:pPr>
              <w:pStyle w:val="Tabletext"/>
              <w:jc w:val="left"/>
              <w:rPr>
                <w:lang w:val="ru-RU"/>
              </w:rPr>
            </w:pPr>
          </w:p>
        </w:tc>
        <w:tc>
          <w:tcPr>
            <w:tcW w:w="2247" w:type="dxa"/>
            <w:vAlign w:val="center"/>
          </w:tcPr>
          <w:p w:rsidR="0008518C" w:rsidRPr="00A24442" w:rsidRDefault="0008518C" w:rsidP="00AA5D89">
            <w:pPr>
              <w:pStyle w:val="Tabletext"/>
              <w:jc w:val="left"/>
              <w:rPr>
                <w:lang w:val="ru-RU"/>
              </w:rPr>
            </w:pPr>
            <w:r w:rsidRPr="00A24442">
              <w:rPr>
                <w:lang w:val="ru-RU"/>
              </w:rPr>
              <w:t>Работа в соответствии с этим положением должна допускаться только в порядке исключения</w:t>
            </w:r>
          </w:p>
        </w:tc>
      </w:tr>
      <w:tr w:rsidR="0008518C" w:rsidRPr="00A75132" w:rsidTr="00411F98">
        <w:trPr>
          <w:jc w:val="center"/>
        </w:trPr>
        <w:tc>
          <w:tcPr>
            <w:tcW w:w="684" w:type="dxa"/>
            <w:vAlign w:val="center"/>
          </w:tcPr>
          <w:p w:rsidR="0008518C" w:rsidRPr="00A24442" w:rsidRDefault="0008518C" w:rsidP="00AA5D89">
            <w:pPr>
              <w:pStyle w:val="Tabletext"/>
              <w:jc w:val="center"/>
              <w:rPr>
                <w:lang w:val="ru-RU"/>
              </w:rPr>
            </w:pPr>
            <w:r w:rsidRPr="00A24442">
              <w:rPr>
                <w:lang w:val="ru-RU"/>
              </w:rPr>
              <w:t>24</w:t>
            </w:r>
          </w:p>
        </w:tc>
        <w:tc>
          <w:tcPr>
            <w:tcW w:w="2350" w:type="dxa"/>
            <w:vAlign w:val="center"/>
          </w:tcPr>
          <w:p w:rsidR="0008518C" w:rsidRPr="00A24442" w:rsidRDefault="0008518C" w:rsidP="00AA5D89">
            <w:pPr>
              <w:pStyle w:val="Tabletext"/>
              <w:rPr>
                <w:lang w:val="ru-RU"/>
              </w:rPr>
            </w:pPr>
            <w:r w:rsidRPr="00A24442">
              <w:rPr>
                <w:lang w:val="ru-RU"/>
              </w:rPr>
              <w:t>Беспроводная ЛВС</w:t>
            </w:r>
          </w:p>
        </w:tc>
        <w:tc>
          <w:tcPr>
            <w:tcW w:w="2920" w:type="dxa"/>
            <w:vAlign w:val="center"/>
          </w:tcPr>
          <w:p w:rsidR="0008518C" w:rsidRPr="00A24442" w:rsidRDefault="0008518C" w:rsidP="00AA5D89">
            <w:pPr>
              <w:pStyle w:val="Tabletext"/>
              <w:jc w:val="center"/>
              <w:rPr>
                <w:lang w:val="ru-RU"/>
              </w:rPr>
            </w:pPr>
            <w:r w:rsidRPr="00A24442">
              <w:rPr>
                <w:lang w:val="ru-RU"/>
              </w:rPr>
              <w:t>5,150−5,350 ГГц</w:t>
            </w:r>
          </w:p>
        </w:tc>
        <w:tc>
          <w:tcPr>
            <w:tcW w:w="2539" w:type="dxa"/>
            <w:vAlign w:val="center"/>
          </w:tcPr>
          <w:p w:rsidR="0008518C" w:rsidRPr="00A24442" w:rsidRDefault="0008518C" w:rsidP="00AA5D89">
            <w:pPr>
              <w:pStyle w:val="Tabletext"/>
              <w:jc w:val="left"/>
              <w:rPr>
                <w:lang w:val="ru-RU"/>
              </w:rPr>
            </w:pPr>
            <w:r w:rsidRPr="00A24442">
              <w:rPr>
                <w:lang w:val="ru-RU"/>
              </w:rPr>
              <w:t>&gt; 100 мВт (э.и.и.м.)</w:t>
            </w:r>
            <w:r w:rsidRPr="00A24442">
              <w:rPr>
                <w:rStyle w:val="FootnoteReference"/>
                <w:lang w:val="ru-RU"/>
              </w:rPr>
              <w:t xml:space="preserve"> </w:t>
            </w:r>
            <w:r w:rsidRPr="00A24442">
              <w:rPr>
                <w:lang w:val="ru-RU"/>
              </w:rPr>
              <w:br/>
              <w:t>≤ 200 мВт (э.и.и.м.)</w:t>
            </w:r>
          </w:p>
        </w:tc>
        <w:tc>
          <w:tcPr>
            <w:tcW w:w="1944" w:type="dxa"/>
            <w:vAlign w:val="center"/>
          </w:tcPr>
          <w:p w:rsidR="0008518C" w:rsidRPr="00A24442" w:rsidRDefault="0008518C" w:rsidP="00AA5D89">
            <w:pPr>
              <w:pStyle w:val="Tabletext"/>
              <w:jc w:val="left"/>
              <w:rPr>
                <w:lang w:val="ru-RU"/>
              </w:rPr>
            </w:pPr>
            <w:r w:rsidRPr="00A24442">
              <w:rPr>
                <w:lang w:val="ru-RU"/>
              </w:rPr>
              <w:t>§ 15.407 (b) Части 15 Правил ФКС или EN 301 893</w:t>
            </w:r>
          </w:p>
        </w:tc>
        <w:tc>
          <w:tcPr>
            <w:tcW w:w="1864" w:type="dxa"/>
            <w:vAlign w:val="center"/>
          </w:tcPr>
          <w:p w:rsidR="0008518C" w:rsidRPr="00A24442" w:rsidRDefault="0008518C" w:rsidP="00AA5D89">
            <w:pPr>
              <w:pStyle w:val="Tabletext"/>
              <w:jc w:val="left"/>
              <w:rPr>
                <w:lang w:val="ru-RU"/>
              </w:rPr>
            </w:pPr>
            <w:r w:rsidRPr="00A24442">
              <w:rPr>
                <w:lang w:val="ru-RU"/>
              </w:rPr>
              <w:t>§ 15.407 Части 15 Правил ФКС или EN 301 893</w:t>
            </w:r>
          </w:p>
        </w:tc>
        <w:tc>
          <w:tcPr>
            <w:tcW w:w="2247" w:type="dxa"/>
            <w:vAlign w:val="center"/>
          </w:tcPr>
          <w:p w:rsidR="0008518C" w:rsidRPr="00A24442" w:rsidRDefault="0008518C" w:rsidP="00AA5D89">
            <w:pPr>
              <w:pStyle w:val="Tabletext"/>
              <w:jc w:val="left"/>
              <w:rPr>
                <w:lang w:val="ru-RU"/>
              </w:rPr>
            </w:pPr>
            <w:r w:rsidRPr="00A24442">
              <w:rPr>
                <w:lang w:val="ru-RU"/>
              </w:rPr>
              <w:t xml:space="preserve">WLAN в полосе </w:t>
            </w:r>
            <w:r w:rsidRPr="00A24442">
              <w:rPr>
                <w:lang w:val="ru-RU"/>
              </w:rPr>
              <w:br/>
              <w:t>5,250–5,350 ГГц в соответствии с этим положением, должны использовать механизм динамического выбора частоты (DFS) и регулировку мощности передатчика (TPC).</w:t>
            </w:r>
            <w:r w:rsidRPr="00A24442">
              <w:rPr>
                <w:lang w:val="ru-RU"/>
              </w:rPr>
              <w:br/>
            </w:r>
            <w:r w:rsidRPr="00A24442">
              <w:rPr>
                <w:lang w:val="ru-RU"/>
              </w:rPr>
              <w:br/>
              <w:t>Нелокализованные решения должны допускаться только в порядке исключения</w:t>
            </w:r>
          </w:p>
        </w:tc>
      </w:tr>
      <w:tr w:rsidR="0008518C" w:rsidRPr="00E679E2" w:rsidTr="00411F98">
        <w:trPr>
          <w:jc w:val="center"/>
        </w:trPr>
        <w:tc>
          <w:tcPr>
            <w:tcW w:w="684" w:type="dxa"/>
            <w:vAlign w:val="center"/>
          </w:tcPr>
          <w:p w:rsidR="0008518C" w:rsidRPr="00A24442" w:rsidRDefault="0008518C" w:rsidP="00AA5D89">
            <w:pPr>
              <w:pStyle w:val="Tabletext"/>
              <w:keepNext/>
              <w:keepLines/>
              <w:jc w:val="center"/>
              <w:rPr>
                <w:lang w:val="ru-RU"/>
              </w:rPr>
            </w:pPr>
            <w:r w:rsidRPr="00A24442">
              <w:rPr>
                <w:lang w:val="ru-RU"/>
              </w:rPr>
              <w:lastRenderedPageBreak/>
              <w:t>25</w:t>
            </w:r>
          </w:p>
        </w:tc>
        <w:tc>
          <w:tcPr>
            <w:tcW w:w="2350" w:type="dxa"/>
            <w:vAlign w:val="center"/>
          </w:tcPr>
          <w:p w:rsidR="0008518C" w:rsidRPr="00A24442" w:rsidRDefault="0008518C" w:rsidP="00AA5D89">
            <w:pPr>
              <w:pStyle w:val="Tabletext"/>
              <w:keepNext/>
              <w:keepLines/>
              <w:rPr>
                <w:lang w:val="ru-RU"/>
              </w:rPr>
            </w:pPr>
            <w:r w:rsidRPr="00A24442">
              <w:rPr>
                <w:lang w:val="ru-RU"/>
              </w:rPr>
              <w:t>Беспроводная ЛВС</w:t>
            </w:r>
          </w:p>
        </w:tc>
        <w:tc>
          <w:tcPr>
            <w:tcW w:w="2920" w:type="dxa"/>
            <w:vAlign w:val="center"/>
          </w:tcPr>
          <w:p w:rsidR="0008518C" w:rsidRPr="00A24442" w:rsidRDefault="0008518C" w:rsidP="00AA5D89">
            <w:pPr>
              <w:pStyle w:val="Tabletext"/>
              <w:keepNext/>
              <w:keepLines/>
              <w:jc w:val="center"/>
              <w:rPr>
                <w:lang w:val="ru-RU"/>
              </w:rPr>
            </w:pPr>
            <w:r w:rsidRPr="00A24442">
              <w:rPr>
                <w:lang w:val="ru-RU"/>
              </w:rPr>
              <w:t>5,150−5,350 ГГц</w:t>
            </w:r>
          </w:p>
        </w:tc>
        <w:tc>
          <w:tcPr>
            <w:tcW w:w="2539" w:type="dxa"/>
            <w:vAlign w:val="center"/>
          </w:tcPr>
          <w:p w:rsidR="0008518C" w:rsidRPr="00A24442" w:rsidRDefault="0008518C" w:rsidP="00AA5D89">
            <w:pPr>
              <w:pStyle w:val="Tabletext"/>
              <w:keepNext/>
              <w:keepLines/>
              <w:rPr>
                <w:lang w:val="ru-RU"/>
              </w:rPr>
            </w:pPr>
            <w:r w:rsidRPr="00A24442">
              <w:rPr>
                <w:lang w:val="ru-RU"/>
              </w:rPr>
              <w:t>≤ 100 мВт (э.и.и.м.)</w:t>
            </w:r>
            <w:r w:rsidRPr="00A24442">
              <w:rPr>
                <w:rStyle w:val="FootnoteReference"/>
                <w:lang w:val="ru-RU"/>
              </w:rPr>
              <w:t xml:space="preserve"> </w:t>
            </w:r>
          </w:p>
        </w:tc>
        <w:tc>
          <w:tcPr>
            <w:tcW w:w="1944" w:type="dxa"/>
            <w:vAlign w:val="center"/>
          </w:tcPr>
          <w:p w:rsidR="0008518C" w:rsidRPr="00A24442" w:rsidRDefault="0008518C" w:rsidP="00AA5D89">
            <w:pPr>
              <w:pStyle w:val="Tabletext"/>
              <w:keepNext/>
              <w:keepLines/>
              <w:jc w:val="left"/>
              <w:rPr>
                <w:lang w:val="ru-RU"/>
              </w:rPr>
            </w:pPr>
            <w:r w:rsidRPr="00A24442">
              <w:rPr>
                <w:lang w:val="ru-RU"/>
              </w:rPr>
              <w:t>§ 15.407 (b) Части 15 Правил ФКС или EN 301 893</w:t>
            </w:r>
          </w:p>
        </w:tc>
        <w:tc>
          <w:tcPr>
            <w:tcW w:w="1864" w:type="dxa"/>
            <w:vAlign w:val="center"/>
          </w:tcPr>
          <w:p w:rsidR="0008518C" w:rsidRPr="00A24442" w:rsidRDefault="0008518C" w:rsidP="00AA5D89">
            <w:pPr>
              <w:pStyle w:val="Tabletext"/>
              <w:keepNext/>
              <w:keepLines/>
              <w:jc w:val="left"/>
              <w:rPr>
                <w:lang w:val="ru-RU"/>
              </w:rPr>
            </w:pPr>
            <w:r w:rsidRPr="00A24442">
              <w:rPr>
                <w:lang w:val="ru-RU"/>
              </w:rPr>
              <w:t>§ 15.407 Части 15 Правил ФКС или EN 301 893</w:t>
            </w:r>
            <w:r w:rsidRPr="00A24442">
              <w:rPr>
                <w:lang w:val="ru-RU"/>
              </w:rPr>
              <w:br/>
              <w:t>EN 301 893</w:t>
            </w:r>
          </w:p>
        </w:tc>
        <w:tc>
          <w:tcPr>
            <w:tcW w:w="2247" w:type="dxa"/>
            <w:vAlign w:val="center"/>
          </w:tcPr>
          <w:p w:rsidR="0008518C" w:rsidRPr="00A24442" w:rsidRDefault="0008518C" w:rsidP="00AA5D89">
            <w:pPr>
              <w:pStyle w:val="Tabletext"/>
              <w:keepNext/>
              <w:keepLines/>
              <w:jc w:val="left"/>
              <w:rPr>
                <w:lang w:val="ru-RU"/>
              </w:rPr>
            </w:pPr>
            <w:r w:rsidRPr="00A24442">
              <w:rPr>
                <w:lang w:val="ru-RU"/>
              </w:rPr>
              <w:t xml:space="preserve">WLAN, работающие в соответствии с этим положением, должны использовать функцию DFS в диапазоне частот </w:t>
            </w:r>
            <w:r w:rsidRPr="00A24442">
              <w:rPr>
                <w:lang w:val="ru-RU"/>
              </w:rPr>
              <w:br/>
              <w:t>5,250–5,350 ГГц.</w:t>
            </w:r>
            <w:r w:rsidRPr="00A24442">
              <w:rPr>
                <w:lang w:val="ru-RU"/>
              </w:rPr>
              <w:br/>
            </w:r>
            <w:r w:rsidRPr="00A24442">
              <w:rPr>
                <w:lang w:val="ru-RU"/>
              </w:rPr>
              <w:br/>
              <w:t>Нелокализованные решения должны допускаться только в порядке исключения</w:t>
            </w:r>
          </w:p>
        </w:tc>
      </w:tr>
      <w:tr w:rsidR="0008518C" w:rsidRPr="00E679E2" w:rsidTr="00411F98">
        <w:trPr>
          <w:jc w:val="center"/>
        </w:trPr>
        <w:tc>
          <w:tcPr>
            <w:tcW w:w="14548" w:type="dxa"/>
            <w:gridSpan w:val="7"/>
            <w:tcBorders>
              <w:left w:val="nil"/>
              <w:bottom w:val="nil"/>
              <w:right w:val="nil"/>
            </w:tcBorders>
            <w:vAlign w:val="center"/>
          </w:tcPr>
          <w:p w:rsidR="0008518C" w:rsidRPr="00A24442" w:rsidRDefault="0008518C" w:rsidP="00AA5D89">
            <w:pPr>
              <w:pStyle w:val="Tablelegend"/>
              <w:rPr>
                <w:lang w:val="ru-RU"/>
              </w:rPr>
            </w:pPr>
            <w:r w:rsidRPr="00A24442">
              <w:rPr>
                <w:vertAlign w:val="superscript"/>
                <w:lang w:val="ru-RU"/>
              </w:rPr>
              <w:t>(1)</w:t>
            </w:r>
            <w:r w:rsidRPr="00A24442">
              <w:rPr>
                <w:lang w:val="ru-RU"/>
              </w:rPr>
              <w:tab/>
              <w:t>Администрации могут указать дополнительную информацию о разносе каналов, необходимой ширине полосы и требованиях к подавлению помех.</w:t>
            </w:r>
          </w:p>
        </w:tc>
      </w:tr>
    </w:tbl>
    <w:p w:rsidR="0008518C" w:rsidRPr="00A75132" w:rsidRDefault="0008518C" w:rsidP="0000350F">
      <w:pPr>
        <w:pStyle w:val="Tablefin"/>
        <w:rPr>
          <w:lang w:val="ru-RU"/>
        </w:rPr>
      </w:pPr>
    </w:p>
    <w:p w:rsidR="0008518C" w:rsidRPr="00A75132" w:rsidRDefault="0008518C" w:rsidP="0000350F">
      <w:pPr>
        <w:pStyle w:val="Headingb"/>
        <w:spacing w:before="360" w:after="120"/>
        <w:rPr>
          <w:lang w:val="ru-RU"/>
        </w:rPr>
      </w:pPr>
      <w:r w:rsidRPr="00A75132">
        <w:rPr>
          <w:lang w:val="ru-RU"/>
        </w:rPr>
        <w:t>Технический регламент в Китае (Гонконге)</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A0" w:firstRow="1" w:lastRow="0" w:firstColumn="1" w:lastColumn="1" w:noHBand="0" w:noVBand="0"/>
      </w:tblPr>
      <w:tblGrid>
        <w:gridCol w:w="850"/>
        <w:gridCol w:w="3119"/>
        <w:gridCol w:w="3402"/>
        <w:gridCol w:w="4909"/>
        <w:gridCol w:w="2179"/>
      </w:tblGrid>
      <w:tr w:rsidR="0008518C" w:rsidRPr="00E679E2" w:rsidTr="00AA5D89">
        <w:trPr>
          <w:tblHeader/>
          <w:jc w:val="center"/>
        </w:trPr>
        <w:tc>
          <w:tcPr>
            <w:tcW w:w="14459" w:type="dxa"/>
            <w:gridSpan w:val="5"/>
            <w:vAlign w:val="center"/>
          </w:tcPr>
          <w:p w:rsidR="0008518C" w:rsidRPr="00A24442" w:rsidRDefault="0008518C" w:rsidP="00AA5D89">
            <w:pPr>
              <w:pStyle w:val="Tablehead"/>
              <w:rPr>
                <w:snapToGrid w:val="0"/>
                <w:lang w:val="ru-RU"/>
              </w:rPr>
            </w:pPr>
            <w:r w:rsidRPr="00A24442">
              <w:rPr>
                <w:lang w:val="ru-RU"/>
              </w:rPr>
              <w:t>Технический регламент для устройств радиосвязи малого радиуса действия</w:t>
            </w:r>
          </w:p>
        </w:tc>
      </w:tr>
      <w:tr w:rsidR="0008518C" w:rsidRPr="00A75132" w:rsidTr="00AA5D89">
        <w:trPr>
          <w:tblHeader/>
          <w:jc w:val="center"/>
        </w:trPr>
        <w:tc>
          <w:tcPr>
            <w:tcW w:w="850" w:type="dxa"/>
            <w:vAlign w:val="center"/>
          </w:tcPr>
          <w:p w:rsidR="0008518C" w:rsidRPr="00A24442" w:rsidRDefault="0008518C" w:rsidP="00AA5D89">
            <w:pPr>
              <w:pStyle w:val="Tablehead"/>
              <w:rPr>
                <w:snapToGrid w:val="0"/>
                <w:lang w:val="ru-RU"/>
              </w:rPr>
            </w:pPr>
            <w:r w:rsidRPr="00A24442">
              <w:rPr>
                <w:snapToGrid w:val="0"/>
                <w:lang w:val="ru-RU"/>
              </w:rPr>
              <w:t>№</w:t>
            </w:r>
          </w:p>
        </w:tc>
        <w:tc>
          <w:tcPr>
            <w:tcW w:w="3119" w:type="dxa"/>
            <w:vAlign w:val="center"/>
          </w:tcPr>
          <w:p w:rsidR="0008518C" w:rsidRPr="00A24442" w:rsidRDefault="0008518C" w:rsidP="00AA5D89">
            <w:pPr>
              <w:pStyle w:val="Tablehead"/>
              <w:rPr>
                <w:snapToGrid w:val="0"/>
                <w:lang w:val="ru-RU"/>
              </w:rPr>
            </w:pPr>
            <w:r w:rsidRPr="00A24442">
              <w:rPr>
                <w:lang w:val="ru-RU"/>
              </w:rPr>
              <w:t>Типовые виды применений</w:t>
            </w:r>
          </w:p>
        </w:tc>
        <w:tc>
          <w:tcPr>
            <w:tcW w:w="3402" w:type="dxa"/>
            <w:vAlign w:val="center"/>
          </w:tcPr>
          <w:p w:rsidR="0008518C" w:rsidRPr="00A24442" w:rsidRDefault="0008518C" w:rsidP="00AA5D89">
            <w:pPr>
              <w:pStyle w:val="Tablehead"/>
              <w:rPr>
                <w:snapToGrid w:val="0"/>
                <w:lang w:val="ru-RU"/>
              </w:rPr>
            </w:pPr>
            <w:r w:rsidRPr="00A24442">
              <w:rPr>
                <w:lang w:val="ru-RU"/>
              </w:rPr>
              <w:t>Разрешенные полосы частот/частоты</w:t>
            </w:r>
          </w:p>
        </w:tc>
        <w:tc>
          <w:tcPr>
            <w:tcW w:w="4909" w:type="dxa"/>
            <w:vAlign w:val="center"/>
          </w:tcPr>
          <w:p w:rsidR="0008518C" w:rsidRPr="00A24442" w:rsidRDefault="0008518C" w:rsidP="00AA5D89">
            <w:pPr>
              <w:pStyle w:val="Tablehead"/>
              <w:rPr>
                <w:snapToGrid w:val="0"/>
                <w:lang w:val="ru-RU"/>
              </w:rPr>
            </w:pPr>
            <w:r w:rsidRPr="00A24442">
              <w:rPr>
                <w:snapToGrid w:val="0"/>
                <w:lang w:val="ru-RU"/>
              </w:rPr>
              <w:t>Максимальная напряженность поля/</w:t>
            </w:r>
            <w:r w:rsidRPr="00A24442">
              <w:rPr>
                <w:snapToGrid w:val="0"/>
                <w:lang w:val="ru-RU"/>
              </w:rPr>
              <w:br/>
              <w:t>выходная РЧ мощность</w:t>
            </w:r>
          </w:p>
        </w:tc>
        <w:tc>
          <w:tcPr>
            <w:tcW w:w="2179" w:type="dxa"/>
            <w:vAlign w:val="center"/>
          </w:tcPr>
          <w:p w:rsidR="0008518C" w:rsidRPr="00A24442" w:rsidRDefault="0008518C" w:rsidP="00AA5D89">
            <w:pPr>
              <w:pStyle w:val="Tablehead"/>
              <w:rPr>
                <w:snapToGrid w:val="0"/>
                <w:lang w:val="ru-RU"/>
              </w:rPr>
            </w:pPr>
            <w:r w:rsidRPr="00A24442">
              <w:rPr>
                <w:snapToGrid w:val="0"/>
                <w:lang w:val="ru-RU"/>
              </w:rPr>
              <w:t>Примечания</w:t>
            </w:r>
            <w:r w:rsidRPr="00A24442">
              <w:rPr>
                <w:b w:val="0"/>
                <w:bCs/>
                <w:snapToGrid w:val="0"/>
                <w:vertAlign w:val="superscript"/>
                <w:lang w:val="ru-RU"/>
              </w:rPr>
              <w:t>(2)</w:t>
            </w:r>
          </w:p>
        </w:tc>
      </w:tr>
      <w:tr w:rsidR="0008518C" w:rsidRPr="00E679E2" w:rsidTr="00AA5D89">
        <w:trPr>
          <w:jc w:val="center"/>
        </w:trPr>
        <w:tc>
          <w:tcPr>
            <w:tcW w:w="850" w:type="dxa"/>
            <w:vAlign w:val="center"/>
          </w:tcPr>
          <w:p w:rsidR="0008518C" w:rsidRPr="00A24442" w:rsidRDefault="0008518C" w:rsidP="00AA5D89">
            <w:pPr>
              <w:pStyle w:val="Tabletext"/>
              <w:jc w:val="center"/>
              <w:rPr>
                <w:snapToGrid w:val="0"/>
                <w:lang w:val="ru-RU"/>
              </w:rPr>
            </w:pPr>
            <w:r w:rsidRPr="00A24442">
              <w:rPr>
                <w:snapToGrid w:val="0"/>
                <w:lang w:val="ru-RU"/>
              </w:rPr>
              <w:t>1</w:t>
            </w:r>
          </w:p>
        </w:tc>
        <w:tc>
          <w:tcPr>
            <w:tcW w:w="3119" w:type="dxa"/>
            <w:vAlign w:val="center"/>
          </w:tcPr>
          <w:p w:rsidR="0008518C" w:rsidRPr="00A75132" w:rsidRDefault="0008518C" w:rsidP="00AA5D89">
            <w:pPr>
              <w:pStyle w:val="Tabletext"/>
              <w:rPr>
                <w:rFonts w:eastAsia="PMingLiU"/>
                <w:bCs/>
                <w:lang w:val="ru-RU" w:eastAsia="zh-TW"/>
              </w:rPr>
            </w:pPr>
          </w:p>
        </w:tc>
        <w:tc>
          <w:tcPr>
            <w:tcW w:w="3402" w:type="dxa"/>
            <w:vAlign w:val="center"/>
          </w:tcPr>
          <w:p w:rsidR="0008518C" w:rsidRPr="00A24442" w:rsidRDefault="0008518C" w:rsidP="00AA5D89">
            <w:pPr>
              <w:pStyle w:val="Tabletext"/>
              <w:jc w:val="center"/>
              <w:rPr>
                <w:lang w:val="ru-RU"/>
              </w:rPr>
            </w:pPr>
            <w:r w:rsidRPr="00A24442">
              <w:rPr>
                <w:lang w:val="ru-RU"/>
              </w:rPr>
              <w:t>3−195 кГц</w:t>
            </w:r>
          </w:p>
        </w:tc>
        <w:tc>
          <w:tcPr>
            <w:tcW w:w="4909" w:type="dxa"/>
            <w:vAlign w:val="center"/>
          </w:tcPr>
          <w:p w:rsidR="0008518C" w:rsidRPr="00A24442" w:rsidRDefault="0008518C" w:rsidP="00AA5D89">
            <w:pPr>
              <w:pStyle w:val="Tabletext"/>
              <w:jc w:val="left"/>
              <w:rPr>
                <w:lang w:val="ru-RU"/>
              </w:rPr>
            </w:pPr>
            <w:r w:rsidRPr="00A24442">
              <w:rPr>
                <w:lang w:val="ru-RU"/>
              </w:rPr>
              <w:t>Напряженность электрического поля не должна превышать 40 дБ(мкВ/м) и напряженность магнитного поля не должна превышать 48,4 дБ(мкА/м) на расстоянии 100 м от устройства</w:t>
            </w:r>
          </w:p>
        </w:tc>
        <w:tc>
          <w:tcPr>
            <w:tcW w:w="2179" w:type="dxa"/>
            <w:tcBorders>
              <w:bottom w:val="nil"/>
            </w:tcBorders>
            <w:vAlign w:val="center"/>
          </w:tcPr>
          <w:p w:rsidR="0008518C" w:rsidRPr="00A24442" w:rsidRDefault="0008518C" w:rsidP="00AA5D89">
            <w:pPr>
              <w:pStyle w:val="Tabletext"/>
              <w:rPr>
                <w:lang w:val="ru-RU" w:eastAsia="zh-CN"/>
              </w:rPr>
            </w:pPr>
          </w:p>
        </w:tc>
      </w:tr>
      <w:tr w:rsidR="0008518C" w:rsidRPr="00E679E2" w:rsidTr="00AA5D89">
        <w:trPr>
          <w:jc w:val="center"/>
        </w:trPr>
        <w:tc>
          <w:tcPr>
            <w:tcW w:w="850" w:type="dxa"/>
            <w:vAlign w:val="center"/>
          </w:tcPr>
          <w:p w:rsidR="0008518C" w:rsidRPr="00A24442" w:rsidRDefault="0008518C" w:rsidP="00AA5D89">
            <w:pPr>
              <w:pStyle w:val="Tabletext"/>
              <w:jc w:val="center"/>
              <w:rPr>
                <w:snapToGrid w:val="0"/>
                <w:lang w:val="ru-RU"/>
              </w:rPr>
            </w:pPr>
            <w:r w:rsidRPr="00A24442">
              <w:rPr>
                <w:snapToGrid w:val="0"/>
                <w:lang w:val="ru-RU"/>
              </w:rPr>
              <w:t>2</w:t>
            </w:r>
          </w:p>
        </w:tc>
        <w:tc>
          <w:tcPr>
            <w:tcW w:w="3119" w:type="dxa"/>
            <w:vAlign w:val="center"/>
          </w:tcPr>
          <w:p w:rsidR="0008518C" w:rsidRPr="00A75132" w:rsidRDefault="0008518C" w:rsidP="00AA5D89">
            <w:pPr>
              <w:pStyle w:val="Tabletext"/>
              <w:rPr>
                <w:rFonts w:eastAsia="PMingLiU"/>
                <w:snapToGrid w:val="0"/>
                <w:lang w:val="ru-RU" w:eastAsia="zh-TW"/>
              </w:rPr>
            </w:pPr>
            <w:r w:rsidRPr="00A24442">
              <w:rPr>
                <w:snapToGrid w:val="0"/>
                <w:lang w:val="ru-RU"/>
              </w:rPr>
              <w:t>Бесшнуровой телефон</w:t>
            </w:r>
          </w:p>
        </w:tc>
        <w:tc>
          <w:tcPr>
            <w:tcW w:w="3402" w:type="dxa"/>
            <w:vAlign w:val="center"/>
          </w:tcPr>
          <w:p w:rsidR="0008518C" w:rsidRPr="00A24442" w:rsidRDefault="0008518C" w:rsidP="00AA5D89">
            <w:pPr>
              <w:pStyle w:val="Tabletext"/>
              <w:jc w:val="center"/>
              <w:rPr>
                <w:lang w:val="ru-RU"/>
              </w:rPr>
            </w:pPr>
            <w:r w:rsidRPr="00A24442">
              <w:rPr>
                <w:lang w:val="ru-RU"/>
              </w:rPr>
              <w:t>1 627,5−1 796,5 кГц</w:t>
            </w:r>
          </w:p>
        </w:tc>
        <w:tc>
          <w:tcPr>
            <w:tcW w:w="4909" w:type="dxa"/>
            <w:vAlign w:val="center"/>
          </w:tcPr>
          <w:p w:rsidR="0008518C" w:rsidRPr="00A24442" w:rsidRDefault="0008518C" w:rsidP="00AA5D89">
            <w:pPr>
              <w:pStyle w:val="Tabletext"/>
              <w:jc w:val="left"/>
              <w:rPr>
                <w:lang w:val="ru-RU"/>
              </w:rPr>
            </w:pPr>
            <w:r w:rsidRPr="00A24442">
              <w:rPr>
                <w:lang w:val="ru-RU"/>
              </w:rPr>
              <w:t>Напряженность электрического поля не должна превышать 88 дБ(мкВ/м) на расстоянии 30 м от устройства</w:t>
            </w:r>
          </w:p>
        </w:tc>
        <w:tc>
          <w:tcPr>
            <w:tcW w:w="2179" w:type="dxa"/>
            <w:tcBorders>
              <w:top w:val="nil"/>
            </w:tcBorders>
            <w:vAlign w:val="center"/>
          </w:tcPr>
          <w:p w:rsidR="0008518C" w:rsidRPr="00A24442" w:rsidRDefault="0008518C" w:rsidP="00AA5D89">
            <w:pPr>
              <w:pStyle w:val="Tabletext"/>
              <w:rPr>
                <w:snapToGrid w:val="0"/>
                <w:lang w:val="ru-RU"/>
              </w:rPr>
            </w:pPr>
          </w:p>
        </w:tc>
      </w:tr>
      <w:tr w:rsidR="0008518C" w:rsidRPr="00E679E2" w:rsidTr="00AA5D89">
        <w:trPr>
          <w:jc w:val="center"/>
        </w:trPr>
        <w:tc>
          <w:tcPr>
            <w:tcW w:w="850" w:type="dxa"/>
            <w:vAlign w:val="center"/>
          </w:tcPr>
          <w:p w:rsidR="0008518C" w:rsidRPr="00A24442" w:rsidRDefault="0008518C" w:rsidP="00AA5D89">
            <w:pPr>
              <w:pStyle w:val="Tabletext"/>
              <w:keepNext/>
              <w:jc w:val="center"/>
              <w:rPr>
                <w:snapToGrid w:val="0"/>
                <w:lang w:val="ru-RU"/>
              </w:rPr>
            </w:pPr>
            <w:r w:rsidRPr="00A24442">
              <w:rPr>
                <w:snapToGrid w:val="0"/>
                <w:lang w:val="ru-RU"/>
              </w:rPr>
              <w:lastRenderedPageBreak/>
              <w:t>3</w:t>
            </w:r>
          </w:p>
        </w:tc>
        <w:tc>
          <w:tcPr>
            <w:tcW w:w="3119" w:type="dxa"/>
            <w:vAlign w:val="center"/>
          </w:tcPr>
          <w:p w:rsidR="0008518C" w:rsidRPr="00A24442" w:rsidRDefault="0008518C" w:rsidP="00AA5D89">
            <w:pPr>
              <w:pStyle w:val="Tabletext"/>
              <w:keepNext/>
              <w:rPr>
                <w:lang w:val="ru-RU"/>
              </w:rPr>
            </w:pPr>
            <w:r w:rsidRPr="00A24442">
              <w:rPr>
                <w:lang w:val="ru-RU"/>
              </w:rPr>
              <w:t>RFID</w:t>
            </w:r>
          </w:p>
        </w:tc>
        <w:tc>
          <w:tcPr>
            <w:tcW w:w="3402" w:type="dxa"/>
            <w:vAlign w:val="center"/>
          </w:tcPr>
          <w:p w:rsidR="0008518C" w:rsidRPr="00A24442" w:rsidRDefault="0008518C" w:rsidP="00AA5D89">
            <w:pPr>
              <w:pStyle w:val="Tabletext"/>
              <w:keepNext/>
              <w:jc w:val="center"/>
              <w:rPr>
                <w:lang w:val="ru-RU"/>
              </w:rPr>
            </w:pPr>
            <w:r w:rsidRPr="00A24442">
              <w:rPr>
                <w:lang w:val="ru-RU"/>
              </w:rPr>
              <w:t>13,553−13,567 МГц</w:t>
            </w:r>
          </w:p>
        </w:tc>
        <w:tc>
          <w:tcPr>
            <w:tcW w:w="4909" w:type="dxa"/>
            <w:vAlign w:val="center"/>
          </w:tcPr>
          <w:p w:rsidR="0008518C" w:rsidRPr="00A24442" w:rsidRDefault="0008518C" w:rsidP="00AA5D89">
            <w:pPr>
              <w:pStyle w:val="Tabletext"/>
              <w:keepNext/>
              <w:tabs>
                <w:tab w:val="clear" w:pos="284"/>
              </w:tabs>
              <w:ind w:left="397" w:hanging="397"/>
              <w:jc w:val="left"/>
              <w:rPr>
                <w:lang w:val="ru-RU"/>
              </w:rPr>
            </w:pPr>
            <w:r w:rsidRPr="00A24442">
              <w:rPr>
                <w:lang w:val="ru-RU"/>
              </w:rPr>
              <w:t>a)</w:t>
            </w:r>
            <w:r w:rsidRPr="00A24442">
              <w:rPr>
                <w:lang w:val="ru-RU"/>
              </w:rPr>
              <w:tab/>
              <w:t>напряженность электрического поля не должна превышать 80 дБ(мкВ/м) на расстоянии 30 м от устройства; или</w:t>
            </w:r>
          </w:p>
          <w:p w:rsidR="0008518C" w:rsidRPr="00A24442" w:rsidRDefault="0008518C" w:rsidP="00AA5D89">
            <w:pPr>
              <w:pStyle w:val="Tabletext"/>
              <w:keepNext/>
              <w:tabs>
                <w:tab w:val="clear" w:pos="284"/>
              </w:tabs>
              <w:ind w:left="397" w:hanging="397"/>
              <w:jc w:val="left"/>
              <w:rPr>
                <w:lang w:val="ru-RU"/>
              </w:rPr>
            </w:pPr>
            <w:r w:rsidRPr="00A24442">
              <w:rPr>
                <w:lang w:val="ru-RU"/>
              </w:rPr>
              <w:t>b)</w:t>
            </w:r>
            <w:r w:rsidRPr="00A24442">
              <w:rPr>
                <w:lang w:val="ru-RU"/>
              </w:rPr>
              <w:tab/>
              <w:t>напряженность магнитного поля не должна превышать 42 дБ(мкА/м) на расстоянии 10 м от устройства</w:t>
            </w:r>
          </w:p>
        </w:tc>
        <w:tc>
          <w:tcPr>
            <w:tcW w:w="2179" w:type="dxa"/>
            <w:tcBorders>
              <w:bottom w:val="nil"/>
            </w:tcBorders>
            <w:vAlign w:val="center"/>
          </w:tcPr>
          <w:p w:rsidR="0008518C" w:rsidRPr="00A24442" w:rsidRDefault="0008518C" w:rsidP="00AA5D89">
            <w:pPr>
              <w:pStyle w:val="Tabletext"/>
              <w:keepNext/>
              <w:rPr>
                <w:lang w:val="ru-RU" w:eastAsia="zh-CN"/>
              </w:rPr>
            </w:pPr>
          </w:p>
        </w:tc>
      </w:tr>
      <w:tr w:rsidR="0008518C" w:rsidRPr="00E679E2" w:rsidTr="00AA5D89">
        <w:trPr>
          <w:jc w:val="center"/>
        </w:trPr>
        <w:tc>
          <w:tcPr>
            <w:tcW w:w="850" w:type="dxa"/>
            <w:vAlign w:val="center"/>
          </w:tcPr>
          <w:p w:rsidR="0008518C" w:rsidRPr="00A24442" w:rsidRDefault="0008518C" w:rsidP="00AA5D89">
            <w:pPr>
              <w:pStyle w:val="Tabletext"/>
              <w:jc w:val="center"/>
              <w:rPr>
                <w:snapToGrid w:val="0"/>
                <w:lang w:val="ru-RU"/>
              </w:rPr>
            </w:pPr>
            <w:r w:rsidRPr="00A24442">
              <w:rPr>
                <w:snapToGrid w:val="0"/>
                <w:lang w:val="ru-RU"/>
              </w:rPr>
              <w:t>4</w:t>
            </w:r>
          </w:p>
        </w:tc>
        <w:tc>
          <w:tcPr>
            <w:tcW w:w="3119" w:type="dxa"/>
            <w:vAlign w:val="center"/>
          </w:tcPr>
          <w:p w:rsidR="0008518C" w:rsidRPr="00A24442" w:rsidRDefault="0008518C" w:rsidP="00AA5D89">
            <w:pPr>
              <w:pStyle w:val="Tabletext"/>
              <w:rPr>
                <w:lang w:val="ru-RU"/>
              </w:rPr>
            </w:pPr>
          </w:p>
        </w:tc>
        <w:tc>
          <w:tcPr>
            <w:tcW w:w="3402" w:type="dxa"/>
            <w:vAlign w:val="center"/>
          </w:tcPr>
          <w:p w:rsidR="0008518C" w:rsidRPr="00A24442" w:rsidRDefault="0008518C" w:rsidP="00AA5D89">
            <w:pPr>
              <w:pStyle w:val="Tabletext"/>
              <w:jc w:val="center"/>
              <w:rPr>
                <w:lang w:val="ru-RU"/>
              </w:rPr>
            </w:pPr>
            <w:r w:rsidRPr="00A24442">
              <w:rPr>
                <w:lang w:val="ru-RU"/>
              </w:rPr>
              <w:t>26,96−27,28 МГц</w:t>
            </w:r>
          </w:p>
        </w:tc>
        <w:tc>
          <w:tcPr>
            <w:tcW w:w="4909" w:type="dxa"/>
            <w:vAlign w:val="center"/>
          </w:tcPr>
          <w:p w:rsidR="0008518C" w:rsidRPr="00A24442" w:rsidRDefault="0008518C" w:rsidP="00AA5D89">
            <w:pPr>
              <w:pStyle w:val="Tabletext"/>
              <w:jc w:val="left"/>
              <w:rPr>
                <w:lang w:val="ru-RU"/>
              </w:rPr>
            </w:pPr>
            <w:r w:rsidRPr="00A24442">
              <w:rPr>
                <w:lang w:val="ru-RU"/>
              </w:rPr>
              <w:t>Средняя мощность не должна превышать 0,5 Вт</w:t>
            </w:r>
          </w:p>
        </w:tc>
        <w:tc>
          <w:tcPr>
            <w:tcW w:w="2179" w:type="dxa"/>
            <w:tcBorders>
              <w:top w:val="nil"/>
              <w:bottom w:val="nil"/>
            </w:tcBorders>
            <w:vAlign w:val="center"/>
          </w:tcPr>
          <w:p w:rsidR="0008518C" w:rsidRPr="00A24442" w:rsidRDefault="0008518C" w:rsidP="00AA5D89">
            <w:pPr>
              <w:pStyle w:val="Tabletext"/>
              <w:rPr>
                <w:lang w:val="ru-RU" w:eastAsia="zh-CN"/>
              </w:rPr>
            </w:pPr>
          </w:p>
        </w:tc>
      </w:tr>
      <w:tr w:rsidR="0008518C" w:rsidRPr="00E679E2" w:rsidTr="00AA5D89">
        <w:trPr>
          <w:jc w:val="center"/>
        </w:trPr>
        <w:tc>
          <w:tcPr>
            <w:tcW w:w="850" w:type="dxa"/>
            <w:vAlign w:val="center"/>
          </w:tcPr>
          <w:p w:rsidR="0008518C" w:rsidRPr="00A24442" w:rsidRDefault="0008518C" w:rsidP="00AA5D89">
            <w:pPr>
              <w:pStyle w:val="Tabletext"/>
              <w:jc w:val="center"/>
              <w:rPr>
                <w:snapToGrid w:val="0"/>
                <w:lang w:val="ru-RU"/>
              </w:rPr>
            </w:pPr>
            <w:r w:rsidRPr="00A24442">
              <w:rPr>
                <w:snapToGrid w:val="0"/>
                <w:lang w:val="ru-RU"/>
              </w:rPr>
              <w:t>5</w:t>
            </w:r>
          </w:p>
        </w:tc>
        <w:tc>
          <w:tcPr>
            <w:tcW w:w="3119" w:type="dxa"/>
            <w:vAlign w:val="center"/>
          </w:tcPr>
          <w:p w:rsidR="0008518C" w:rsidRPr="00A24442" w:rsidRDefault="0008518C" w:rsidP="00AA5D89">
            <w:pPr>
              <w:pStyle w:val="Tabletext"/>
              <w:rPr>
                <w:lang w:val="ru-RU"/>
              </w:rPr>
            </w:pPr>
            <w:r w:rsidRPr="00A24442">
              <w:rPr>
                <w:lang w:val="ru-RU"/>
              </w:rPr>
              <w:t>Беспроводной микрофон</w:t>
            </w:r>
          </w:p>
        </w:tc>
        <w:tc>
          <w:tcPr>
            <w:tcW w:w="3402" w:type="dxa"/>
            <w:vAlign w:val="center"/>
          </w:tcPr>
          <w:p w:rsidR="0008518C" w:rsidRPr="00A24442" w:rsidRDefault="0008518C" w:rsidP="00AA5D89">
            <w:pPr>
              <w:pStyle w:val="Tabletext"/>
              <w:jc w:val="center"/>
              <w:rPr>
                <w:lang w:val="ru-RU"/>
              </w:rPr>
            </w:pPr>
            <w:r w:rsidRPr="00A24442">
              <w:rPr>
                <w:lang w:val="ru-RU"/>
              </w:rPr>
              <w:t>33−33,28 МГц</w:t>
            </w:r>
          </w:p>
        </w:tc>
        <w:tc>
          <w:tcPr>
            <w:tcW w:w="4909" w:type="dxa"/>
            <w:vAlign w:val="center"/>
          </w:tcPr>
          <w:p w:rsidR="0008518C" w:rsidRPr="00A24442" w:rsidRDefault="0008518C" w:rsidP="00AA5D89">
            <w:pPr>
              <w:pStyle w:val="Tabletext"/>
              <w:jc w:val="left"/>
              <w:rPr>
                <w:lang w:val="ru-RU"/>
              </w:rPr>
            </w:pPr>
            <w:r w:rsidRPr="00A24442">
              <w:rPr>
                <w:lang w:val="ru-RU"/>
              </w:rPr>
              <w:t>э.и.м. не должна превышать 10 мВт</w:t>
            </w:r>
          </w:p>
        </w:tc>
        <w:tc>
          <w:tcPr>
            <w:tcW w:w="2179" w:type="dxa"/>
            <w:tcBorders>
              <w:top w:val="nil"/>
              <w:bottom w:val="nil"/>
            </w:tcBorders>
            <w:vAlign w:val="center"/>
          </w:tcPr>
          <w:p w:rsidR="0008518C" w:rsidRPr="00A24442" w:rsidRDefault="0008518C" w:rsidP="00AA5D89">
            <w:pPr>
              <w:pStyle w:val="Tabletext"/>
              <w:rPr>
                <w:lang w:val="ru-RU" w:eastAsia="zh-CN"/>
              </w:rPr>
            </w:pPr>
          </w:p>
        </w:tc>
      </w:tr>
      <w:tr w:rsidR="0008518C" w:rsidRPr="00E679E2" w:rsidTr="00AA5D89">
        <w:trPr>
          <w:jc w:val="center"/>
        </w:trPr>
        <w:tc>
          <w:tcPr>
            <w:tcW w:w="850" w:type="dxa"/>
            <w:vAlign w:val="center"/>
          </w:tcPr>
          <w:p w:rsidR="0008518C" w:rsidRPr="00A24442" w:rsidRDefault="0008518C" w:rsidP="00AA5D89">
            <w:pPr>
              <w:pStyle w:val="Tabletext"/>
              <w:jc w:val="center"/>
              <w:rPr>
                <w:snapToGrid w:val="0"/>
                <w:lang w:val="ru-RU"/>
              </w:rPr>
            </w:pPr>
            <w:r w:rsidRPr="00A24442">
              <w:rPr>
                <w:snapToGrid w:val="0"/>
                <w:lang w:val="ru-RU"/>
              </w:rPr>
              <w:t>6</w:t>
            </w:r>
          </w:p>
        </w:tc>
        <w:tc>
          <w:tcPr>
            <w:tcW w:w="3119" w:type="dxa"/>
            <w:vAlign w:val="center"/>
          </w:tcPr>
          <w:p w:rsidR="0008518C" w:rsidRPr="00A24442" w:rsidRDefault="0008518C" w:rsidP="00AA5D89">
            <w:pPr>
              <w:pStyle w:val="Tabletext"/>
              <w:rPr>
                <w:lang w:val="ru-RU"/>
              </w:rPr>
            </w:pPr>
            <w:r w:rsidRPr="00A24442">
              <w:rPr>
                <w:lang w:val="ru-RU"/>
              </w:rPr>
              <w:t>Управление моделями</w:t>
            </w:r>
          </w:p>
        </w:tc>
        <w:tc>
          <w:tcPr>
            <w:tcW w:w="3402" w:type="dxa"/>
            <w:vAlign w:val="center"/>
          </w:tcPr>
          <w:p w:rsidR="0008518C" w:rsidRPr="00A24442" w:rsidRDefault="0008518C" w:rsidP="00AA5D89">
            <w:pPr>
              <w:pStyle w:val="Tabletext"/>
              <w:jc w:val="center"/>
              <w:rPr>
                <w:lang w:val="ru-RU"/>
              </w:rPr>
            </w:pPr>
            <w:r w:rsidRPr="00A24442">
              <w:rPr>
                <w:lang w:val="ru-RU"/>
              </w:rPr>
              <w:t>35,145−35,225 МГц</w:t>
            </w:r>
          </w:p>
        </w:tc>
        <w:tc>
          <w:tcPr>
            <w:tcW w:w="4909" w:type="dxa"/>
            <w:vAlign w:val="center"/>
          </w:tcPr>
          <w:p w:rsidR="0008518C" w:rsidRPr="00A24442" w:rsidRDefault="0008518C" w:rsidP="00AA5D89">
            <w:pPr>
              <w:pStyle w:val="Tabletext"/>
              <w:jc w:val="left"/>
              <w:rPr>
                <w:lang w:val="ru-RU"/>
              </w:rPr>
            </w:pPr>
            <w:r w:rsidRPr="00A24442">
              <w:rPr>
                <w:lang w:val="ru-RU"/>
              </w:rPr>
              <w:t>э.и.м. не должна превышать 100 мВт</w:t>
            </w:r>
          </w:p>
        </w:tc>
        <w:tc>
          <w:tcPr>
            <w:tcW w:w="2179" w:type="dxa"/>
            <w:tcBorders>
              <w:top w:val="nil"/>
              <w:bottom w:val="nil"/>
            </w:tcBorders>
            <w:vAlign w:val="center"/>
          </w:tcPr>
          <w:p w:rsidR="0008518C" w:rsidRPr="00A24442" w:rsidRDefault="0008518C" w:rsidP="00AA5D89">
            <w:pPr>
              <w:pStyle w:val="Tabletext"/>
              <w:rPr>
                <w:lang w:val="ru-RU" w:eastAsia="zh-CN"/>
              </w:rPr>
            </w:pPr>
          </w:p>
        </w:tc>
      </w:tr>
      <w:tr w:rsidR="0008518C" w:rsidRPr="00E679E2" w:rsidTr="00AA5D89">
        <w:trPr>
          <w:jc w:val="center"/>
        </w:trPr>
        <w:tc>
          <w:tcPr>
            <w:tcW w:w="850" w:type="dxa"/>
            <w:vAlign w:val="center"/>
          </w:tcPr>
          <w:p w:rsidR="0008518C" w:rsidRPr="00A24442" w:rsidRDefault="0008518C" w:rsidP="00AA5D89">
            <w:pPr>
              <w:pStyle w:val="Tabletext"/>
              <w:jc w:val="center"/>
              <w:rPr>
                <w:snapToGrid w:val="0"/>
                <w:lang w:val="ru-RU"/>
              </w:rPr>
            </w:pPr>
            <w:r w:rsidRPr="00A24442">
              <w:rPr>
                <w:snapToGrid w:val="0"/>
                <w:lang w:val="ru-RU"/>
              </w:rPr>
              <w:t>7</w:t>
            </w:r>
          </w:p>
        </w:tc>
        <w:tc>
          <w:tcPr>
            <w:tcW w:w="3119" w:type="dxa"/>
            <w:vAlign w:val="center"/>
          </w:tcPr>
          <w:p w:rsidR="0008518C" w:rsidRPr="00A24442" w:rsidRDefault="0008518C" w:rsidP="00AA5D89">
            <w:pPr>
              <w:pStyle w:val="Tabletext"/>
              <w:rPr>
                <w:lang w:val="ru-RU"/>
              </w:rPr>
            </w:pPr>
            <w:r w:rsidRPr="00A24442">
              <w:rPr>
                <w:lang w:val="ru-RU"/>
              </w:rPr>
              <w:t>Беспроводной микрофон</w:t>
            </w:r>
          </w:p>
        </w:tc>
        <w:tc>
          <w:tcPr>
            <w:tcW w:w="3402" w:type="dxa"/>
            <w:vAlign w:val="center"/>
          </w:tcPr>
          <w:p w:rsidR="0008518C" w:rsidRPr="00A24442" w:rsidRDefault="0008518C" w:rsidP="00AA5D89">
            <w:pPr>
              <w:pStyle w:val="Tabletext"/>
              <w:jc w:val="center"/>
              <w:rPr>
                <w:lang w:val="ru-RU"/>
              </w:rPr>
            </w:pPr>
            <w:r w:rsidRPr="00A24442">
              <w:rPr>
                <w:lang w:val="ru-RU"/>
              </w:rPr>
              <w:t>36,26−36,54 МГц</w:t>
            </w:r>
          </w:p>
        </w:tc>
        <w:tc>
          <w:tcPr>
            <w:tcW w:w="4909" w:type="dxa"/>
            <w:vAlign w:val="center"/>
          </w:tcPr>
          <w:p w:rsidR="0008518C" w:rsidRPr="00A24442" w:rsidRDefault="0008518C" w:rsidP="00AA5D89">
            <w:pPr>
              <w:pStyle w:val="Tabletext"/>
              <w:jc w:val="left"/>
              <w:rPr>
                <w:lang w:val="ru-RU"/>
              </w:rPr>
            </w:pPr>
            <w:r w:rsidRPr="00A24442">
              <w:rPr>
                <w:lang w:val="ru-RU"/>
              </w:rPr>
              <w:t>э.и.м. не должна превышать 10 мВт</w:t>
            </w:r>
          </w:p>
        </w:tc>
        <w:tc>
          <w:tcPr>
            <w:tcW w:w="2179" w:type="dxa"/>
            <w:tcBorders>
              <w:top w:val="nil"/>
              <w:bottom w:val="nil"/>
            </w:tcBorders>
            <w:vAlign w:val="center"/>
          </w:tcPr>
          <w:p w:rsidR="0008518C" w:rsidRPr="00A24442" w:rsidRDefault="0008518C" w:rsidP="00AA5D89">
            <w:pPr>
              <w:pStyle w:val="Tabletext"/>
              <w:rPr>
                <w:lang w:val="ru-RU" w:eastAsia="zh-CN"/>
              </w:rPr>
            </w:pPr>
          </w:p>
        </w:tc>
      </w:tr>
      <w:tr w:rsidR="0008518C" w:rsidRPr="00E679E2" w:rsidTr="00AA5D89">
        <w:trPr>
          <w:jc w:val="center"/>
        </w:trPr>
        <w:tc>
          <w:tcPr>
            <w:tcW w:w="850" w:type="dxa"/>
            <w:vAlign w:val="center"/>
          </w:tcPr>
          <w:p w:rsidR="0008518C" w:rsidRPr="00A24442" w:rsidRDefault="0008518C" w:rsidP="00AA5D89">
            <w:pPr>
              <w:pStyle w:val="Tabletext"/>
              <w:jc w:val="center"/>
              <w:rPr>
                <w:snapToGrid w:val="0"/>
                <w:lang w:val="ru-RU"/>
              </w:rPr>
            </w:pPr>
            <w:r w:rsidRPr="00A24442">
              <w:rPr>
                <w:snapToGrid w:val="0"/>
                <w:lang w:val="ru-RU"/>
              </w:rPr>
              <w:t>8</w:t>
            </w:r>
          </w:p>
        </w:tc>
        <w:tc>
          <w:tcPr>
            <w:tcW w:w="3119" w:type="dxa"/>
            <w:vAlign w:val="center"/>
          </w:tcPr>
          <w:p w:rsidR="0008518C" w:rsidRPr="00A24442" w:rsidRDefault="0008518C" w:rsidP="00AA5D89">
            <w:pPr>
              <w:pStyle w:val="Tabletext"/>
              <w:rPr>
                <w:lang w:val="ru-RU"/>
              </w:rPr>
            </w:pPr>
            <w:r w:rsidRPr="00A24442">
              <w:rPr>
                <w:lang w:val="ru-RU"/>
              </w:rPr>
              <w:t>Беспроводной микрофон</w:t>
            </w:r>
          </w:p>
        </w:tc>
        <w:tc>
          <w:tcPr>
            <w:tcW w:w="3402" w:type="dxa"/>
            <w:vAlign w:val="center"/>
          </w:tcPr>
          <w:p w:rsidR="0008518C" w:rsidRPr="00A24442" w:rsidRDefault="0008518C" w:rsidP="00AA5D89">
            <w:pPr>
              <w:pStyle w:val="Tabletext"/>
              <w:jc w:val="center"/>
              <w:rPr>
                <w:lang w:val="ru-RU"/>
              </w:rPr>
            </w:pPr>
            <w:r w:rsidRPr="00A24442">
              <w:rPr>
                <w:lang w:val="ru-RU"/>
              </w:rPr>
              <w:t>36,41−36,69 МГц</w:t>
            </w:r>
          </w:p>
        </w:tc>
        <w:tc>
          <w:tcPr>
            <w:tcW w:w="4909" w:type="dxa"/>
            <w:vAlign w:val="center"/>
          </w:tcPr>
          <w:p w:rsidR="0008518C" w:rsidRPr="00A24442" w:rsidRDefault="0008518C" w:rsidP="00AA5D89">
            <w:pPr>
              <w:pStyle w:val="Tabletext"/>
              <w:jc w:val="left"/>
              <w:rPr>
                <w:lang w:val="ru-RU"/>
              </w:rPr>
            </w:pPr>
            <w:r w:rsidRPr="00A24442">
              <w:rPr>
                <w:lang w:val="ru-RU"/>
              </w:rPr>
              <w:t>э.и.м. не должна превышать 10 мВт</w:t>
            </w:r>
          </w:p>
        </w:tc>
        <w:tc>
          <w:tcPr>
            <w:tcW w:w="2179" w:type="dxa"/>
            <w:tcBorders>
              <w:top w:val="nil"/>
              <w:bottom w:val="nil"/>
            </w:tcBorders>
            <w:vAlign w:val="center"/>
          </w:tcPr>
          <w:p w:rsidR="0008518C" w:rsidRPr="00A24442" w:rsidRDefault="0008518C" w:rsidP="00AA5D89">
            <w:pPr>
              <w:pStyle w:val="Tabletext"/>
              <w:rPr>
                <w:lang w:val="ru-RU" w:eastAsia="zh-CN"/>
              </w:rPr>
            </w:pPr>
          </w:p>
        </w:tc>
      </w:tr>
      <w:tr w:rsidR="0008518C" w:rsidRPr="00E679E2" w:rsidTr="00AA5D89">
        <w:trPr>
          <w:jc w:val="center"/>
        </w:trPr>
        <w:tc>
          <w:tcPr>
            <w:tcW w:w="850" w:type="dxa"/>
            <w:vAlign w:val="center"/>
          </w:tcPr>
          <w:p w:rsidR="0008518C" w:rsidRPr="00A24442" w:rsidRDefault="0008518C" w:rsidP="00AA5D89">
            <w:pPr>
              <w:pStyle w:val="Tabletext"/>
              <w:jc w:val="center"/>
              <w:rPr>
                <w:snapToGrid w:val="0"/>
                <w:lang w:val="ru-RU"/>
              </w:rPr>
            </w:pPr>
            <w:r w:rsidRPr="00A24442">
              <w:rPr>
                <w:snapToGrid w:val="0"/>
                <w:lang w:val="ru-RU"/>
              </w:rPr>
              <w:t>9</w:t>
            </w:r>
          </w:p>
        </w:tc>
        <w:tc>
          <w:tcPr>
            <w:tcW w:w="3119" w:type="dxa"/>
            <w:vAlign w:val="center"/>
          </w:tcPr>
          <w:p w:rsidR="0008518C" w:rsidRPr="00A24442" w:rsidRDefault="0008518C" w:rsidP="00AA5D89">
            <w:pPr>
              <w:pStyle w:val="Tabletext"/>
              <w:rPr>
                <w:lang w:val="ru-RU"/>
              </w:rPr>
            </w:pPr>
            <w:r w:rsidRPr="00A24442">
              <w:rPr>
                <w:lang w:val="ru-RU"/>
              </w:rPr>
              <w:t>Беспроводной микрофон</w:t>
            </w:r>
          </w:p>
        </w:tc>
        <w:tc>
          <w:tcPr>
            <w:tcW w:w="3402" w:type="dxa"/>
            <w:vAlign w:val="center"/>
          </w:tcPr>
          <w:p w:rsidR="0008518C" w:rsidRPr="00A24442" w:rsidRDefault="0008518C" w:rsidP="00AA5D89">
            <w:pPr>
              <w:pStyle w:val="Tabletext"/>
              <w:jc w:val="center"/>
              <w:rPr>
                <w:lang w:val="ru-RU"/>
              </w:rPr>
            </w:pPr>
            <w:r w:rsidRPr="00A24442">
              <w:rPr>
                <w:lang w:val="ru-RU"/>
              </w:rPr>
              <w:t>36,71−36,99 МГц</w:t>
            </w:r>
          </w:p>
        </w:tc>
        <w:tc>
          <w:tcPr>
            <w:tcW w:w="4909" w:type="dxa"/>
            <w:vAlign w:val="center"/>
          </w:tcPr>
          <w:p w:rsidR="0008518C" w:rsidRPr="00A24442" w:rsidRDefault="0008518C" w:rsidP="00AA5D89">
            <w:pPr>
              <w:pStyle w:val="Tabletext"/>
              <w:jc w:val="left"/>
              <w:rPr>
                <w:lang w:val="ru-RU"/>
              </w:rPr>
            </w:pPr>
            <w:r w:rsidRPr="00A24442">
              <w:rPr>
                <w:lang w:val="ru-RU"/>
              </w:rPr>
              <w:t>э.и.м. не должна превышать 10 мВт</w:t>
            </w:r>
          </w:p>
        </w:tc>
        <w:tc>
          <w:tcPr>
            <w:tcW w:w="2179" w:type="dxa"/>
            <w:tcBorders>
              <w:top w:val="nil"/>
              <w:bottom w:val="nil"/>
            </w:tcBorders>
            <w:vAlign w:val="center"/>
          </w:tcPr>
          <w:p w:rsidR="0008518C" w:rsidRPr="00A24442" w:rsidRDefault="0008518C" w:rsidP="00AA5D89">
            <w:pPr>
              <w:pStyle w:val="Tabletext"/>
              <w:rPr>
                <w:lang w:val="ru-RU" w:eastAsia="zh-CN"/>
              </w:rPr>
            </w:pPr>
          </w:p>
        </w:tc>
      </w:tr>
      <w:tr w:rsidR="0008518C" w:rsidRPr="00E679E2" w:rsidTr="00AA5D89">
        <w:trPr>
          <w:jc w:val="center"/>
        </w:trPr>
        <w:tc>
          <w:tcPr>
            <w:tcW w:w="850" w:type="dxa"/>
            <w:vAlign w:val="center"/>
          </w:tcPr>
          <w:p w:rsidR="0008518C" w:rsidRPr="00A24442" w:rsidRDefault="0008518C" w:rsidP="00AA5D89">
            <w:pPr>
              <w:pStyle w:val="Tabletext"/>
              <w:jc w:val="center"/>
              <w:rPr>
                <w:snapToGrid w:val="0"/>
                <w:lang w:val="ru-RU"/>
              </w:rPr>
            </w:pPr>
            <w:r w:rsidRPr="00A24442">
              <w:rPr>
                <w:snapToGrid w:val="0"/>
                <w:lang w:val="ru-RU"/>
              </w:rPr>
              <w:t>10</w:t>
            </w:r>
          </w:p>
        </w:tc>
        <w:tc>
          <w:tcPr>
            <w:tcW w:w="3119" w:type="dxa"/>
            <w:vAlign w:val="center"/>
          </w:tcPr>
          <w:p w:rsidR="0008518C" w:rsidRPr="00A24442" w:rsidRDefault="0008518C" w:rsidP="00AA5D89">
            <w:pPr>
              <w:pStyle w:val="Tabletext"/>
              <w:rPr>
                <w:lang w:val="ru-RU"/>
              </w:rPr>
            </w:pPr>
            <w:r w:rsidRPr="00A24442">
              <w:rPr>
                <w:lang w:val="ru-RU"/>
              </w:rPr>
              <w:t>Беспроводной микрофон</w:t>
            </w:r>
          </w:p>
        </w:tc>
        <w:tc>
          <w:tcPr>
            <w:tcW w:w="3402" w:type="dxa"/>
            <w:vAlign w:val="center"/>
          </w:tcPr>
          <w:p w:rsidR="0008518C" w:rsidRPr="00A24442" w:rsidRDefault="0008518C" w:rsidP="00AA5D89">
            <w:pPr>
              <w:pStyle w:val="Tabletext"/>
              <w:jc w:val="center"/>
              <w:rPr>
                <w:lang w:val="ru-RU"/>
              </w:rPr>
            </w:pPr>
            <w:r w:rsidRPr="00A24442">
              <w:rPr>
                <w:lang w:val="ru-RU"/>
              </w:rPr>
              <w:t>36,96−37,24 МГц</w:t>
            </w:r>
          </w:p>
        </w:tc>
        <w:tc>
          <w:tcPr>
            <w:tcW w:w="4909" w:type="dxa"/>
            <w:vAlign w:val="center"/>
          </w:tcPr>
          <w:p w:rsidR="0008518C" w:rsidRPr="00A24442" w:rsidRDefault="0008518C" w:rsidP="00AA5D89">
            <w:pPr>
              <w:pStyle w:val="Tabletext"/>
              <w:jc w:val="left"/>
              <w:rPr>
                <w:lang w:val="ru-RU"/>
              </w:rPr>
            </w:pPr>
            <w:r w:rsidRPr="00A24442">
              <w:rPr>
                <w:lang w:val="ru-RU"/>
              </w:rPr>
              <w:t>э.и.м. не должна превышать 10 мВт</w:t>
            </w:r>
          </w:p>
        </w:tc>
        <w:tc>
          <w:tcPr>
            <w:tcW w:w="2179" w:type="dxa"/>
            <w:tcBorders>
              <w:top w:val="nil"/>
              <w:bottom w:val="nil"/>
            </w:tcBorders>
            <w:vAlign w:val="center"/>
          </w:tcPr>
          <w:p w:rsidR="0008518C" w:rsidRPr="00A24442" w:rsidRDefault="0008518C" w:rsidP="00AA5D89">
            <w:pPr>
              <w:pStyle w:val="Tabletext"/>
              <w:rPr>
                <w:lang w:val="ru-RU" w:eastAsia="zh-CN"/>
              </w:rPr>
            </w:pPr>
          </w:p>
        </w:tc>
      </w:tr>
      <w:tr w:rsidR="0008518C" w:rsidRPr="00E679E2" w:rsidTr="00AA5D89">
        <w:trPr>
          <w:jc w:val="center"/>
        </w:trPr>
        <w:tc>
          <w:tcPr>
            <w:tcW w:w="850" w:type="dxa"/>
            <w:vAlign w:val="center"/>
          </w:tcPr>
          <w:p w:rsidR="0008518C" w:rsidRPr="00A24442" w:rsidRDefault="0008518C" w:rsidP="00AA5D89">
            <w:pPr>
              <w:pStyle w:val="Tabletext"/>
              <w:jc w:val="center"/>
              <w:rPr>
                <w:snapToGrid w:val="0"/>
                <w:lang w:val="ru-RU"/>
              </w:rPr>
            </w:pPr>
            <w:r w:rsidRPr="00A24442">
              <w:rPr>
                <w:snapToGrid w:val="0"/>
                <w:lang w:val="ru-RU"/>
              </w:rPr>
              <w:t>11</w:t>
            </w:r>
          </w:p>
        </w:tc>
        <w:tc>
          <w:tcPr>
            <w:tcW w:w="3119" w:type="dxa"/>
            <w:vAlign w:val="center"/>
          </w:tcPr>
          <w:p w:rsidR="0008518C" w:rsidRPr="00A75132" w:rsidRDefault="0008518C" w:rsidP="00AA5D89">
            <w:pPr>
              <w:pStyle w:val="Tabletext"/>
              <w:rPr>
                <w:rFonts w:eastAsia="PMingLiU"/>
                <w:lang w:val="ru-RU" w:eastAsia="zh-TW"/>
              </w:rPr>
            </w:pPr>
            <w:r w:rsidRPr="00A75132">
              <w:rPr>
                <w:rFonts w:eastAsia="PMingLiU"/>
                <w:lang w:val="ru-RU" w:eastAsia="zh-TW"/>
              </w:rPr>
              <w:t>Управление моделями</w:t>
            </w:r>
          </w:p>
        </w:tc>
        <w:tc>
          <w:tcPr>
            <w:tcW w:w="3402" w:type="dxa"/>
            <w:vAlign w:val="center"/>
          </w:tcPr>
          <w:p w:rsidR="0008518C" w:rsidRPr="00A24442" w:rsidRDefault="0008518C" w:rsidP="00AA5D89">
            <w:pPr>
              <w:pStyle w:val="Tabletext"/>
              <w:jc w:val="center"/>
              <w:rPr>
                <w:lang w:val="ru-RU"/>
              </w:rPr>
            </w:pPr>
            <w:r w:rsidRPr="00A24442">
              <w:rPr>
                <w:lang w:val="ru-RU"/>
              </w:rPr>
              <w:t>40,66−40,70 МГц</w:t>
            </w:r>
          </w:p>
        </w:tc>
        <w:tc>
          <w:tcPr>
            <w:tcW w:w="4909" w:type="dxa"/>
            <w:vAlign w:val="center"/>
          </w:tcPr>
          <w:p w:rsidR="0008518C" w:rsidRPr="00A24442" w:rsidRDefault="0008518C" w:rsidP="00AA5D89">
            <w:pPr>
              <w:pStyle w:val="Tabletext"/>
              <w:jc w:val="left"/>
              <w:rPr>
                <w:lang w:val="ru-RU"/>
              </w:rPr>
            </w:pPr>
            <w:r w:rsidRPr="00A24442">
              <w:rPr>
                <w:lang w:val="ru-RU"/>
              </w:rPr>
              <w:t>э.и.м. не должна превышать 100 мВт</w:t>
            </w:r>
          </w:p>
        </w:tc>
        <w:tc>
          <w:tcPr>
            <w:tcW w:w="2179" w:type="dxa"/>
            <w:tcBorders>
              <w:top w:val="nil"/>
              <w:bottom w:val="nil"/>
            </w:tcBorders>
            <w:vAlign w:val="center"/>
          </w:tcPr>
          <w:p w:rsidR="0008518C" w:rsidRPr="00A24442" w:rsidRDefault="0008518C" w:rsidP="00AA5D89">
            <w:pPr>
              <w:pStyle w:val="Tabletext"/>
              <w:rPr>
                <w:lang w:val="ru-RU" w:eastAsia="zh-CN"/>
              </w:rPr>
            </w:pPr>
          </w:p>
        </w:tc>
      </w:tr>
      <w:tr w:rsidR="0008518C" w:rsidRPr="00E679E2" w:rsidTr="00AA5D89">
        <w:trPr>
          <w:jc w:val="center"/>
        </w:trPr>
        <w:tc>
          <w:tcPr>
            <w:tcW w:w="850" w:type="dxa"/>
            <w:vAlign w:val="center"/>
          </w:tcPr>
          <w:p w:rsidR="0008518C" w:rsidRPr="00A24442" w:rsidRDefault="0008518C" w:rsidP="00AA5D89">
            <w:pPr>
              <w:pStyle w:val="Tabletext"/>
              <w:jc w:val="center"/>
              <w:rPr>
                <w:snapToGrid w:val="0"/>
                <w:lang w:val="ru-RU"/>
              </w:rPr>
            </w:pPr>
            <w:r w:rsidRPr="00A24442">
              <w:rPr>
                <w:snapToGrid w:val="0"/>
                <w:lang w:val="ru-RU"/>
              </w:rPr>
              <w:t>12</w:t>
            </w:r>
          </w:p>
        </w:tc>
        <w:tc>
          <w:tcPr>
            <w:tcW w:w="3119" w:type="dxa"/>
            <w:vAlign w:val="center"/>
          </w:tcPr>
          <w:p w:rsidR="0008518C" w:rsidRPr="00A24442" w:rsidRDefault="0008518C" w:rsidP="00AA5D89">
            <w:pPr>
              <w:pStyle w:val="Tabletext"/>
              <w:rPr>
                <w:lang w:val="ru-RU"/>
              </w:rPr>
            </w:pPr>
          </w:p>
        </w:tc>
        <w:tc>
          <w:tcPr>
            <w:tcW w:w="3402" w:type="dxa"/>
            <w:vAlign w:val="center"/>
          </w:tcPr>
          <w:p w:rsidR="0008518C" w:rsidRPr="00A24442" w:rsidRDefault="0008518C" w:rsidP="00AA5D89">
            <w:pPr>
              <w:pStyle w:val="Tabletext"/>
              <w:jc w:val="center"/>
              <w:rPr>
                <w:lang w:val="ru-RU"/>
              </w:rPr>
            </w:pPr>
            <w:r w:rsidRPr="00A24442">
              <w:rPr>
                <w:lang w:val="ru-RU"/>
              </w:rPr>
              <w:t>42.75−43,03 МГц</w:t>
            </w:r>
          </w:p>
        </w:tc>
        <w:tc>
          <w:tcPr>
            <w:tcW w:w="4909" w:type="dxa"/>
            <w:vAlign w:val="center"/>
          </w:tcPr>
          <w:p w:rsidR="0008518C" w:rsidRPr="00A24442" w:rsidRDefault="0008518C" w:rsidP="00AA5D89">
            <w:pPr>
              <w:pStyle w:val="Tabletext"/>
              <w:jc w:val="left"/>
              <w:rPr>
                <w:lang w:val="ru-RU"/>
              </w:rPr>
            </w:pPr>
            <w:r w:rsidRPr="00A24442">
              <w:rPr>
                <w:lang w:val="ru-RU"/>
              </w:rPr>
              <w:t>э.и.м. не должна превышать 10 мВт</w:t>
            </w:r>
          </w:p>
        </w:tc>
        <w:tc>
          <w:tcPr>
            <w:tcW w:w="2179" w:type="dxa"/>
            <w:tcBorders>
              <w:top w:val="nil"/>
              <w:bottom w:val="nil"/>
            </w:tcBorders>
            <w:vAlign w:val="center"/>
          </w:tcPr>
          <w:p w:rsidR="0008518C" w:rsidRPr="00A24442" w:rsidRDefault="0008518C" w:rsidP="00AA5D89">
            <w:pPr>
              <w:pStyle w:val="Tabletext"/>
              <w:rPr>
                <w:lang w:val="ru-RU" w:eastAsia="zh-CN"/>
              </w:rPr>
            </w:pPr>
          </w:p>
        </w:tc>
      </w:tr>
      <w:tr w:rsidR="0008518C" w:rsidRPr="00E679E2" w:rsidTr="00AA5D89">
        <w:trPr>
          <w:jc w:val="center"/>
        </w:trPr>
        <w:tc>
          <w:tcPr>
            <w:tcW w:w="850" w:type="dxa"/>
            <w:vAlign w:val="center"/>
          </w:tcPr>
          <w:p w:rsidR="0008518C" w:rsidRPr="00A24442" w:rsidRDefault="0008518C" w:rsidP="00AA5D89">
            <w:pPr>
              <w:pStyle w:val="Tabletext"/>
              <w:jc w:val="center"/>
              <w:rPr>
                <w:snapToGrid w:val="0"/>
                <w:lang w:val="ru-RU"/>
              </w:rPr>
            </w:pPr>
            <w:r w:rsidRPr="00A24442">
              <w:rPr>
                <w:snapToGrid w:val="0"/>
                <w:lang w:val="ru-RU"/>
              </w:rPr>
              <w:t>13</w:t>
            </w:r>
          </w:p>
        </w:tc>
        <w:tc>
          <w:tcPr>
            <w:tcW w:w="3119" w:type="dxa"/>
            <w:vAlign w:val="center"/>
          </w:tcPr>
          <w:p w:rsidR="0008518C" w:rsidRPr="00A24442" w:rsidRDefault="0008518C" w:rsidP="00AA5D89">
            <w:pPr>
              <w:pStyle w:val="Tabletext"/>
              <w:rPr>
                <w:lang w:val="ru-RU"/>
              </w:rPr>
            </w:pPr>
            <w:r w:rsidRPr="00A24442">
              <w:rPr>
                <w:lang w:val="ru-RU"/>
              </w:rPr>
              <w:t>Бесшнуровой телефон</w:t>
            </w:r>
          </w:p>
        </w:tc>
        <w:tc>
          <w:tcPr>
            <w:tcW w:w="3402" w:type="dxa"/>
            <w:vAlign w:val="center"/>
          </w:tcPr>
          <w:p w:rsidR="0008518C" w:rsidRPr="00A24442" w:rsidRDefault="0008518C" w:rsidP="00AA5D89">
            <w:pPr>
              <w:pStyle w:val="Tabletext"/>
              <w:jc w:val="center"/>
              <w:rPr>
                <w:lang w:val="ru-RU"/>
              </w:rPr>
            </w:pPr>
            <w:r w:rsidRPr="00A24442">
              <w:rPr>
                <w:lang w:val="ru-RU"/>
              </w:rPr>
              <w:t>43,71−44,49 МГц</w:t>
            </w:r>
          </w:p>
        </w:tc>
        <w:tc>
          <w:tcPr>
            <w:tcW w:w="4909" w:type="dxa"/>
            <w:vAlign w:val="center"/>
          </w:tcPr>
          <w:p w:rsidR="0008518C" w:rsidRPr="00A24442" w:rsidRDefault="0008518C" w:rsidP="00AA5D89">
            <w:pPr>
              <w:pStyle w:val="Tabletext"/>
              <w:jc w:val="left"/>
              <w:rPr>
                <w:lang w:val="ru-RU"/>
              </w:rPr>
            </w:pPr>
            <w:r w:rsidRPr="00A24442">
              <w:rPr>
                <w:lang w:val="ru-RU"/>
              </w:rPr>
              <w:t>Напряженность электрического поля не должна превышать 10 мВ/м на расстоянии 3 м от устройства</w:t>
            </w:r>
          </w:p>
        </w:tc>
        <w:tc>
          <w:tcPr>
            <w:tcW w:w="2179" w:type="dxa"/>
            <w:tcBorders>
              <w:top w:val="nil"/>
              <w:bottom w:val="nil"/>
            </w:tcBorders>
            <w:vAlign w:val="center"/>
          </w:tcPr>
          <w:p w:rsidR="0008518C" w:rsidRPr="00A24442" w:rsidRDefault="0008518C" w:rsidP="00AA5D89">
            <w:pPr>
              <w:pStyle w:val="Tabletext"/>
              <w:rPr>
                <w:lang w:val="ru-RU" w:eastAsia="zh-CN"/>
              </w:rPr>
            </w:pPr>
          </w:p>
        </w:tc>
      </w:tr>
      <w:tr w:rsidR="0008518C" w:rsidRPr="00E679E2" w:rsidTr="00AA5D89">
        <w:trPr>
          <w:jc w:val="center"/>
        </w:trPr>
        <w:tc>
          <w:tcPr>
            <w:tcW w:w="850" w:type="dxa"/>
            <w:vAlign w:val="center"/>
          </w:tcPr>
          <w:p w:rsidR="0008518C" w:rsidRPr="00A24442" w:rsidRDefault="0008518C" w:rsidP="00AA5D89">
            <w:pPr>
              <w:pStyle w:val="Tabletext"/>
              <w:jc w:val="center"/>
              <w:rPr>
                <w:snapToGrid w:val="0"/>
                <w:lang w:val="ru-RU"/>
              </w:rPr>
            </w:pPr>
            <w:r w:rsidRPr="00A24442">
              <w:rPr>
                <w:snapToGrid w:val="0"/>
                <w:lang w:val="ru-RU"/>
              </w:rPr>
              <w:t>14</w:t>
            </w:r>
          </w:p>
        </w:tc>
        <w:tc>
          <w:tcPr>
            <w:tcW w:w="3119" w:type="dxa"/>
            <w:vAlign w:val="center"/>
          </w:tcPr>
          <w:p w:rsidR="0008518C" w:rsidRPr="00A24442" w:rsidRDefault="0008518C" w:rsidP="00AA5D89">
            <w:pPr>
              <w:pStyle w:val="Tabletext"/>
              <w:rPr>
                <w:lang w:val="ru-RU"/>
              </w:rPr>
            </w:pPr>
          </w:p>
        </w:tc>
        <w:tc>
          <w:tcPr>
            <w:tcW w:w="3402" w:type="dxa"/>
            <w:vAlign w:val="center"/>
          </w:tcPr>
          <w:p w:rsidR="0008518C" w:rsidRPr="00A24442" w:rsidRDefault="0008518C" w:rsidP="00AA5D89">
            <w:pPr>
              <w:pStyle w:val="Tabletext"/>
              <w:jc w:val="center"/>
              <w:rPr>
                <w:lang w:val="ru-RU"/>
              </w:rPr>
            </w:pPr>
            <w:r w:rsidRPr="00A24442">
              <w:rPr>
                <w:lang w:val="ru-RU"/>
              </w:rPr>
              <w:t>44,73−45,01 МГц</w:t>
            </w:r>
          </w:p>
        </w:tc>
        <w:tc>
          <w:tcPr>
            <w:tcW w:w="4909" w:type="dxa"/>
            <w:vAlign w:val="center"/>
          </w:tcPr>
          <w:p w:rsidR="0008518C" w:rsidRPr="00A24442" w:rsidRDefault="0008518C" w:rsidP="00AA5D89">
            <w:pPr>
              <w:pStyle w:val="Tabletext"/>
              <w:jc w:val="left"/>
              <w:rPr>
                <w:lang w:val="ru-RU"/>
              </w:rPr>
            </w:pPr>
            <w:r w:rsidRPr="00A24442">
              <w:rPr>
                <w:lang w:val="ru-RU"/>
              </w:rPr>
              <w:t>э.и.м. не должна превышать 10 мВт</w:t>
            </w:r>
          </w:p>
        </w:tc>
        <w:tc>
          <w:tcPr>
            <w:tcW w:w="2179" w:type="dxa"/>
            <w:tcBorders>
              <w:top w:val="nil"/>
              <w:bottom w:val="nil"/>
            </w:tcBorders>
            <w:vAlign w:val="center"/>
          </w:tcPr>
          <w:p w:rsidR="0008518C" w:rsidRPr="00A24442" w:rsidRDefault="0008518C" w:rsidP="00AA5D89">
            <w:pPr>
              <w:pStyle w:val="Tabletext"/>
              <w:rPr>
                <w:lang w:val="ru-RU" w:eastAsia="zh-CN"/>
              </w:rPr>
            </w:pPr>
          </w:p>
        </w:tc>
      </w:tr>
      <w:tr w:rsidR="0008518C" w:rsidRPr="00E679E2" w:rsidTr="00AA5D89">
        <w:tblPrEx>
          <w:tblLook w:val="01E0" w:firstRow="1" w:lastRow="1" w:firstColumn="1" w:lastColumn="1" w:noHBand="0" w:noVBand="0"/>
        </w:tblPrEx>
        <w:trPr>
          <w:jc w:val="center"/>
        </w:trPr>
        <w:tc>
          <w:tcPr>
            <w:tcW w:w="850" w:type="dxa"/>
            <w:vAlign w:val="center"/>
          </w:tcPr>
          <w:p w:rsidR="0008518C" w:rsidRPr="00A24442" w:rsidRDefault="0008518C" w:rsidP="00AA5D89">
            <w:pPr>
              <w:pStyle w:val="Tabletext"/>
              <w:jc w:val="center"/>
              <w:rPr>
                <w:snapToGrid w:val="0"/>
                <w:lang w:val="ru-RU"/>
              </w:rPr>
            </w:pPr>
            <w:r w:rsidRPr="00A24442">
              <w:rPr>
                <w:snapToGrid w:val="0"/>
                <w:lang w:val="ru-RU"/>
              </w:rPr>
              <w:t>15</w:t>
            </w:r>
          </w:p>
        </w:tc>
        <w:tc>
          <w:tcPr>
            <w:tcW w:w="3119" w:type="dxa"/>
            <w:vAlign w:val="center"/>
          </w:tcPr>
          <w:p w:rsidR="0008518C" w:rsidRPr="00A24442" w:rsidRDefault="0008518C" w:rsidP="00AA5D89">
            <w:pPr>
              <w:pStyle w:val="Tabletext"/>
              <w:rPr>
                <w:lang w:val="ru-RU"/>
              </w:rPr>
            </w:pPr>
            <w:r w:rsidRPr="00A24442">
              <w:rPr>
                <w:lang w:val="ru-RU"/>
              </w:rPr>
              <w:t>Бесшнуровой телефон</w:t>
            </w:r>
          </w:p>
        </w:tc>
        <w:tc>
          <w:tcPr>
            <w:tcW w:w="3402" w:type="dxa"/>
            <w:vAlign w:val="center"/>
          </w:tcPr>
          <w:p w:rsidR="0008518C" w:rsidRPr="00A24442" w:rsidRDefault="0008518C" w:rsidP="00AA5D89">
            <w:pPr>
              <w:pStyle w:val="Tabletext"/>
              <w:jc w:val="center"/>
              <w:rPr>
                <w:lang w:val="ru-RU"/>
              </w:rPr>
            </w:pPr>
            <w:r w:rsidRPr="00A24442">
              <w:rPr>
                <w:lang w:val="ru-RU"/>
              </w:rPr>
              <w:t>46,6−46,98 МГц</w:t>
            </w:r>
          </w:p>
        </w:tc>
        <w:tc>
          <w:tcPr>
            <w:tcW w:w="4909" w:type="dxa"/>
            <w:vAlign w:val="center"/>
          </w:tcPr>
          <w:p w:rsidR="0008518C" w:rsidRPr="00A24442" w:rsidRDefault="0008518C" w:rsidP="00AA5D89">
            <w:pPr>
              <w:pStyle w:val="Tabletext"/>
              <w:jc w:val="left"/>
              <w:rPr>
                <w:lang w:val="ru-RU"/>
              </w:rPr>
            </w:pPr>
            <w:r w:rsidRPr="00A24442">
              <w:rPr>
                <w:lang w:val="ru-RU"/>
              </w:rPr>
              <w:t>Напряженность электрического поля не должна превышать 10 мВ/м на расстоянии 3 м от устройства</w:t>
            </w:r>
          </w:p>
        </w:tc>
        <w:tc>
          <w:tcPr>
            <w:tcW w:w="2179" w:type="dxa"/>
            <w:tcBorders>
              <w:top w:val="nil"/>
              <w:bottom w:val="nil"/>
            </w:tcBorders>
            <w:vAlign w:val="center"/>
          </w:tcPr>
          <w:p w:rsidR="0008518C" w:rsidRPr="00A24442" w:rsidRDefault="0008518C" w:rsidP="00AA5D89">
            <w:pPr>
              <w:pStyle w:val="Tabletext"/>
              <w:rPr>
                <w:lang w:val="ru-RU" w:eastAsia="zh-CN"/>
              </w:rPr>
            </w:pPr>
          </w:p>
        </w:tc>
      </w:tr>
      <w:tr w:rsidR="0008518C" w:rsidRPr="00E679E2" w:rsidTr="00AA5D89">
        <w:tblPrEx>
          <w:tblLook w:val="01E0" w:firstRow="1" w:lastRow="1" w:firstColumn="1" w:lastColumn="1" w:noHBand="0" w:noVBand="0"/>
        </w:tblPrEx>
        <w:trPr>
          <w:jc w:val="center"/>
        </w:trPr>
        <w:tc>
          <w:tcPr>
            <w:tcW w:w="850" w:type="dxa"/>
            <w:vAlign w:val="center"/>
          </w:tcPr>
          <w:p w:rsidR="0008518C" w:rsidRPr="00A24442" w:rsidRDefault="0008518C" w:rsidP="00AA5D89">
            <w:pPr>
              <w:pStyle w:val="Tabletext"/>
              <w:jc w:val="center"/>
              <w:rPr>
                <w:snapToGrid w:val="0"/>
                <w:lang w:val="ru-RU"/>
              </w:rPr>
            </w:pPr>
            <w:r w:rsidRPr="00A24442">
              <w:rPr>
                <w:snapToGrid w:val="0"/>
                <w:lang w:val="ru-RU"/>
              </w:rPr>
              <w:t>16</w:t>
            </w:r>
          </w:p>
        </w:tc>
        <w:tc>
          <w:tcPr>
            <w:tcW w:w="3119" w:type="dxa"/>
            <w:vAlign w:val="center"/>
          </w:tcPr>
          <w:p w:rsidR="0008518C" w:rsidRPr="00A24442" w:rsidRDefault="0008518C" w:rsidP="00AA5D89">
            <w:pPr>
              <w:pStyle w:val="Tabletext"/>
              <w:rPr>
                <w:lang w:val="ru-RU"/>
              </w:rPr>
            </w:pPr>
          </w:p>
        </w:tc>
        <w:tc>
          <w:tcPr>
            <w:tcW w:w="3402" w:type="dxa"/>
            <w:vAlign w:val="center"/>
          </w:tcPr>
          <w:p w:rsidR="0008518C" w:rsidRPr="00A24442" w:rsidRDefault="0008518C" w:rsidP="00AA5D89">
            <w:pPr>
              <w:pStyle w:val="Tabletext"/>
              <w:jc w:val="center"/>
              <w:rPr>
                <w:lang w:val="ru-RU"/>
              </w:rPr>
            </w:pPr>
            <w:r w:rsidRPr="00A24442">
              <w:rPr>
                <w:lang w:val="ru-RU"/>
              </w:rPr>
              <w:t>47,13−47,41 МГц</w:t>
            </w:r>
          </w:p>
        </w:tc>
        <w:tc>
          <w:tcPr>
            <w:tcW w:w="4909" w:type="dxa"/>
            <w:vAlign w:val="center"/>
          </w:tcPr>
          <w:p w:rsidR="0008518C" w:rsidRPr="00A24442" w:rsidRDefault="0008518C" w:rsidP="00AA5D89">
            <w:pPr>
              <w:pStyle w:val="Tabletext"/>
              <w:jc w:val="left"/>
              <w:rPr>
                <w:lang w:val="ru-RU"/>
              </w:rPr>
            </w:pPr>
            <w:r w:rsidRPr="00A24442">
              <w:rPr>
                <w:lang w:val="ru-RU"/>
              </w:rPr>
              <w:t>э.и.м. не должна превышать 10 мВт</w:t>
            </w:r>
          </w:p>
        </w:tc>
        <w:tc>
          <w:tcPr>
            <w:tcW w:w="2179" w:type="dxa"/>
            <w:tcBorders>
              <w:top w:val="nil"/>
              <w:bottom w:val="nil"/>
            </w:tcBorders>
            <w:vAlign w:val="center"/>
          </w:tcPr>
          <w:p w:rsidR="0008518C" w:rsidRPr="00A24442" w:rsidRDefault="0008518C" w:rsidP="00AA5D89">
            <w:pPr>
              <w:pStyle w:val="Tabletext"/>
              <w:rPr>
                <w:lang w:val="ru-RU" w:eastAsia="zh-CN"/>
              </w:rPr>
            </w:pPr>
          </w:p>
        </w:tc>
      </w:tr>
      <w:tr w:rsidR="0008518C" w:rsidRPr="00E679E2" w:rsidTr="00AA5D89">
        <w:tblPrEx>
          <w:tblLook w:val="01E0" w:firstRow="1" w:lastRow="1" w:firstColumn="1" w:lastColumn="1" w:noHBand="0" w:noVBand="0"/>
        </w:tblPrEx>
        <w:trPr>
          <w:jc w:val="center"/>
        </w:trPr>
        <w:tc>
          <w:tcPr>
            <w:tcW w:w="850" w:type="dxa"/>
            <w:vAlign w:val="center"/>
          </w:tcPr>
          <w:p w:rsidR="0008518C" w:rsidRPr="00A24442" w:rsidRDefault="0008518C" w:rsidP="00AA5D89">
            <w:pPr>
              <w:pStyle w:val="Tabletext"/>
              <w:jc w:val="center"/>
              <w:rPr>
                <w:snapToGrid w:val="0"/>
                <w:lang w:val="ru-RU"/>
              </w:rPr>
            </w:pPr>
            <w:r w:rsidRPr="00A24442">
              <w:rPr>
                <w:snapToGrid w:val="0"/>
                <w:lang w:val="ru-RU"/>
              </w:rPr>
              <w:t>17</w:t>
            </w:r>
          </w:p>
        </w:tc>
        <w:tc>
          <w:tcPr>
            <w:tcW w:w="3119" w:type="dxa"/>
            <w:vAlign w:val="center"/>
          </w:tcPr>
          <w:p w:rsidR="0008518C" w:rsidRPr="00A24442" w:rsidRDefault="0008518C" w:rsidP="00AA5D89">
            <w:pPr>
              <w:pStyle w:val="Tabletext"/>
              <w:rPr>
                <w:lang w:val="ru-RU"/>
              </w:rPr>
            </w:pPr>
            <w:r w:rsidRPr="00A24442">
              <w:rPr>
                <w:lang w:val="ru-RU"/>
              </w:rPr>
              <w:t>Бесшнуровой телефон</w:t>
            </w:r>
          </w:p>
        </w:tc>
        <w:tc>
          <w:tcPr>
            <w:tcW w:w="3402" w:type="dxa"/>
            <w:vAlign w:val="center"/>
          </w:tcPr>
          <w:p w:rsidR="0008518C" w:rsidRPr="00A24442" w:rsidRDefault="0008518C" w:rsidP="00AA5D89">
            <w:pPr>
              <w:pStyle w:val="Tabletext"/>
              <w:jc w:val="center"/>
              <w:rPr>
                <w:lang w:val="ru-RU"/>
              </w:rPr>
            </w:pPr>
            <w:r w:rsidRPr="00A24442">
              <w:rPr>
                <w:lang w:val="ru-RU"/>
              </w:rPr>
              <w:t>47,43−47,56 МГц</w:t>
            </w:r>
          </w:p>
        </w:tc>
        <w:tc>
          <w:tcPr>
            <w:tcW w:w="4909" w:type="dxa"/>
            <w:vAlign w:val="center"/>
          </w:tcPr>
          <w:p w:rsidR="0008518C" w:rsidRPr="00A24442" w:rsidRDefault="0008518C" w:rsidP="00AA5D89">
            <w:pPr>
              <w:pStyle w:val="Tabletext"/>
              <w:jc w:val="left"/>
              <w:rPr>
                <w:lang w:val="ru-RU"/>
              </w:rPr>
            </w:pPr>
            <w:r w:rsidRPr="00A24442">
              <w:rPr>
                <w:lang w:val="ru-RU"/>
              </w:rPr>
              <w:t>э.и.м. не должна превышать 10 мВт</w:t>
            </w:r>
          </w:p>
        </w:tc>
        <w:tc>
          <w:tcPr>
            <w:tcW w:w="2179" w:type="dxa"/>
            <w:tcBorders>
              <w:top w:val="nil"/>
              <w:bottom w:val="nil"/>
            </w:tcBorders>
            <w:vAlign w:val="center"/>
          </w:tcPr>
          <w:p w:rsidR="0008518C" w:rsidRPr="00A24442" w:rsidRDefault="0008518C" w:rsidP="00AA5D89">
            <w:pPr>
              <w:pStyle w:val="Tabletext"/>
              <w:rPr>
                <w:lang w:val="ru-RU" w:eastAsia="zh-CN"/>
              </w:rPr>
            </w:pPr>
          </w:p>
        </w:tc>
      </w:tr>
      <w:tr w:rsidR="0008518C" w:rsidRPr="00E679E2" w:rsidTr="00AA5D89">
        <w:tblPrEx>
          <w:tblLook w:val="01E0" w:firstRow="1" w:lastRow="1" w:firstColumn="1" w:lastColumn="1" w:noHBand="0" w:noVBand="0"/>
        </w:tblPrEx>
        <w:trPr>
          <w:jc w:val="center"/>
        </w:trPr>
        <w:tc>
          <w:tcPr>
            <w:tcW w:w="850" w:type="dxa"/>
            <w:vAlign w:val="center"/>
          </w:tcPr>
          <w:p w:rsidR="0008518C" w:rsidRPr="00A24442" w:rsidRDefault="0008518C" w:rsidP="00AA5D89">
            <w:pPr>
              <w:pStyle w:val="Tabletext"/>
              <w:jc w:val="center"/>
              <w:rPr>
                <w:snapToGrid w:val="0"/>
                <w:lang w:val="ru-RU"/>
              </w:rPr>
            </w:pPr>
            <w:r w:rsidRPr="00A24442">
              <w:rPr>
                <w:snapToGrid w:val="0"/>
                <w:lang w:val="ru-RU"/>
              </w:rPr>
              <w:t>18</w:t>
            </w:r>
          </w:p>
        </w:tc>
        <w:tc>
          <w:tcPr>
            <w:tcW w:w="3119" w:type="dxa"/>
            <w:vAlign w:val="center"/>
          </w:tcPr>
          <w:p w:rsidR="0008518C" w:rsidRPr="00A24442" w:rsidRDefault="0008518C" w:rsidP="00AA5D89">
            <w:pPr>
              <w:pStyle w:val="Tabletext"/>
              <w:rPr>
                <w:lang w:val="ru-RU"/>
              </w:rPr>
            </w:pPr>
            <w:r w:rsidRPr="00A24442">
              <w:rPr>
                <w:lang w:val="ru-RU"/>
              </w:rPr>
              <w:t>Бесшнуровой телефон</w:t>
            </w:r>
          </w:p>
        </w:tc>
        <w:tc>
          <w:tcPr>
            <w:tcW w:w="3402" w:type="dxa"/>
            <w:vAlign w:val="center"/>
          </w:tcPr>
          <w:p w:rsidR="0008518C" w:rsidRPr="00A24442" w:rsidRDefault="0008518C" w:rsidP="00AA5D89">
            <w:pPr>
              <w:pStyle w:val="Tabletext"/>
              <w:jc w:val="center"/>
              <w:rPr>
                <w:lang w:val="ru-RU"/>
              </w:rPr>
            </w:pPr>
            <w:r w:rsidRPr="00A24442">
              <w:rPr>
                <w:lang w:val="ru-RU"/>
              </w:rPr>
              <w:t>48,75−50 МГц</w:t>
            </w:r>
          </w:p>
        </w:tc>
        <w:tc>
          <w:tcPr>
            <w:tcW w:w="4909" w:type="dxa"/>
            <w:vAlign w:val="center"/>
          </w:tcPr>
          <w:p w:rsidR="0008518C" w:rsidRPr="00A24442" w:rsidRDefault="0008518C" w:rsidP="00AA5D89">
            <w:pPr>
              <w:pStyle w:val="Tabletext"/>
              <w:jc w:val="left"/>
              <w:rPr>
                <w:lang w:val="ru-RU"/>
              </w:rPr>
            </w:pPr>
            <w:r w:rsidRPr="00A24442">
              <w:rPr>
                <w:lang w:val="ru-RU"/>
              </w:rPr>
              <w:t>Напряженность электрического поля не должна превышать 10 мВ/м на расстоянии 3 м от устройства</w:t>
            </w:r>
          </w:p>
        </w:tc>
        <w:tc>
          <w:tcPr>
            <w:tcW w:w="2179" w:type="dxa"/>
            <w:tcBorders>
              <w:top w:val="nil"/>
            </w:tcBorders>
            <w:vAlign w:val="center"/>
          </w:tcPr>
          <w:p w:rsidR="0008518C" w:rsidRPr="00A24442" w:rsidRDefault="0008518C" w:rsidP="00AA5D89">
            <w:pPr>
              <w:pStyle w:val="Tabletext"/>
              <w:rPr>
                <w:lang w:val="ru-RU" w:eastAsia="zh-CN"/>
              </w:rPr>
            </w:pPr>
          </w:p>
        </w:tc>
      </w:tr>
      <w:tr w:rsidR="0008518C" w:rsidRPr="00E679E2" w:rsidTr="00AA5D89">
        <w:tblPrEx>
          <w:tblLook w:val="01E0" w:firstRow="1" w:lastRow="1" w:firstColumn="1" w:lastColumn="1" w:noHBand="0" w:noVBand="0"/>
        </w:tblPrEx>
        <w:trPr>
          <w:jc w:val="center"/>
        </w:trPr>
        <w:tc>
          <w:tcPr>
            <w:tcW w:w="850" w:type="dxa"/>
            <w:vAlign w:val="center"/>
          </w:tcPr>
          <w:p w:rsidR="0008518C" w:rsidRPr="00A24442" w:rsidRDefault="0008518C" w:rsidP="00AA5D89">
            <w:pPr>
              <w:pStyle w:val="Tabletext"/>
              <w:keepNext/>
              <w:keepLines/>
              <w:jc w:val="center"/>
              <w:rPr>
                <w:snapToGrid w:val="0"/>
                <w:lang w:val="ru-RU"/>
              </w:rPr>
            </w:pPr>
            <w:r w:rsidRPr="00A24442">
              <w:rPr>
                <w:snapToGrid w:val="0"/>
                <w:lang w:val="ru-RU"/>
              </w:rPr>
              <w:lastRenderedPageBreak/>
              <w:t>19</w:t>
            </w:r>
          </w:p>
        </w:tc>
        <w:tc>
          <w:tcPr>
            <w:tcW w:w="3119" w:type="dxa"/>
            <w:vMerge w:val="restart"/>
            <w:vAlign w:val="center"/>
          </w:tcPr>
          <w:p w:rsidR="0008518C" w:rsidRPr="00A24442" w:rsidRDefault="0008518C" w:rsidP="00AA5D89">
            <w:pPr>
              <w:pStyle w:val="Tabletext"/>
              <w:keepNext/>
              <w:keepLines/>
              <w:rPr>
                <w:lang w:val="ru-RU"/>
              </w:rPr>
            </w:pPr>
            <w:r w:rsidRPr="00A24442">
              <w:rPr>
                <w:lang w:val="ru-RU"/>
              </w:rPr>
              <w:t>Управление моделями</w:t>
            </w:r>
          </w:p>
        </w:tc>
        <w:tc>
          <w:tcPr>
            <w:tcW w:w="3402" w:type="dxa"/>
            <w:vAlign w:val="center"/>
          </w:tcPr>
          <w:p w:rsidR="0008518C" w:rsidRPr="00A24442" w:rsidRDefault="0008518C" w:rsidP="00AA5D89">
            <w:pPr>
              <w:pStyle w:val="Tabletext"/>
              <w:keepNext/>
              <w:keepLines/>
              <w:jc w:val="center"/>
              <w:rPr>
                <w:lang w:val="ru-RU"/>
              </w:rPr>
            </w:pPr>
            <w:r w:rsidRPr="00A24442">
              <w:rPr>
                <w:lang w:val="ru-RU"/>
              </w:rPr>
              <w:t>72,00–72,02 МГц</w:t>
            </w:r>
          </w:p>
        </w:tc>
        <w:tc>
          <w:tcPr>
            <w:tcW w:w="4909" w:type="dxa"/>
            <w:vMerge w:val="restart"/>
            <w:vAlign w:val="center"/>
          </w:tcPr>
          <w:p w:rsidR="0008518C" w:rsidRPr="00A24442" w:rsidRDefault="0008518C" w:rsidP="00AA5D89">
            <w:pPr>
              <w:pStyle w:val="Tabletext"/>
              <w:keepNext/>
              <w:keepLines/>
              <w:jc w:val="left"/>
              <w:rPr>
                <w:lang w:val="ru-RU"/>
              </w:rPr>
            </w:pPr>
            <w:r w:rsidRPr="00A24442">
              <w:rPr>
                <w:lang w:val="ru-RU"/>
              </w:rPr>
              <w:t>Мощность несущей не должна превышать 750 мВт</w:t>
            </w:r>
          </w:p>
        </w:tc>
        <w:tc>
          <w:tcPr>
            <w:tcW w:w="2179" w:type="dxa"/>
            <w:tcBorders>
              <w:bottom w:val="nil"/>
            </w:tcBorders>
            <w:vAlign w:val="center"/>
          </w:tcPr>
          <w:p w:rsidR="0008518C" w:rsidRPr="00A24442" w:rsidRDefault="0008518C" w:rsidP="00AA5D89">
            <w:pPr>
              <w:pStyle w:val="Tabletext"/>
              <w:keepNext/>
              <w:keepLines/>
              <w:rPr>
                <w:lang w:val="ru-RU" w:eastAsia="zh-CN"/>
              </w:rPr>
            </w:pPr>
          </w:p>
        </w:tc>
      </w:tr>
      <w:tr w:rsidR="0008518C" w:rsidRPr="00A75132" w:rsidTr="00AA5D89">
        <w:tblPrEx>
          <w:tblLook w:val="01E0" w:firstRow="1" w:lastRow="1" w:firstColumn="1" w:lastColumn="1" w:noHBand="0" w:noVBand="0"/>
        </w:tblPrEx>
        <w:trPr>
          <w:jc w:val="center"/>
        </w:trPr>
        <w:tc>
          <w:tcPr>
            <w:tcW w:w="850" w:type="dxa"/>
            <w:vAlign w:val="center"/>
          </w:tcPr>
          <w:p w:rsidR="0008518C" w:rsidRPr="00A24442" w:rsidRDefault="0008518C" w:rsidP="00AA5D89">
            <w:pPr>
              <w:pStyle w:val="Tabletext"/>
              <w:keepNext/>
              <w:keepLines/>
              <w:jc w:val="center"/>
              <w:rPr>
                <w:snapToGrid w:val="0"/>
                <w:lang w:val="ru-RU"/>
              </w:rPr>
            </w:pPr>
            <w:r w:rsidRPr="00A24442">
              <w:rPr>
                <w:snapToGrid w:val="0"/>
                <w:lang w:val="ru-RU"/>
              </w:rPr>
              <w:t>20</w:t>
            </w:r>
          </w:p>
        </w:tc>
        <w:tc>
          <w:tcPr>
            <w:tcW w:w="3119" w:type="dxa"/>
            <w:vMerge/>
            <w:vAlign w:val="center"/>
          </w:tcPr>
          <w:p w:rsidR="0008518C" w:rsidRPr="00A24442" w:rsidRDefault="0008518C" w:rsidP="00AA5D89">
            <w:pPr>
              <w:pStyle w:val="Tabletext"/>
              <w:keepNext/>
              <w:keepLines/>
              <w:rPr>
                <w:lang w:val="ru-RU"/>
              </w:rPr>
            </w:pPr>
          </w:p>
        </w:tc>
        <w:tc>
          <w:tcPr>
            <w:tcW w:w="3402" w:type="dxa"/>
            <w:vAlign w:val="center"/>
          </w:tcPr>
          <w:p w:rsidR="0008518C" w:rsidRPr="00A24442" w:rsidRDefault="0008518C" w:rsidP="00AA5D89">
            <w:pPr>
              <w:pStyle w:val="Tabletext"/>
              <w:keepNext/>
              <w:keepLines/>
              <w:jc w:val="center"/>
              <w:rPr>
                <w:lang w:val="ru-RU"/>
              </w:rPr>
            </w:pPr>
            <w:r w:rsidRPr="00A24442">
              <w:rPr>
                <w:lang w:val="ru-RU"/>
              </w:rPr>
              <w:t>72,12–72,14 МГц</w:t>
            </w:r>
          </w:p>
        </w:tc>
        <w:tc>
          <w:tcPr>
            <w:tcW w:w="4909" w:type="dxa"/>
            <w:vMerge/>
            <w:vAlign w:val="center"/>
          </w:tcPr>
          <w:p w:rsidR="0008518C" w:rsidRPr="00A24442" w:rsidRDefault="0008518C" w:rsidP="00AA5D89">
            <w:pPr>
              <w:pStyle w:val="Tabletext"/>
              <w:keepNext/>
              <w:keepLines/>
              <w:jc w:val="left"/>
              <w:rPr>
                <w:lang w:val="ru-RU"/>
              </w:rPr>
            </w:pPr>
          </w:p>
        </w:tc>
        <w:tc>
          <w:tcPr>
            <w:tcW w:w="2179" w:type="dxa"/>
            <w:tcBorders>
              <w:top w:val="nil"/>
              <w:bottom w:val="nil"/>
            </w:tcBorders>
            <w:vAlign w:val="center"/>
          </w:tcPr>
          <w:p w:rsidR="0008518C" w:rsidRPr="00A24442" w:rsidRDefault="0008518C" w:rsidP="00AA5D89">
            <w:pPr>
              <w:pStyle w:val="Tabletext"/>
              <w:keepNext/>
              <w:keepLines/>
              <w:rPr>
                <w:lang w:val="ru-RU" w:eastAsia="zh-CN"/>
              </w:rPr>
            </w:pPr>
          </w:p>
        </w:tc>
      </w:tr>
      <w:tr w:rsidR="0008518C" w:rsidRPr="00A75132" w:rsidTr="00AA5D89">
        <w:tblPrEx>
          <w:tblLook w:val="01E0" w:firstRow="1" w:lastRow="1" w:firstColumn="1" w:lastColumn="1" w:noHBand="0" w:noVBand="0"/>
        </w:tblPrEx>
        <w:trPr>
          <w:jc w:val="center"/>
        </w:trPr>
        <w:tc>
          <w:tcPr>
            <w:tcW w:w="850" w:type="dxa"/>
            <w:vAlign w:val="center"/>
          </w:tcPr>
          <w:p w:rsidR="0008518C" w:rsidRPr="00A24442" w:rsidRDefault="0008518C" w:rsidP="00AA5D89">
            <w:pPr>
              <w:pStyle w:val="Tabletext"/>
              <w:keepNext/>
              <w:keepLines/>
              <w:jc w:val="center"/>
              <w:rPr>
                <w:snapToGrid w:val="0"/>
                <w:lang w:val="ru-RU"/>
              </w:rPr>
            </w:pPr>
            <w:r w:rsidRPr="00A24442">
              <w:rPr>
                <w:snapToGrid w:val="0"/>
                <w:lang w:val="ru-RU"/>
              </w:rPr>
              <w:t>21</w:t>
            </w:r>
          </w:p>
        </w:tc>
        <w:tc>
          <w:tcPr>
            <w:tcW w:w="3119" w:type="dxa"/>
            <w:vMerge/>
            <w:vAlign w:val="center"/>
          </w:tcPr>
          <w:p w:rsidR="0008518C" w:rsidRPr="00A24442" w:rsidRDefault="0008518C" w:rsidP="00AA5D89">
            <w:pPr>
              <w:pStyle w:val="Tabletext"/>
              <w:keepNext/>
              <w:keepLines/>
              <w:rPr>
                <w:lang w:val="ru-RU"/>
              </w:rPr>
            </w:pPr>
          </w:p>
        </w:tc>
        <w:tc>
          <w:tcPr>
            <w:tcW w:w="3402" w:type="dxa"/>
            <w:vAlign w:val="center"/>
          </w:tcPr>
          <w:p w:rsidR="0008518C" w:rsidRPr="00A24442" w:rsidRDefault="0008518C" w:rsidP="00AA5D89">
            <w:pPr>
              <w:pStyle w:val="Tabletext"/>
              <w:keepNext/>
              <w:keepLines/>
              <w:jc w:val="center"/>
              <w:rPr>
                <w:lang w:val="ru-RU"/>
              </w:rPr>
            </w:pPr>
            <w:r w:rsidRPr="00A24442">
              <w:rPr>
                <w:lang w:val="ru-RU"/>
              </w:rPr>
              <w:t>72,16–72,22 МГц</w:t>
            </w:r>
          </w:p>
        </w:tc>
        <w:tc>
          <w:tcPr>
            <w:tcW w:w="4909" w:type="dxa"/>
            <w:vMerge/>
            <w:vAlign w:val="center"/>
          </w:tcPr>
          <w:p w:rsidR="0008518C" w:rsidRPr="00A24442" w:rsidRDefault="0008518C" w:rsidP="00AA5D89">
            <w:pPr>
              <w:pStyle w:val="Tabletext"/>
              <w:keepNext/>
              <w:keepLines/>
              <w:jc w:val="left"/>
              <w:rPr>
                <w:lang w:val="ru-RU"/>
              </w:rPr>
            </w:pPr>
          </w:p>
        </w:tc>
        <w:tc>
          <w:tcPr>
            <w:tcW w:w="2179" w:type="dxa"/>
            <w:tcBorders>
              <w:top w:val="nil"/>
              <w:bottom w:val="nil"/>
            </w:tcBorders>
            <w:vAlign w:val="center"/>
          </w:tcPr>
          <w:p w:rsidR="0008518C" w:rsidRPr="00A24442" w:rsidRDefault="0008518C" w:rsidP="00AA5D89">
            <w:pPr>
              <w:pStyle w:val="Tabletext"/>
              <w:keepNext/>
              <w:keepLines/>
              <w:rPr>
                <w:lang w:val="ru-RU" w:eastAsia="zh-CN"/>
              </w:rPr>
            </w:pPr>
          </w:p>
        </w:tc>
      </w:tr>
      <w:tr w:rsidR="0008518C" w:rsidRPr="00A75132" w:rsidTr="00AA5D89">
        <w:tblPrEx>
          <w:tblLook w:val="01E0" w:firstRow="1" w:lastRow="1" w:firstColumn="1" w:lastColumn="1" w:noHBand="0" w:noVBand="0"/>
        </w:tblPrEx>
        <w:trPr>
          <w:jc w:val="center"/>
        </w:trPr>
        <w:tc>
          <w:tcPr>
            <w:tcW w:w="850" w:type="dxa"/>
            <w:vAlign w:val="center"/>
          </w:tcPr>
          <w:p w:rsidR="0008518C" w:rsidRPr="00A24442" w:rsidRDefault="0008518C" w:rsidP="00AA5D89">
            <w:pPr>
              <w:pStyle w:val="Tabletext"/>
              <w:keepNext/>
              <w:keepLines/>
              <w:jc w:val="center"/>
              <w:rPr>
                <w:snapToGrid w:val="0"/>
                <w:lang w:val="ru-RU"/>
              </w:rPr>
            </w:pPr>
            <w:r w:rsidRPr="00A24442">
              <w:rPr>
                <w:snapToGrid w:val="0"/>
                <w:lang w:val="ru-RU"/>
              </w:rPr>
              <w:t>22</w:t>
            </w:r>
          </w:p>
        </w:tc>
        <w:tc>
          <w:tcPr>
            <w:tcW w:w="3119" w:type="dxa"/>
            <w:vMerge/>
            <w:vAlign w:val="center"/>
          </w:tcPr>
          <w:p w:rsidR="0008518C" w:rsidRPr="00A24442" w:rsidRDefault="0008518C" w:rsidP="00AA5D89">
            <w:pPr>
              <w:pStyle w:val="Tabletext"/>
              <w:keepNext/>
              <w:keepLines/>
              <w:rPr>
                <w:lang w:val="ru-RU"/>
              </w:rPr>
            </w:pPr>
          </w:p>
        </w:tc>
        <w:tc>
          <w:tcPr>
            <w:tcW w:w="3402" w:type="dxa"/>
            <w:vAlign w:val="center"/>
          </w:tcPr>
          <w:p w:rsidR="0008518C" w:rsidRPr="00A24442" w:rsidRDefault="0008518C" w:rsidP="00AA5D89">
            <w:pPr>
              <w:pStyle w:val="Tabletext"/>
              <w:keepNext/>
              <w:keepLines/>
              <w:jc w:val="center"/>
              <w:rPr>
                <w:lang w:val="ru-RU"/>
              </w:rPr>
            </w:pPr>
            <w:r w:rsidRPr="00A24442">
              <w:rPr>
                <w:lang w:val="ru-RU"/>
              </w:rPr>
              <w:t>72,26–72,28 МГц</w:t>
            </w:r>
          </w:p>
        </w:tc>
        <w:tc>
          <w:tcPr>
            <w:tcW w:w="4909" w:type="dxa"/>
            <w:vMerge/>
            <w:vAlign w:val="center"/>
          </w:tcPr>
          <w:p w:rsidR="0008518C" w:rsidRPr="00A24442" w:rsidRDefault="0008518C" w:rsidP="00AA5D89">
            <w:pPr>
              <w:pStyle w:val="Tabletext"/>
              <w:keepNext/>
              <w:keepLines/>
              <w:jc w:val="left"/>
              <w:rPr>
                <w:lang w:val="ru-RU"/>
              </w:rPr>
            </w:pPr>
          </w:p>
        </w:tc>
        <w:tc>
          <w:tcPr>
            <w:tcW w:w="2179" w:type="dxa"/>
            <w:tcBorders>
              <w:top w:val="nil"/>
              <w:bottom w:val="nil"/>
            </w:tcBorders>
            <w:vAlign w:val="center"/>
          </w:tcPr>
          <w:p w:rsidR="0008518C" w:rsidRPr="00A24442" w:rsidRDefault="0008518C" w:rsidP="00AA5D89">
            <w:pPr>
              <w:pStyle w:val="Tabletext"/>
              <w:keepNext/>
              <w:keepLines/>
              <w:rPr>
                <w:lang w:val="ru-RU" w:eastAsia="zh-CN"/>
              </w:rPr>
            </w:pPr>
          </w:p>
        </w:tc>
      </w:tr>
      <w:tr w:rsidR="0008518C" w:rsidRPr="00E679E2" w:rsidTr="00AA5D89">
        <w:tblPrEx>
          <w:tblLook w:val="01E0" w:firstRow="1" w:lastRow="1" w:firstColumn="1" w:lastColumn="1" w:noHBand="0" w:noVBand="0"/>
        </w:tblPrEx>
        <w:trPr>
          <w:jc w:val="center"/>
        </w:trPr>
        <w:tc>
          <w:tcPr>
            <w:tcW w:w="850" w:type="dxa"/>
            <w:vAlign w:val="center"/>
          </w:tcPr>
          <w:p w:rsidR="0008518C" w:rsidRPr="00A24442" w:rsidRDefault="0008518C" w:rsidP="00AA5D89">
            <w:pPr>
              <w:pStyle w:val="Tabletext"/>
              <w:jc w:val="center"/>
              <w:rPr>
                <w:snapToGrid w:val="0"/>
                <w:lang w:val="ru-RU"/>
              </w:rPr>
            </w:pPr>
            <w:r w:rsidRPr="00A24442">
              <w:rPr>
                <w:snapToGrid w:val="0"/>
                <w:lang w:val="ru-RU"/>
              </w:rPr>
              <w:t>23</w:t>
            </w:r>
          </w:p>
        </w:tc>
        <w:tc>
          <w:tcPr>
            <w:tcW w:w="3119" w:type="dxa"/>
            <w:vAlign w:val="center"/>
          </w:tcPr>
          <w:p w:rsidR="0008518C" w:rsidRPr="00A24442" w:rsidRDefault="0008518C" w:rsidP="00AA5D89">
            <w:pPr>
              <w:pStyle w:val="Tabletext"/>
              <w:rPr>
                <w:lang w:val="ru-RU"/>
              </w:rPr>
            </w:pPr>
            <w:r w:rsidRPr="00A24442">
              <w:rPr>
                <w:lang w:val="ru-RU"/>
              </w:rPr>
              <w:t>Беспроводной микрофон</w:t>
            </w:r>
          </w:p>
        </w:tc>
        <w:tc>
          <w:tcPr>
            <w:tcW w:w="3402" w:type="dxa"/>
            <w:vAlign w:val="center"/>
          </w:tcPr>
          <w:p w:rsidR="0008518C" w:rsidRPr="00A24442" w:rsidRDefault="0008518C" w:rsidP="00AA5D89">
            <w:pPr>
              <w:pStyle w:val="Tabletext"/>
              <w:jc w:val="center"/>
              <w:rPr>
                <w:lang w:val="ru-RU"/>
              </w:rPr>
            </w:pPr>
            <w:r w:rsidRPr="00A24442">
              <w:rPr>
                <w:lang w:val="ru-RU"/>
              </w:rPr>
              <w:t>173,96−174,24 МГц</w:t>
            </w:r>
          </w:p>
        </w:tc>
        <w:tc>
          <w:tcPr>
            <w:tcW w:w="4909" w:type="dxa"/>
            <w:vAlign w:val="center"/>
          </w:tcPr>
          <w:p w:rsidR="0008518C" w:rsidRPr="00A24442" w:rsidRDefault="0008518C" w:rsidP="00AA5D89">
            <w:pPr>
              <w:pStyle w:val="Tabletext"/>
              <w:jc w:val="left"/>
              <w:rPr>
                <w:lang w:val="ru-RU"/>
              </w:rPr>
            </w:pPr>
            <w:r w:rsidRPr="00A24442">
              <w:rPr>
                <w:lang w:val="ru-RU"/>
              </w:rPr>
              <w:t>э.и.м. не должна превышать 20 мВт</w:t>
            </w:r>
          </w:p>
        </w:tc>
        <w:tc>
          <w:tcPr>
            <w:tcW w:w="2179" w:type="dxa"/>
            <w:tcBorders>
              <w:top w:val="nil"/>
              <w:bottom w:val="nil"/>
            </w:tcBorders>
            <w:vAlign w:val="center"/>
          </w:tcPr>
          <w:p w:rsidR="0008518C" w:rsidRPr="00A24442" w:rsidRDefault="0008518C" w:rsidP="00AA5D89">
            <w:pPr>
              <w:pStyle w:val="Tabletext"/>
              <w:rPr>
                <w:lang w:val="ru-RU" w:eastAsia="zh-CN"/>
              </w:rPr>
            </w:pPr>
          </w:p>
        </w:tc>
      </w:tr>
      <w:tr w:rsidR="0008518C" w:rsidRPr="00E679E2" w:rsidTr="00AA5D89">
        <w:tblPrEx>
          <w:tblLook w:val="01E0" w:firstRow="1" w:lastRow="1" w:firstColumn="1" w:lastColumn="1" w:noHBand="0" w:noVBand="0"/>
        </w:tblPrEx>
        <w:trPr>
          <w:jc w:val="center"/>
        </w:trPr>
        <w:tc>
          <w:tcPr>
            <w:tcW w:w="850" w:type="dxa"/>
            <w:vAlign w:val="center"/>
          </w:tcPr>
          <w:p w:rsidR="0008518C" w:rsidRPr="00A24442" w:rsidRDefault="0008518C" w:rsidP="00AA5D89">
            <w:pPr>
              <w:pStyle w:val="Tabletext"/>
              <w:jc w:val="center"/>
              <w:rPr>
                <w:snapToGrid w:val="0"/>
                <w:lang w:val="ru-RU"/>
              </w:rPr>
            </w:pPr>
            <w:r w:rsidRPr="00A24442">
              <w:rPr>
                <w:snapToGrid w:val="0"/>
                <w:lang w:val="ru-RU"/>
              </w:rPr>
              <w:t>24</w:t>
            </w:r>
          </w:p>
        </w:tc>
        <w:tc>
          <w:tcPr>
            <w:tcW w:w="3119" w:type="dxa"/>
            <w:vAlign w:val="center"/>
          </w:tcPr>
          <w:p w:rsidR="0008518C" w:rsidRPr="00A24442" w:rsidRDefault="0008518C" w:rsidP="00AA5D89">
            <w:pPr>
              <w:pStyle w:val="Tabletext"/>
              <w:rPr>
                <w:lang w:val="ru-RU"/>
              </w:rPr>
            </w:pPr>
            <w:r w:rsidRPr="00A24442">
              <w:rPr>
                <w:lang w:val="ru-RU"/>
              </w:rPr>
              <w:t>Беспроводной микрофон</w:t>
            </w:r>
          </w:p>
        </w:tc>
        <w:tc>
          <w:tcPr>
            <w:tcW w:w="3402" w:type="dxa"/>
            <w:vAlign w:val="center"/>
          </w:tcPr>
          <w:p w:rsidR="0008518C" w:rsidRPr="00A24442" w:rsidRDefault="0008518C" w:rsidP="00AA5D89">
            <w:pPr>
              <w:pStyle w:val="Tabletext"/>
              <w:jc w:val="center"/>
              <w:rPr>
                <w:lang w:val="ru-RU"/>
              </w:rPr>
            </w:pPr>
            <w:r w:rsidRPr="00A24442">
              <w:rPr>
                <w:lang w:val="ru-RU"/>
              </w:rPr>
              <w:t>187,5−188,0 МГц</w:t>
            </w:r>
          </w:p>
        </w:tc>
        <w:tc>
          <w:tcPr>
            <w:tcW w:w="4909" w:type="dxa"/>
            <w:vAlign w:val="center"/>
          </w:tcPr>
          <w:p w:rsidR="0008518C" w:rsidRPr="00A24442" w:rsidRDefault="0008518C" w:rsidP="00AA5D89">
            <w:pPr>
              <w:pStyle w:val="Tabletext"/>
              <w:jc w:val="left"/>
              <w:rPr>
                <w:lang w:val="ru-RU"/>
              </w:rPr>
            </w:pPr>
            <w:r w:rsidRPr="00A24442">
              <w:rPr>
                <w:lang w:val="ru-RU"/>
              </w:rPr>
              <w:t>э.и.м. не должна превышать 10 мВт</w:t>
            </w:r>
          </w:p>
        </w:tc>
        <w:tc>
          <w:tcPr>
            <w:tcW w:w="2179" w:type="dxa"/>
            <w:tcBorders>
              <w:top w:val="nil"/>
              <w:bottom w:val="nil"/>
            </w:tcBorders>
            <w:vAlign w:val="center"/>
          </w:tcPr>
          <w:p w:rsidR="0008518C" w:rsidRPr="00A24442" w:rsidRDefault="0008518C" w:rsidP="00AA5D89">
            <w:pPr>
              <w:pStyle w:val="Tabletext"/>
              <w:rPr>
                <w:lang w:val="ru-RU" w:eastAsia="zh-CN"/>
              </w:rPr>
            </w:pPr>
          </w:p>
        </w:tc>
      </w:tr>
      <w:tr w:rsidR="0008518C" w:rsidRPr="00E679E2" w:rsidTr="00AA5D89">
        <w:tblPrEx>
          <w:tblLook w:val="01E0" w:firstRow="1" w:lastRow="1" w:firstColumn="1" w:lastColumn="1" w:noHBand="0" w:noVBand="0"/>
        </w:tblPrEx>
        <w:trPr>
          <w:jc w:val="center"/>
        </w:trPr>
        <w:tc>
          <w:tcPr>
            <w:tcW w:w="850" w:type="dxa"/>
            <w:vAlign w:val="center"/>
          </w:tcPr>
          <w:p w:rsidR="0008518C" w:rsidRPr="00A24442" w:rsidRDefault="0008518C" w:rsidP="00AA5D89">
            <w:pPr>
              <w:pStyle w:val="Tabletext"/>
              <w:jc w:val="center"/>
              <w:rPr>
                <w:snapToGrid w:val="0"/>
                <w:lang w:val="ru-RU"/>
              </w:rPr>
            </w:pPr>
            <w:r w:rsidRPr="00A24442">
              <w:rPr>
                <w:snapToGrid w:val="0"/>
                <w:lang w:val="ru-RU"/>
              </w:rPr>
              <w:t>25</w:t>
            </w:r>
          </w:p>
        </w:tc>
        <w:tc>
          <w:tcPr>
            <w:tcW w:w="3119" w:type="dxa"/>
            <w:vAlign w:val="center"/>
          </w:tcPr>
          <w:p w:rsidR="0008518C" w:rsidRPr="00A24442" w:rsidRDefault="0008518C" w:rsidP="00AA5D89">
            <w:pPr>
              <w:pStyle w:val="Tabletext"/>
              <w:rPr>
                <w:lang w:val="ru-RU"/>
              </w:rPr>
            </w:pPr>
            <w:r w:rsidRPr="00A24442">
              <w:rPr>
                <w:lang w:val="ru-RU"/>
              </w:rPr>
              <w:t>Бесшнуровой телефон</w:t>
            </w:r>
          </w:p>
        </w:tc>
        <w:tc>
          <w:tcPr>
            <w:tcW w:w="3402" w:type="dxa"/>
            <w:vAlign w:val="center"/>
          </w:tcPr>
          <w:p w:rsidR="0008518C" w:rsidRPr="00A24442" w:rsidRDefault="0008518C" w:rsidP="00AA5D89">
            <w:pPr>
              <w:pStyle w:val="Tabletext"/>
              <w:jc w:val="center"/>
              <w:rPr>
                <w:lang w:val="ru-RU"/>
              </w:rPr>
            </w:pPr>
            <w:r w:rsidRPr="00A24442">
              <w:rPr>
                <w:lang w:val="ru-RU"/>
              </w:rPr>
              <w:t>253,85−255 МГц</w:t>
            </w:r>
          </w:p>
        </w:tc>
        <w:tc>
          <w:tcPr>
            <w:tcW w:w="4909" w:type="dxa"/>
            <w:vAlign w:val="center"/>
          </w:tcPr>
          <w:p w:rsidR="0008518C" w:rsidRPr="00A24442" w:rsidRDefault="0008518C" w:rsidP="00AA5D89">
            <w:pPr>
              <w:pStyle w:val="Tabletext"/>
              <w:jc w:val="left"/>
              <w:rPr>
                <w:lang w:val="ru-RU"/>
              </w:rPr>
            </w:pPr>
            <w:r w:rsidRPr="00A24442">
              <w:rPr>
                <w:lang w:val="ru-RU"/>
              </w:rPr>
              <w:t>э.и.м. не должна превышать 12 мВт</w:t>
            </w:r>
          </w:p>
        </w:tc>
        <w:tc>
          <w:tcPr>
            <w:tcW w:w="2179" w:type="dxa"/>
            <w:tcBorders>
              <w:top w:val="nil"/>
              <w:bottom w:val="nil"/>
            </w:tcBorders>
            <w:vAlign w:val="center"/>
          </w:tcPr>
          <w:p w:rsidR="0008518C" w:rsidRPr="00A24442" w:rsidRDefault="0008518C" w:rsidP="00AA5D89">
            <w:pPr>
              <w:pStyle w:val="Tabletext"/>
              <w:rPr>
                <w:lang w:val="ru-RU" w:eastAsia="zh-CN"/>
              </w:rPr>
            </w:pPr>
          </w:p>
        </w:tc>
      </w:tr>
      <w:tr w:rsidR="0008518C" w:rsidRPr="00E679E2" w:rsidTr="00AA5D89">
        <w:tblPrEx>
          <w:tblLook w:val="01E0" w:firstRow="1" w:lastRow="1" w:firstColumn="1" w:lastColumn="1" w:noHBand="0" w:noVBand="0"/>
        </w:tblPrEx>
        <w:trPr>
          <w:jc w:val="center"/>
        </w:trPr>
        <w:tc>
          <w:tcPr>
            <w:tcW w:w="850" w:type="dxa"/>
            <w:vAlign w:val="center"/>
          </w:tcPr>
          <w:p w:rsidR="0008518C" w:rsidRPr="00A24442" w:rsidRDefault="0008518C" w:rsidP="00AA5D89">
            <w:pPr>
              <w:pStyle w:val="Tabletext"/>
              <w:jc w:val="center"/>
              <w:rPr>
                <w:snapToGrid w:val="0"/>
                <w:lang w:val="ru-RU"/>
              </w:rPr>
            </w:pPr>
            <w:r w:rsidRPr="00A24442">
              <w:rPr>
                <w:snapToGrid w:val="0"/>
                <w:lang w:val="ru-RU"/>
              </w:rPr>
              <w:t>26</w:t>
            </w:r>
          </w:p>
        </w:tc>
        <w:tc>
          <w:tcPr>
            <w:tcW w:w="3119" w:type="dxa"/>
            <w:vAlign w:val="center"/>
          </w:tcPr>
          <w:p w:rsidR="0008518C" w:rsidRPr="00A24442" w:rsidRDefault="0008518C" w:rsidP="00AA5D89">
            <w:pPr>
              <w:pStyle w:val="Tabletext"/>
              <w:rPr>
                <w:lang w:val="ru-RU"/>
              </w:rPr>
            </w:pPr>
          </w:p>
        </w:tc>
        <w:tc>
          <w:tcPr>
            <w:tcW w:w="3402" w:type="dxa"/>
            <w:vAlign w:val="center"/>
          </w:tcPr>
          <w:p w:rsidR="0008518C" w:rsidRPr="00A24442" w:rsidRDefault="0008518C" w:rsidP="00AA5D89">
            <w:pPr>
              <w:pStyle w:val="Tabletext"/>
              <w:jc w:val="center"/>
              <w:rPr>
                <w:lang w:val="ru-RU"/>
              </w:rPr>
            </w:pPr>
            <w:r w:rsidRPr="00A24442">
              <w:rPr>
                <w:lang w:val="ru-RU"/>
              </w:rPr>
              <w:t>266,75−267,25 МГц</w:t>
            </w:r>
          </w:p>
        </w:tc>
        <w:tc>
          <w:tcPr>
            <w:tcW w:w="4909" w:type="dxa"/>
            <w:vAlign w:val="center"/>
          </w:tcPr>
          <w:p w:rsidR="0008518C" w:rsidRPr="00A24442" w:rsidRDefault="0008518C" w:rsidP="00AA5D89">
            <w:pPr>
              <w:pStyle w:val="Tabletext"/>
              <w:jc w:val="left"/>
              <w:rPr>
                <w:lang w:val="ru-RU"/>
              </w:rPr>
            </w:pPr>
            <w:r w:rsidRPr="00A24442">
              <w:rPr>
                <w:lang w:val="ru-RU"/>
              </w:rPr>
              <w:t>э.и.м. не должна превышать 10 мВт</w:t>
            </w:r>
          </w:p>
        </w:tc>
        <w:tc>
          <w:tcPr>
            <w:tcW w:w="2179" w:type="dxa"/>
            <w:tcBorders>
              <w:top w:val="nil"/>
              <w:bottom w:val="nil"/>
            </w:tcBorders>
            <w:vAlign w:val="center"/>
          </w:tcPr>
          <w:p w:rsidR="0008518C" w:rsidRPr="00A24442" w:rsidRDefault="0008518C" w:rsidP="00AA5D89">
            <w:pPr>
              <w:pStyle w:val="Tabletext"/>
              <w:rPr>
                <w:lang w:val="ru-RU" w:eastAsia="zh-CN"/>
              </w:rPr>
            </w:pPr>
          </w:p>
        </w:tc>
      </w:tr>
      <w:tr w:rsidR="0008518C" w:rsidRPr="00E679E2" w:rsidTr="00AA5D89">
        <w:tblPrEx>
          <w:tblLook w:val="01E0" w:firstRow="1" w:lastRow="1" w:firstColumn="1" w:lastColumn="1" w:noHBand="0" w:noVBand="0"/>
        </w:tblPrEx>
        <w:trPr>
          <w:jc w:val="center"/>
        </w:trPr>
        <w:tc>
          <w:tcPr>
            <w:tcW w:w="850" w:type="dxa"/>
            <w:vAlign w:val="center"/>
          </w:tcPr>
          <w:p w:rsidR="0008518C" w:rsidRPr="00A24442" w:rsidRDefault="0008518C" w:rsidP="00AA5D89">
            <w:pPr>
              <w:pStyle w:val="Tabletext"/>
              <w:jc w:val="center"/>
              <w:rPr>
                <w:snapToGrid w:val="0"/>
                <w:lang w:val="ru-RU"/>
              </w:rPr>
            </w:pPr>
            <w:r w:rsidRPr="00A24442">
              <w:rPr>
                <w:snapToGrid w:val="0"/>
                <w:lang w:val="ru-RU"/>
              </w:rPr>
              <w:t>27</w:t>
            </w:r>
          </w:p>
        </w:tc>
        <w:tc>
          <w:tcPr>
            <w:tcW w:w="3119" w:type="dxa"/>
            <w:vAlign w:val="center"/>
          </w:tcPr>
          <w:p w:rsidR="0008518C" w:rsidRPr="00A24442" w:rsidRDefault="0008518C" w:rsidP="00AA5D89">
            <w:pPr>
              <w:pStyle w:val="Tabletext"/>
              <w:rPr>
                <w:lang w:val="ru-RU"/>
              </w:rPr>
            </w:pPr>
          </w:p>
        </w:tc>
        <w:tc>
          <w:tcPr>
            <w:tcW w:w="3402" w:type="dxa"/>
            <w:vAlign w:val="center"/>
          </w:tcPr>
          <w:p w:rsidR="0008518C" w:rsidRPr="00A24442" w:rsidRDefault="0008518C" w:rsidP="00AA5D89">
            <w:pPr>
              <w:pStyle w:val="Tabletext"/>
              <w:jc w:val="center"/>
              <w:rPr>
                <w:lang w:val="ru-RU"/>
              </w:rPr>
            </w:pPr>
            <w:r w:rsidRPr="00A24442">
              <w:rPr>
                <w:lang w:val="ru-RU"/>
              </w:rPr>
              <w:t>313,75−314,25 МГц</w:t>
            </w:r>
          </w:p>
        </w:tc>
        <w:tc>
          <w:tcPr>
            <w:tcW w:w="4909" w:type="dxa"/>
            <w:vAlign w:val="center"/>
          </w:tcPr>
          <w:p w:rsidR="0008518C" w:rsidRPr="00A24442" w:rsidRDefault="0008518C" w:rsidP="00AA5D89">
            <w:pPr>
              <w:pStyle w:val="Tabletext"/>
              <w:jc w:val="left"/>
              <w:rPr>
                <w:lang w:val="ru-RU"/>
              </w:rPr>
            </w:pPr>
            <w:r w:rsidRPr="00A24442">
              <w:rPr>
                <w:lang w:val="ru-RU"/>
              </w:rPr>
              <w:t>э.и.м. не должна превышать 10 мВт</w:t>
            </w:r>
          </w:p>
        </w:tc>
        <w:tc>
          <w:tcPr>
            <w:tcW w:w="2179" w:type="dxa"/>
            <w:tcBorders>
              <w:top w:val="nil"/>
              <w:bottom w:val="nil"/>
            </w:tcBorders>
            <w:vAlign w:val="center"/>
          </w:tcPr>
          <w:p w:rsidR="0008518C" w:rsidRPr="00A24442" w:rsidRDefault="0008518C" w:rsidP="00AA5D89">
            <w:pPr>
              <w:pStyle w:val="Tabletext"/>
              <w:rPr>
                <w:lang w:val="ru-RU" w:eastAsia="zh-CN"/>
              </w:rPr>
            </w:pPr>
          </w:p>
        </w:tc>
      </w:tr>
      <w:tr w:rsidR="0008518C" w:rsidRPr="00E679E2" w:rsidTr="00AA5D89">
        <w:tblPrEx>
          <w:tblLook w:val="01E0" w:firstRow="1" w:lastRow="1" w:firstColumn="1" w:lastColumn="1" w:noHBand="0" w:noVBand="0"/>
        </w:tblPrEx>
        <w:trPr>
          <w:jc w:val="center"/>
        </w:trPr>
        <w:tc>
          <w:tcPr>
            <w:tcW w:w="850" w:type="dxa"/>
            <w:vAlign w:val="center"/>
          </w:tcPr>
          <w:p w:rsidR="0008518C" w:rsidRPr="00A24442" w:rsidRDefault="0008518C" w:rsidP="00AA5D89">
            <w:pPr>
              <w:pStyle w:val="Tabletext"/>
              <w:jc w:val="center"/>
              <w:rPr>
                <w:snapToGrid w:val="0"/>
                <w:lang w:val="ru-RU"/>
              </w:rPr>
            </w:pPr>
            <w:r w:rsidRPr="00A24442">
              <w:rPr>
                <w:snapToGrid w:val="0"/>
                <w:lang w:val="ru-RU"/>
              </w:rPr>
              <w:t>28</w:t>
            </w:r>
          </w:p>
        </w:tc>
        <w:tc>
          <w:tcPr>
            <w:tcW w:w="3119" w:type="dxa"/>
            <w:vAlign w:val="center"/>
          </w:tcPr>
          <w:p w:rsidR="0008518C" w:rsidRPr="00A24442" w:rsidRDefault="0008518C" w:rsidP="00AA5D89">
            <w:pPr>
              <w:pStyle w:val="Tabletext"/>
              <w:rPr>
                <w:lang w:val="ru-RU"/>
              </w:rPr>
            </w:pPr>
          </w:p>
        </w:tc>
        <w:tc>
          <w:tcPr>
            <w:tcW w:w="3402" w:type="dxa"/>
            <w:vAlign w:val="center"/>
          </w:tcPr>
          <w:p w:rsidR="0008518C" w:rsidRPr="00A24442" w:rsidRDefault="0008518C" w:rsidP="00AA5D89">
            <w:pPr>
              <w:pStyle w:val="Tabletext"/>
              <w:jc w:val="center"/>
              <w:rPr>
                <w:lang w:val="ru-RU"/>
              </w:rPr>
            </w:pPr>
            <w:r w:rsidRPr="00A24442">
              <w:rPr>
                <w:lang w:val="ru-RU"/>
              </w:rPr>
              <w:t>314,75−315,25 МГц</w:t>
            </w:r>
          </w:p>
        </w:tc>
        <w:tc>
          <w:tcPr>
            <w:tcW w:w="4909" w:type="dxa"/>
            <w:vAlign w:val="center"/>
          </w:tcPr>
          <w:p w:rsidR="0008518C" w:rsidRPr="00A24442" w:rsidRDefault="0008518C" w:rsidP="00AA5D89">
            <w:pPr>
              <w:pStyle w:val="Tabletext"/>
              <w:jc w:val="left"/>
              <w:rPr>
                <w:lang w:val="ru-RU"/>
              </w:rPr>
            </w:pPr>
            <w:r w:rsidRPr="00A24442">
              <w:rPr>
                <w:lang w:val="ru-RU"/>
              </w:rPr>
              <w:t>э.и.м. не должна превышать 10 мВт</w:t>
            </w:r>
          </w:p>
        </w:tc>
        <w:tc>
          <w:tcPr>
            <w:tcW w:w="2179" w:type="dxa"/>
            <w:tcBorders>
              <w:top w:val="nil"/>
              <w:bottom w:val="nil"/>
            </w:tcBorders>
            <w:vAlign w:val="center"/>
          </w:tcPr>
          <w:p w:rsidR="0008518C" w:rsidRPr="00A24442" w:rsidRDefault="0008518C" w:rsidP="00AA5D89">
            <w:pPr>
              <w:pStyle w:val="Tabletext"/>
              <w:rPr>
                <w:lang w:val="ru-RU" w:eastAsia="zh-CN"/>
              </w:rPr>
            </w:pPr>
          </w:p>
        </w:tc>
      </w:tr>
      <w:tr w:rsidR="0008518C" w:rsidRPr="00E679E2" w:rsidTr="00AA5D89">
        <w:tblPrEx>
          <w:tblLook w:val="01E0" w:firstRow="1" w:lastRow="1" w:firstColumn="1" w:lastColumn="1" w:noHBand="0" w:noVBand="0"/>
        </w:tblPrEx>
        <w:trPr>
          <w:jc w:val="center"/>
        </w:trPr>
        <w:tc>
          <w:tcPr>
            <w:tcW w:w="850" w:type="dxa"/>
            <w:vAlign w:val="center"/>
          </w:tcPr>
          <w:p w:rsidR="0008518C" w:rsidRPr="00A24442" w:rsidRDefault="0008518C" w:rsidP="00AA5D89">
            <w:pPr>
              <w:pStyle w:val="Tabletext"/>
              <w:jc w:val="center"/>
              <w:rPr>
                <w:snapToGrid w:val="0"/>
                <w:lang w:val="ru-RU"/>
              </w:rPr>
            </w:pPr>
            <w:r w:rsidRPr="00A24442">
              <w:rPr>
                <w:snapToGrid w:val="0"/>
                <w:lang w:val="ru-RU"/>
              </w:rPr>
              <w:t>29</w:t>
            </w:r>
          </w:p>
        </w:tc>
        <w:tc>
          <w:tcPr>
            <w:tcW w:w="3119" w:type="dxa"/>
            <w:vAlign w:val="center"/>
          </w:tcPr>
          <w:p w:rsidR="0008518C" w:rsidRPr="00A24442" w:rsidRDefault="0008518C" w:rsidP="00AA5D89">
            <w:pPr>
              <w:pStyle w:val="Tabletext"/>
              <w:rPr>
                <w:lang w:val="ru-RU"/>
              </w:rPr>
            </w:pPr>
            <w:r w:rsidRPr="00A24442">
              <w:rPr>
                <w:lang w:val="ru-RU"/>
              </w:rPr>
              <w:t>Бесшнуровой телефон</w:t>
            </w:r>
          </w:p>
        </w:tc>
        <w:tc>
          <w:tcPr>
            <w:tcW w:w="3402" w:type="dxa"/>
            <w:vAlign w:val="center"/>
          </w:tcPr>
          <w:p w:rsidR="0008518C" w:rsidRPr="00A24442" w:rsidRDefault="0008518C" w:rsidP="00AA5D89">
            <w:pPr>
              <w:pStyle w:val="Tabletext"/>
              <w:jc w:val="center"/>
              <w:rPr>
                <w:lang w:val="ru-RU"/>
              </w:rPr>
            </w:pPr>
            <w:r w:rsidRPr="00A24442">
              <w:rPr>
                <w:lang w:val="ru-RU"/>
              </w:rPr>
              <w:t>380,2−381,325 МГц</w:t>
            </w:r>
          </w:p>
        </w:tc>
        <w:tc>
          <w:tcPr>
            <w:tcW w:w="4909" w:type="dxa"/>
            <w:vAlign w:val="center"/>
          </w:tcPr>
          <w:p w:rsidR="0008518C" w:rsidRPr="00A24442" w:rsidRDefault="0008518C" w:rsidP="00AA5D89">
            <w:pPr>
              <w:pStyle w:val="Tabletext"/>
              <w:jc w:val="left"/>
              <w:rPr>
                <w:lang w:val="ru-RU"/>
              </w:rPr>
            </w:pPr>
            <w:r w:rsidRPr="00A24442">
              <w:rPr>
                <w:lang w:val="ru-RU"/>
              </w:rPr>
              <w:t>э.и.м. не должна превышать 12 мВт</w:t>
            </w:r>
          </w:p>
        </w:tc>
        <w:tc>
          <w:tcPr>
            <w:tcW w:w="2179" w:type="dxa"/>
            <w:tcBorders>
              <w:top w:val="nil"/>
              <w:bottom w:val="nil"/>
            </w:tcBorders>
            <w:vAlign w:val="center"/>
          </w:tcPr>
          <w:p w:rsidR="0008518C" w:rsidRPr="00A24442" w:rsidRDefault="0008518C" w:rsidP="00AA5D89">
            <w:pPr>
              <w:pStyle w:val="Tabletext"/>
              <w:rPr>
                <w:lang w:val="ru-RU" w:eastAsia="zh-CN"/>
              </w:rPr>
            </w:pPr>
          </w:p>
        </w:tc>
      </w:tr>
      <w:tr w:rsidR="0008518C" w:rsidRPr="00E679E2" w:rsidTr="00AA5D89">
        <w:tblPrEx>
          <w:tblLook w:val="01E0" w:firstRow="1" w:lastRow="1" w:firstColumn="1" w:lastColumn="1" w:noHBand="0" w:noVBand="0"/>
        </w:tblPrEx>
        <w:trPr>
          <w:jc w:val="center"/>
        </w:trPr>
        <w:tc>
          <w:tcPr>
            <w:tcW w:w="850" w:type="dxa"/>
            <w:vAlign w:val="center"/>
          </w:tcPr>
          <w:p w:rsidR="0008518C" w:rsidRPr="00A24442" w:rsidRDefault="0008518C" w:rsidP="00AA5D89">
            <w:pPr>
              <w:pStyle w:val="Tabletext"/>
              <w:jc w:val="center"/>
              <w:rPr>
                <w:snapToGrid w:val="0"/>
                <w:lang w:val="ru-RU"/>
              </w:rPr>
            </w:pPr>
            <w:r w:rsidRPr="00A24442">
              <w:rPr>
                <w:snapToGrid w:val="0"/>
                <w:lang w:val="ru-RU"/>
              </w:rPr>
              <w:t>30</w:t>
            </w:r>
          </w:p>
        </w:tc>
        <w:tc>
          <w:tcPr>
            <w:tcW w:w="3119" w:type="dxa"/>
            <w:vAlign w:val="center"/>
          </w:tcPr>
          <w:p w:rsidR="0008518C" w:rsidRPr="00A24442" w:rsidRDefault="0008518C" w:rsidP="00AA5D89">
            <w:pPr>
              <w:pStyle w:val="Tabletext"/>
              <w:rPr>
                <w:lang w:val="ru-RU"/>
              </w:rPr>
            </w:pPr>
            <w:r w:rsidRPr="00A24442">
              <w:rPr>
                <w:lang w:val="ru-RU"/>
              </w:rPr>
              <w:t>Медицинский имплантат</w:t>
            </w:r>
          </w:p>
        </w:tc>
        <w:tc>
          <w:tcPr>
            <w:tcW w:w="3402" w:type="dxa"/>
            <w:vAlign w:val="center"/>
          </w:tcPr>
          <w:p w:rsidR="0008518C" w:rsidRPr="00A24442" w:rsidRDefault="0008518C" w:rsidP="00AA5D89">
            <w:pPr>
              <w:pStyle w:val="Tabletext"/>
              <w:jc w:val="center"/>
              <w:rPr>
                <w:lang w:val="ru-RU"/>
              </w:rPr>
            </w:pPr>
            <w:r w:rsidRPr="00A24442">
              <w:rPr>
                <w:lang w:val="ru-RU"/>
              </w:rPr>
              <w:t>402−405 МГц</w:t>
            </w:r>
          </w:p>
        </w:tc>
        <w:tc>
          <w:tcPr>
            <w:tcW w:w="4909" w:type="dxa"/>
            <w:vAlign w:val="center"/>
          </w:tcPr>
          <w:p w:rsidR="0008518C" w:rsidRPr="00A24442" w:rsidRDefault="0008518C" w:rsidP="00AA5D89">
            <w:pPr>
              <w:pStyle w:val="Tabletext"/>
              <w:jc w:val="left"/>
              <w:rPr>
                <w:lang w:val="ru-RU"/>
              </w:rPr>
            </w:pPr>
            <w:r w:rsidRPr="00A24442">
              <w:rPr>
                <w:lang w:val="ru-RU"/>
              </w:rPr>
              <w:t>э.и.и.м. не должна превышать 25 мкВт</w:t>
            </w:r>
          </w:p>
        </w:tc>
        <w:tc>
          <w:tcPr>
            <w:tcW w:w="2179" w:type="dxa"/>
            <w:tcBorders>
              <w:top w:val="nil"/>
              <w:bottom w:val="nil"/>
            </w:tcBorders>
            <w:vAlign w:val="center"/>
          </w:tcPr>
          <w:p w:rsidR="0008518C" w:rsidRPr="00A24442" w:rsidRDefault="0008518C" w:rsidP="00AA5D89">
            <w:pPr>
              <w:pStyle w:val="Tabletext"/>
              <w:rPr>
                <w:lang w:val="ru-RU" w:eastAsia="zh-CN"/>
              </w:rPr>
            </w:pPr>
          </w:p>
        </w:tc>
      </w:tr>
      <w:tr w:rsidR="0008518C" w:rsidRPr="00E679E2" w:rsidTr="00AA5D89">
        <w:tblPrEx>
          <w:tblLook w:val="01E0" w:firstRow="1" w:lastRow="1" w:firstColumn="1" w:lastColumn="1" w:noHBand="0" w:noVBand="0"/>
        </w:tblPrEx>
        <w:trPr>
          <w:jc w:val="center"/>
        </w:trPr>
        <w:tc>
          <w:tcPr>
            <w:tcW w:w="850" w:type="dxa"/>
            <w:vAlign w:val="center"/>
          </w:tcPr>
          <w:p w:rsidR="0008518C" w:rsidRPr="00A24442" w:rsidRDefault="0008518C" w:rsidP="00AA5D89">
            <w:pPr>
              <w:pStyle w:val="Tabletext"/>
              <w:jc w:val="center"/>
              <w:rPr>
                <w:snapToGrid w:val="0"/>
                <w:lang w:val="ru-RU"/>
              </w:rPr>
            </w:pPr>
            <w:r w:rsidRPr="00A24442">
              <w:rPr>
                <w:snapToGrid w:val="0"/>
                <w:lang w:val="ru-RU"/>
              </w:rPr>
              <w:t>31</w:t>
            </w:r>
          </w:p>
        </w:tc>
        <w:tc>
          <w:tcPr>
            <w:tcW w:w="3119" w:type="dxa"/>
            <w:vAlign w:val="center"/>
          </w:tcPr>
          <w:p w:rsidR="0008518C" w:rsidRPr="00A24442" w:rsidRDefault="0008518C" w:rsidP="00AA5D89">
            <w:pPr>
              <w:pStyle w:val="Tabletext"/>
              <w:rPr>
                <w:lang w:val="ru-RU"/>
              </w:rPr>
            </w:pPr>
            <w:r w:rsidRPr="00A24442">
              <w:rPr>
                <w:lang w:val="ru-RU"/>
              </w:rPr>
              <w:t>Носимые радиостанции</w:t>
            </w:r>
          </w:p>
        </w:tc>
        <w:tc>
          <w:tcPr>
            <w:tcW w:w="3402" w:type="dxa"/>
            <w:vAlign w:val="center"/>
          </w:tcPr>
          <w:p w:rsidR="0008518C" w:rsidRPr="00A24442" w:rsidRDefault="0008518C" w:rsidP="00AA5D89">
            <w:pPr>
              <w:pStyle w:val="Tabletext"/>
              <w:jc w:val="center"/>
              <w:rPr>
                <w:lang w:val="ru-RU"/>
              </w:rPr>
            </w:pPr>
            <w:r w:rsidRPr="00A24442">
              <w:rPr>
                <w:lang w:val="ru-RU"/>
              </w:rPr>
              <w:t>409,74−410 МГц</w:t>
            </w:r>
          </w:p>
        </w:tc>
        <w:tc>
          <w:tcPr>
            <w:tcW w:w="4909" w:type="dxa"/>
            <w:vAlign w:val="center"/>
          </w:tcPr>
          <w:p w:rsidR="0008518C" w:rsidRPr="00A24442" w:rsidRDefault="0008518C" w:rsidP="00AA5D89">
            <w:pPr>
              <w:pStyle w:val="Tabletext"/>
              <w:jc w:val="left"/>
              <w:rPr>
                <w:lang w:val="ru-RU"/>
              </w:rPr>
            </w:pPr>
            <w:r w:rsidRPr="00A24442">
              <w:rPr>
                <w:lang w:val="ru-RU"/>
              </w:rPr>
              <w:t>э.и.м. не должна превышать 0,5 Вт</w:t>
            </w:r>
          </w:p>
        </w:tc>
        <w:tc>
          <w:tcPr>
            <w:tcW w:w="2179" w:type="dxa"/>
            <w:tcBorders>
              <w:top w:val="nil"/>
              <w:bottom w:val="nil"/>
            </w:tcBorders>
            <w:vAlign w:val="center"/>
          </w:tcPr>
          <w:p w:rsidR="0008518C" w:rsidRPr="00A24442" w:rsidRDefault="0008518C" w:rsidP="00AA5D89">
            <w:pPr>
              <w:pStyle w:val="Tabletext"/>
              <w:rPr>
                <w:lang w:val="ru-RU" w:eastAsia="zh-CN"/>
              </w:rPr>
            </w:pPr>
          </w:p>
        </w:tc>
      </w:tr>
      <w:tr w:rsidR="0008518C" w:rsidRPr="00E679E2" w:rsidTr="00AA5D89">
        <w:tblPrEx>
          <w:tblLook w:val="01E0" w:firstRow="1" w:lastRow="1" w:firstColumn="1" w:lastColumn="1" w:noHBand="0" w:noVBand="0"/>
        </w:tblPrEx>
        <w:trPr>
          <w:jc w:val="center"/>
        </w:trPr>
        <w:tc>
          <w:tcPr>
            <w:tcW w:w="850" w:type="dxa"/>
            <w:vAlign w:val="center"/>
          </w:tcPr>
          <w:p w:rsidR="0008518C" w:rsidRPr="00A24442" w:rsidRDefault="0008518C" w:rsidP="00AA5D89">
            <w:pPr>
              <w:pStyle w:val="Tabletext"/>
              <w:jc w:val="center"/>
              <w:rPr>
                <w:snapToGrid w:val="0"/>
                <w:lang w:val="ru-RU"/>
              </w:rPr>
            </w:pPr>
            <w:r w:rsidRPr="00A24442">
              <w:rPr>
                <w:snapToGrid w:val="0"/>
                <w:lang w:val="ru-RU"/>
              </w:rPr>
              <w:t>32</w:t>
            </w:r>
          </w:p>
        </w:tc>
        <w:tc>
          <w:tcPr>
            <w:tcW w:w="3119" w:type="dxa"/>
            <w:vAlign w:val="center"/>
          </w:tcPr>
          <w:p w:rsidR="0008518C" w:rsidRPr="00A24442" w:rsidRDefault="0008518C" w:rsidP="00AA5D89">
            <w:pPr>
              <w:pStyle w:val="Tabletext"/>
              <w:rPr>
                <w:lang w:val="ru-RU"/>
              </w:rPr>
            </w:pPr>
            <w:r w:rsidRPr="00A24442">
              <w:rPr>
                <w:lang w:val="ru-RU"/>
              </w:rPr>
              <w:t>RFID</w:t>
            </w:r>
          </w:p>
        </w:tc>
        <w:tc>
          <w:tcPr>
            <w:tcW w:w="3402" w:type="dxa"/>
            <w:vAlign w:val="center"/>
          </w:tcPr>
          <w:p w:rsidR="0008518C" w:rsidRPr="00A24442" w:rsidRDefault="0008518C" w:rsidP="00AA5D89">
            <w:pPr>
              <w:pStyle w:val="Tabletext"/>
              <w:jc w:val="center"/>
              <w:rPr>
                <w:lang w:val="ru-RU"/>
              </w:rPr>
            </w:pPr>
            <w:r w:rsidRPr="00A24442">
              <w:rPr>
                <w:lang w:val="ru-RU"/>
              </w:rPr>
              <w:t xml:space="preserve">Центральная частота 433,92 МГц занимаемая полоса 500 кГц </w:t>
            </w:r>
          </w:p>
        </w:tc>
        <w:tc>
          <w:tcPr>
            <w:tcW w:w="4909" w:type="dxa"/>
            <w:vAlign w:val="center"/>
          </w:tcPr>
          <w:p w:rsidR="0008518C" w:rsidRPr="00A24442" w:rsidRDefault="0008518C" w:rsidP="00AA5D89">
            <w:pPr>
              <w:pStyle w:val="Tabletext"/>
              <w:jc w:val="left"/>
              <w:rPr>
                <w:lang w:val="ru-RU"/>
              </w:rPr>
            </w:pPr>
            <w:r w:rsidRPr="00A24442">
              <w:rPr>
                <w:lang w:val="ru-RU"/>
              </w:rPr>
              <w:t>э.и.м. не должна превышать 2,2 мВт</w:t>
            </w:r>
          </w:p>
        </w:tc>
        <w:tc>
          <w:tcPr>
            <w:tcW w:w="2179" w:type="dxa"/>
            <w:tcBorders>
              <w:top w:val="nil"/>
              <w:bottom w:val="nil"/>
            </w:tcBorders>
            <w:vAlign w:val="center"/>
          </w:tcPr>
          <w:p w:rsidR="0008518C" w:rsidRPr="00A24442" w:rsidRDefault="0008518C" w:rsidP="00AA5D89">
            <w:pPr>
              <w:pStyle w:val="Tabletext"/>
              <w:rPr>
                <w:lang w:val="ru-RU" w:eastAsia="zh-CN"/>
              </w:rPr>
            </w:pPr>
          </w:p>
        </w:tc>
      </w:tr>
      <w:tr w:rsidR="0008518C" w:rsidRPr="00E679E2" w:rsidTr="00AA5D89">
        <w:tblPrEx>
          <w:tblLook w:val="01E0" w:firstRow="1" w:lastRow="1" w:firstColumn="1" w:lastColumn="1" w:noHBand="0" w:noVBand="0"/>
        </w:tblPrEx>
        <w:trPr>
          <w:jc w:val="center"/>
        </w:trPr>
        <w:tc>
          <w:tcPr>
            <w:tcW w:w="850" w:type="dxa"/>
            <w:vAlign w:val="center"/>
          </w:tcPr>
          <w:p w:rsidR="0008518C" w:rsidRPr="00A24442" w:rsidRDefault="0008518C" w:rsidP="00AA5D89">
            <w:pPr>
              <w:pStyle w:val="Tabletext"/>
              <w:jc w:val="center"/>
              <w:rPr>
                <w:snapToGrid w:val="0"/>
                <w:lang w:val="ru-RU"/>
              </w:rPr>
            </w:pPr>
            <w:r w:rsidRPr="00A24442">
              <w:rPr>
                <w:snapToGrid w:val="0"/>
                <w:lang w:val="ru-RU"/>
              </w:rPr>
              <w:t>33</w:t>
            </w:r>
          </w:p>
        </w:tc>
        <w:tc>
          <w:tcPr>
            <w:tcW w:w="3119" w:type="dxa"/>
            <w:vAlign w:val="center"/>
          </w:tcPr>
          <w:p w:rsidR="0008518C" w:rsidRPr="00A24442" w:rsidRDefault="0008518C" w:rsidP="00AA5D89">
            <w:pPr>
              <w:pStyle w:val="Tabletext"/>
              <w:rPr>
                <w:lang w:val="ru-RU"/>
              </w:rPr>
            </w:pPr>
          </w:p>
        </w:tc>
        <w:tc>
          <w:tcPr>
            <w:tcW w:w="3402" w:type="dxa"/>
            <w:vAlign w:val="center"/>
          </w:tcPr>
          <w:p w:rsidR="0008518C" w:rsidRPr="00A24442" w:rsidRDefault="0008518C" w:rsidP="00AA5D89">
            <w:pPr>
              <w:pStyle w:val="Tabletext"/>
              <w:jc w:val="center"/>
              <w:rPr>
                <w:lang w:val="ru-RU"/>
              </w:rPr>
            </w:pPr>
            <w:r w:rsidRPr="00A24442">
              <w:rPr>
                <w:lang w:val="ru-RU"/>
              </w:rPr>
              <w:t>819,1−823,1 МГц</w:t>
            </w:r>
          </w:p>
        </w:tc>
        <w:tc>
          <w:tcPr>
            <w:tcW w:w="4909" w:type="dxa"/>
            <w:vAlign w:val="center"/>
          </w:tcPr>
          <w:p w:rsidR="0008518C" w:rsidRPr="00A24442" w:rsidRDefault="0008518C" w:rsidP="00AA5D89">
            <w:pPr>
              <w:pStyle w:val="Tabletext"/>
              <w:tabs>
                <w:tab w:val="clear" w:pos="284"/>
              </w:tabs>
              <w:ind w:left="397" w:hanging="397"/>
              <w:jc w:val="left"/>
              <w:rPr>
                <w:lang w:val="ru-RU"/>
              </w:rPr>
            </w:pPr>
            <w:r w:rsidRPr="00A24442">
              <w:rPr>
                <w:lang w:val="ru-RU"/>
              </w:rPr>
              <w:t>a)</w:t>
            </w:r>
            <w:r w:rsidRPr="00A24442">
              <w:rPr>
                <w:lang w:val="ru-RU"/>
              </w:rPr>
              <w:tab/>
              <w:t>э.и.м. не должна превышать 100 мВт</w:t>
            </w:r>
          </w:p>
          <w:p w:rsidR="0008518C" w:rsidRPr="00A24442" w:rsidRDefault="0008518C" w:rsidP="00AA5D89">
            <w:pPr>
              <w:pStyle w:val="Tabletext"/>
              <w:tabs>
                <w:tab w:val="clear" w:pos="284"/>
              </w:tabs>
              <w:ind w:left="397" w:hanging="397"/>
              <w:jc w:val="left"/>
              <w:rPr>
                <w:lang w:val="ru-RU"/>
              </w:rPr>
            </w:pPr>
            <w:r w:rsidRPr="00A24442">
              <w:rPr>
                <w:lang w:val="ru-RU"/>
              </w:rPr>
              <w:t>b)</w:t>
            </w:r>
            <w:r w:rsidRPr="00A24442">
              <w:rPr>
                <w:lang w:val="ru-RU"/>
              </w:rPr>
              <w:tab/>
              <w:t>спектральная плотность мощности не должна превышать 10 мВт в полосе шириной 25 кГц</w:t>
            </w:r>
          </w:p>
        </w:tc>
        <w:tc>
          <w:tcPr>
            <w:tcW w:w="2179" w:type="dxa"/>
            <w:tcBorders>
              <w:top w:val="nil"/>
              <w:bottom w:val="nil"/>
            </w:tcBorders>
            <w:vAlign w:val="center"/>
          </w:tcPr>
          <w:p w:rsidR="0008518C" w:rsidRPr="00A24442" w:rsidRDefault="0008518C" w:rsidP="00AA5D89">
            <w:pPr>
              <w:pStyle w:val="Tabletext"/>
              <w:rPr>
                <w:lang w:val="ru-RU" w:eastAsia="zh-CN"/>
              </w:rPr>
            </w:pPr>
          </w:p>
        </w:tc>
      </w:tr>
      <w:tr w:rsidR="0008518C" w:rsidRPr="00E679E2" w:rsidTr="00AA5D89">
        <w:tblPrEx>
          <w:tblLook w:val="01E0" w:firstRow="1" w:lastRow="1" w:firstColumn="1" w:lastColumn="1" w:noHBand="0" w:noVBand="0"/>
        </w:tblPrEx>
        <w:trPr>
          <w:jc w:val="center"/>
        </w:trPr>
        <w:tc>
          <w:tcPr>
            <w:tcW w:w="850" w:type="dxa"/>
            <w:vAlign w:val="center"/>
          </w:tcPr>
          <w:p w:rsidR="0008518C" w:rsidRPr="00A24442" w:rsidRDefault="0008518C" w:rsidP="00AA5D89">
            <w:pPr>
              <w:pStyle w:val="Tabletext"/>
              <w:jc w:val="center"/>
              <w:rPr>
                <w:snapToGrid w:val="0"/>
                <w:lang w:val="ru-RU"/>
              </w:rPr>
            </w:pPr>
            <w:r w:rsidRPr="00A24442">
              <w:rPr>
                <w:snapToGrid w:val="0"/>
                <w:lang w:val="ru-RU"/>
              </w:rPr>
              <w:t>34</w:t>
            </w:r>
          </w:p>
        </w:tc>
        <w:tc>
          <w:tcPr>
            <w:tcW w:w="3119" w:type="dxa"/>
            <w:vAlign w:val="center"/>
          </w:tcPr>
          <w:p w:rsidR="0008518C" w:rsidRPr="00A75132" w:rsidRDefault="0008518C" w:rsidP="00AA5D89">
            <w:pPr>
              <w:pStyle w:val="Tabletext"/>
              <w:rPr>
                <w:rFonts w:eastAsia="PMingLiU"/>
                <w:lang w:val="ru-RU" w:eastAsia="zh-TW"/>
              </w:rPr>
            </w:pPr>
            <w:r w:rsidRPr="00A75132">
              <w:rPr>
                <w:rFonts w:eastAsia="PMingLiU"/>
                <w:lang w:val="ru-RU" w:eastAsia="zh-TW"/>
              </w:rPr>
              <w:t>Бесшнуровой телефон</w:t>
            </w:r>
          </w:p>
        </w:tc>
        <w:tc>
          <w:tcPr>
            <w:tcW w:w="3402" w:type="dxa"/>
            <w:vAlign w:val="center"/>
          </w:tcPr>
          <w:p w:rsidR="0008518C" w:rsidRPr="00A24442" w:rsidRDefault="0008518C" w:rsidP="00AA5D89">
            <w:pPr>
              <w:pStyle w:val="Tabletext"/>
              <w:jc w:val="center"/>
              <w:rPr>
                <w:lang w:val="ru-RU"/>
              </w:rPr>
            </w:pPr>
            <w:r w:rsidRPr="00A24442">
              <w:rPr>
                <w:lang w:val="ru-RU"/>
              </w:rPr>
              <w:t>864,1−868,1 МГц</w:t>
            </w:r>
          </w:p>
        </w:tc>
        <w:tc>
          <w:tcPr>
            <w:tcW w:w="4909" w:type="dxa"/>
            <w:vAlign w:val="center"/>
          </w:tcPr>
          <w:p w:rsidR="0008518C" w:rsidRPr="00A24442" w:rsidRDefault="0008518C" w:rsidP="00AA5D89">
            <w:pPr>
              <w:pStyle w:val="Tabletext"/>
              <w:jc w:val="left"/>
              <w:rPr>
                <w:lang w:val="ru-RU"/>
              </w:rPr>
            </w:pPr>
            <w:r w:rsidRPr="00A24442">
              <w:rPr>
                <w:lang w:val="ru-RU"/>
              </w:rPr>
              <w:t>Мощность несущей или э.и.м. не должна превышать 10 мВт</w:t>
            </w:r>
          </w:p>
        </w:tc>
        <w:tc>
          <w:tcPr>
            <w:tcW w:w="2179" w:type="dxa"/>
            <w:tcBorders>
              <w:top w:val="nil"/>
              <w:bottom w:val="nil"/>
            </w:tcBorders>
            <w:vAlign w:val="center"/>
          </w:tcPr>
          <w:p w:rsidR="0008518C" w:rsidRPr="00A75132" w:rsidRDefault="0008518C" w:rsidP="00AA5D89">
            <w:pPr>
              <w:pStyle w:val="Tabletext"/>
              <w:rPr>
                <w:rFonts w:eastAsia="PMingLiU"/>
                <w:lang w:val="ru-RU" w:eastAsia="zh-TW"/>
              </w:rPr>
            </w:pPr>
          </w:p>
        </w:tc>
      </w:tr>
      <w:tr w:rsidR="0008518C" w:rsidRPr="00E679E2" w:rsidTr="00AA5D89">
        <w:tblPrEx>
          <w:tblLook w:val="01E0" w:firstRow="1" w:lastRow="1" w:firstColumn="1" w:lastColumn="1" w:noHBand="0" w:noVBand="0"/>
        </w:tblPrEx>
        <w:trPr>
          <w:jc w:val="center"/>
        </w:trPr>
        <w:tc>
          <w:tcPr>
            <w:tcW w:w="850" w:type="dxa"/>
            <w:vAlign w:val="center"/>
          </w:tcPr>
          <w:p w:rsidR="0008518C" w:rsidRPr="00A24442" w:rsidRDefault="0008518C" w:rsidP="00AA5D89">
            <w:pPr>
              <w:pStyle w:val="Tabletext"/>
              <w:jc w:val="center"/>
              <w:rPr>
                <w:snapToGrid w:val="0"/>
                <w:lang w:val="ru-RU"/>
              </w:rPr>
            </w:pPr>
            <w:r w:rsidRPr="00A24442">
              <w:rPr>
                <w:snapToGrid w:val="0"/>
                <w:lang w:val="ru-RU"/>
              </w:rPr>
              <w:t>35</w:t>
            </w:r>
          </w:p>
        </w:tc>
        <w:tc>
          <w:tcPr>
            <w:tcW w:w="3119" w:type="dxa"/>
            <w:vAlign w:val="center"/>
          </w:tcPr>
          <w:p w:rsidR="0008518C" w:rsidRPr="00A24442" w:rsidRDefault="0008518C" w:rsidP="00AA5D89">
            <w:pPr>
              <w:pStyle w:val="Tabletext"/>
              <w:rPr>
                <w:lang w:val="ru-RU"/>
              </w:rPr>
            </w:pPr>
            <w:r w:rsidRPr="00A24442">
              <w:rPr>
                <w:lang w:val="ru-RU"/>
              </w:rPr>
              <w:t>RFID</w:t>
            </w:r>
          </w:p>
        </w:tc>
        <w:tc>
          <w:tcPr>
            <w:tcW w:w="3402" w:type="dxa"/>
            <w:vAlign w:val="center"/>
          </w:tcPr>
          <w:p w:rsidR="0008518C" w:rsidRPr="00A24442" w:rsidRDefault="0008518C" w:rsidP="00AA5D89">
            <w:pPr>
              <w:pStyle w:val="Tabletext"/>
              <w:jc w:val="center"/>
              <w:rPr>
                <w:lang w:val="ru-RU"/>
              </w:rPr>
            </w:pPr>
            <w:r w:rsidRPr="00A24442">
              <w:rPr>
                <w:lang w:val="ru-RU"/>
              </w:rPr>
              <w:t>865−868 МГц</w:t>
            </w:r>
          </w:p>
        </w:tc>
        <w:tc>
          <w:tcPr>
            <w:tcW w:w="4909" w:type="dxa"/>
            <w:vAlign w:val="center"/>
          </w:tcPr>
          <w:p w:rsidR="0008518C" w:rsidRPr="00A24442" w:rsidRDefault="0008518C" w:rsidP="00AA5D89">
            <w:pPr>
              <w:pStyle w:val="Tabletext"/>
              <w:jc w:val="left"/>
              <w:rPr>
                <w:lang w:val="ru-RU"/>
              </w:rPr>
            </w:pPr>
            <w:r w:rsidRPr="00A24442">
              <w:rPr>
                <w:lang w:val="ru-RU"/>
              </w:rPr>
              <w:t>э.и.м. не должна превышать 100 мВт</w:t>
            </w:r>
          </w:p>
        </w:tc>
        <w:tc>
          <w:tcPr>
            <w:tcW w:w="2179" w:type="dxa"/>
            <w:tcBorders>
              <w:top w:val="nil"/>
              <w:bottom w:val="nil"/>
            </w:tcBorders>
            <w:vAlign w:val="center"/>
          </w:tcPr>
          <w:p w:rsidR="0008518C" w:rsidRPr="00A24442" w:rsidRDefault="0008518C" w:rsidP="00AA5D89">
            <w:pPr>
              <w:pStyle w:val="Tabletext"/>
              <w:rPr>
                <w:lang w:val="ru-RU" w:eastAsia="zh-CN"/>
              </w:rPr>
            </w:pPr>
          </w:p>
        </w:tc>
      </w:tr>
      <w:tr w:rsidR="0008518C" w:rsidRPr="00E679E2" w:rsidTr="00AA5D89">
        <w:tblPrEx>
          <w:tblLook w:val="01E0" w:firstRow="1" w:lastRow="1" w:firstColumn="1" w:lastColumn="1" w:noHBand="0" w:noVBand="0"/>
        </w:tblPrEx>
        <w:trPr>
          <w:jc w:val="center"/>
        </w:trPr>
        <w:tc>
          <w:tcPr>
            <w:tcW w:w="850" w:type="dxa"/>
            <w:vAlign w:val="center"/>
          </w:tcPr>
          <w:p w:rsidR="0008518C" w:rsidRPr="00A24442" w:rsidRDefault="0008518C" w:rsidP="00AA5D89">
            <w:pPr>
              <w:pStyle w:val="Tabletext"/>
              <w:jc w:val="center"/>
              <w:rPr>
                <w:snapToGrid w:val="0"/>
                <w:lang w:val="ru-RU"/>
              </w:rPr>
            </w:pPr>
            <w:r w:rsidRPr="00A24442">
              <w:rPr>
                <w:snapToGrid w:val="0"/>
                <w:lang w:val="ru-RU"/>
              </w:rPr>
              <w:t>36</w:t>
            </w:r>
          </w:p>
        </w:tc>
        <w:tc>
          <w:tcPr>
            <w:tcW w:w="3119" w:type="dxa"/>
            <w:vAlign w:val="center"/>
          </w:tcPr>
          <w:p w:rsidR="0008518C" w:rsidRPr="00A24442" w:rsidRDefault="0008518C" w:rsidP="00AA5D89">
            <w:pPr>
              <w:pStyle w:val="Tabletext"/>
              <w:rPr>
                <w:lang w:val="ru-RU"/>
              </w:rPr>
            </w:pPr>
            <w:r w:rsidRPr="00A24442">
              <w:rPr>
                <w:lang w:val="ru-RU"/>
              </w:rPr>
              <w:t>RFID</w:t>
            </w:r>
          </w:p>
        </w:tc>
        <w:tc>
          <w:tcPr>
            <w:tcW w:w="3402" w:type="dxa"/>
            <w:vAlign w:val="center"/>
          </w:tcPr>
          <w:p w:rsidR="0008518C" w:rsidRPr="00A24442" w:rsidRDefault="0008518C" w:rsidP="00AA5D89">
            <w:pPr>
              <w:pStyle w:val="Tabletext"/>
              <w:jc w:val="center"/>
              <w:rPr>
                <w:lang w:val="ru-RU"/>
              </w:rPr>
            </w:pPr>
            <w:r w:rsidRPr="00A24442">
              <w:rPr>
                <w:lang w:val="ru-RU"/>
              </w:rPr>
              <w:t>865,6−867,6 МГц</w:t>
            </w:r>
          </w:p>
        </w:tc>
        <w:tc>
          <w:tcPr>
            <w:tcW w:w="4909" w:type="dxa"/>
            <w:vAlign w:val="center"/>
          </w:tcPr>
          <w:p w:rsidR="0008518C" w:rsidRPr="00A24442" w:rsidRDefault="0008518C" w:rsidP="00AA5D89">
            <w:pPr>
              <w:pStyle w:val="Tabletext"/>
              <w:rPr>
                <w:lang w:val="ru-RU"/>
              </w:rPr>
            </w:pPr>
            <w:r w:rsidRPr="00A24442">
              <w:rPr>
                <w:lang w:val="ru-RU"/>
              </w:rPr>
              <w:t>э.и.м. не должна превышать 2 Вт</w:t>
            </w:r>
          </w:p>
        </w:tc>
        <w:tc>
          <w:tcPr>
            <w:tcW w:w="2179" w:type="dxa"/>
            <w:tcBorders>
              <w:top w:val="nil"/>
              <w:bottom w:val="nil"/>
            </w:tcBorders>
            <w:vAlign w:val="center"/>
          </w:tcPr>
          <w:p w:rsidR="0008518C" w:rsidRPr="00A24442" w:rsidRDefault="0008518C" w:rsidP="00AA5D89">
            <w:pPr>
              <w:pStyle w:val="Tabletext"/>
              <w:rPr>
                <w:lang w:val="ru-RU" w:eastAsia="zh-CN"/>
              </w:rPr>
            </w:pPr>
          </w:p>
        </w:tc>
      </w:tr>
      <w:tr w:rsidR="0008518C" w:rsidRPr="00E679E2" w:rsidTr="00AA5D89">
        <w:tblPrEx>
          <w:tblLook w:val="01E0" w:firstRow="1" w:lastRow="1" w:firstColumn="1" w:lastColumn="1" w:noHBand="0" w:noVBand="0"/>
        </w:tblPrEx>
        <w:trPr>
          <w:jc w:val="center"/>
        </w:trPr>
        <w:tc>
          <w:tcPr>
            <w:tcW w:w="850" w:type="dxa"/>
            <w:vAlign w:val="center"/>
          </w:tcPr>
          <w:p w:rsidR="0008518C" w:rsidRPr="00A24442" w:rsidRDefault="0008518C" w:rsidP="00AA5D89">
            <w:pPr>
              <w:pStyle w:val="Tabletext"/>
              <w:jc w:val="center"/>
              <w:rPr>
                <w:snapToGrid w:val="0"/>
                <w:lang w:val="ru-RU"/>
              </w:rPr>
            </w:pPr>
            <w:r w:rsidRPr="00A24442">
              <w:rPr>
                <w:snapToGrid w:val="0"/>
                <w:lang w:val="ru-RU"/>
              </w:rPr>
              <w:t>37</w:t>
            </w:r>
          </w:p>
        </w:tc>
        <w:tc>
          <w:tcPr>
            <w:tcW w:w="3119" w:type="dxa"/>
            <w:vAlign w:val="center"/>
          </w:tcPr>
          <w:p w:rsidR="0008518C" w:rsidRPr="00A24442" w:rsidRDefault="0008518C" w:rsidP="00AA5D89">
            <w:pPr>
              <w:pStyle w:val="Tabletext"/>
              <w:keepNext/>
              <w:rPr>
                <w:lang w:val="ru-RU"/>
              </w:rPr>
            </w:pPr>
            <w:r w:rsidRPr="00A24442">
              <w:rPr>
                <w:lang w:val="ru-RU"/>
              </w:rPr>
              <w:t>RFID</w:t>
            </w:r>
          </w:p>
        </w:tc>
        <w:tc>
          <w:tcPr>
            <w:tcW w:w="3402" w:type="dxa"/>
            <w:vAlign w:val="center"/>
          </w:tcPr>
          <w:p w:rsidR="0008518C" w:rsidRPr="00A24442" w:rsidRDefault="0008518C" w:rsidP="00AA5D89">
            <w:pPr>
              <w:pStyle w:val="Tabletext"/>
              <w:keepNext/>
              <w:jc w:val="center"/>
              <w:rPr>
                <w:lang w:val="ru-RU"/>
              </w:rPr>
            </w:pPr>
            <w:r w:rsidRPr="00A24442">
              <w:rPr>
                <w:lang w:val="ru-RU"/>
              </w:rPr>
              <w:t>865,6−868 МГц</w:t>
            </w:r>
          </w:p>
        </w:tc>
        <w:tc>
          <w:tcPr>
            <w:tcW w:w="4909" w:type="dxa"/>
            <w:vAlign w:val="center"/>
          </w:tcPr>
          <w:p w:rsidR="0008518C" w:rsidRPr="00A24442" w:rsidRDefault="0008518C" w:rsidP="00AA5D89">
            <w:pPr>
              <w:pStyle w:val="Tabletext"/>
              <w:keepNext/>
              <w:rPr>
                <w:lang w:val="ru-RU"/>
              </w:rPr>
            </w:pPr>
            <w:r w:rsidRPr="00A24442">
              <w:rPr>
                <w:lang w:val="ru-RU"/>
              </w:rPr>
              <w:t>э.и.м. не должна превышать 500 мВт</w:t>
            </w:r>
          </w:p>
        </w:tc>
        <w:tc>
          <w:tcPr>
            <w:tcW w:w="2179" w:type="dxa"/>
            <w:tcBorders>
              <w:top w:val="nil"/>
              <w:bottom w:val="nil"/>
            </w:tcBorders>
            <w:vAlign w:val="center"/>
          </w:tcPr>
          <w:p w:rsidR="0008518C" w:rsidRPr="00A24442" w:rsidRDefault="0008518C" w:rsidP="00986048">
            <w:pPr>
              <w:pStyle w:val="Tabletext"/>
              <w:spacing w:afterLines="60" w:after="144"/>
              <w:rPr>
                <w:lang w:val="ru-RU" w:eastAsia="zh-CN"/>
              </w:rPr>
            </w:pPr>
          </w:p>
        </w:tc>
      </w:tr>
      <w:tr w:rsidR="0008518C" w:rsidRPr="00E679E2" w:rsidTr="00AA5D89">
        <w:tblPrEx>
          <w:tblLook w:val="01E0" w:firstRow="1" w:lastRow="1" w:firstColumn="1" w:lastColumn="1" w:noHBand="0" w:noVBand="0"/>
        </w:tblPrEx>
        <w:trPr>
          <w:jc w:val="center"/>
        </w:trPr>
        <w:tc>
          <w:tcPr>
            <w:tcW w:w="850" w:type="dxa"/>
            <w:vAlign w:val="center"/>
          </w:tcPr>
          <w:p w:rsidR="0008518C" w:rsidRPr="00A24442" w:rsidRDefault="0008518C" w:rsidP="00AA5D89">
            <w:pPr>
              <w:pStyle w:val="Tabletext"/>
              <w:jc w:val="center"/>
              <w:rPr>
                <w:snapToGrid w:val="0"/>
                <w:lang w:val="ru-RU"/>
              </w:rPr>
            </w:pPr>
            <w:r w:rsidRPr="00A24442">
              <w:rPr>
                <w:snapToGrid w:val="0"/>
                <w:lang w:val="ru-RU"/>
              </w:rPr>
              <w:t>38</w:t>
            </w:r>
          </w:p>
        </w:tc>
        <w:tc>
          <w:tcPr>
            <w:tcW w:w="3119" w:type="dxa"/>
            <w:vAlign w:val="center"/>
          </w:tcPr>
          <w:p w:rsidR="0008518C" w:rsidRPr="00A24442" w:rsidRDefault="0008518C" w:rsidP="00AA5D89">
            <w:pPr>
              <w:pStyle w:val="Tabletext"/>
              <w:keepNext/>
              <w:rPr>
                <w:lang w:val="ru-RU"/>
              </w:rPr>
            </w:pPr>
          </w:p>
        </w:tc>
        <w:tc>
          <w:tcPr>
            <w:tcW w:w="3402" w:type="dxa"/>
            <w:vAlign w:val="center"/>
          </w:tcPr>
          <w:p w:rsidR="0008518C" w:rsidRPr="00A24442" w:rsidRDefault="0008518C" w:rsidP="00AA5D89">
            <w:pPr>
              <w:pStyle w:val="Tabletext"/>
              <w:keepNext/>
              <w:jc w:val="center"/>
              <w:rPr>
                <w:lang w:val="ru-RU"/>
              </w:rPr>
            </w:pPr>
            <w:r w:rsidRPr="00A24442">
              <w:rPr>
                <w:lang w:val="ru-RU"/>
              </w:rPr>
              <w:t>919,5−920,0 МГц</w:t>
            </w:r>
          </w:p>
        </w:tc>
        <w:tc>
          <w:tcPr>
            <w:tcW w:w="4909" w:type="dxa"/>
            <w:vAlign w:val="center"/>
          </w:tcPr>
          <w:p w:rsidR="0008518C" w:rsidRPr="00A24442" w:rsidRDefault="0008518C" w:rsidP="00AA5D89">
            <w:pPr>
              <w:pStyle w:val="Tabletext"/>
              <w:keepNext/>
              <w:rPr>
                <w:lang w:val="ru-RU"/>
              </w:rPr>
            </w:pPr>
            <w:r w:rsidRPr="00A24442">
              <w:rPr>
                <w:lang w:val="ru-RU"/>
              </w:rPr>
              <w:t>э.и.м. не должна превышать 10 мВт</w:t>
            </w:r>
          </w:p>
        </w:tc>
        <w:tc>
          <w:tcPr>
            <w:tcW w:w="2179" w:type="dxa"/>
            <w:tcBorders>
              <w:top w:val="nil"/>
              <w:bottom w:val="nil"/>
            </w:tcBorders>
            <w:vAlign w:val="center"/>
          </w:tcPr>
          <w:p w:rsidR="0008518C" w:rsidRPr="00A24442" w:rsidRDefault="0008518C" w:rsidP="00986048">
            <w:pPr>
              <w:pStyle w:val="Tabletext"/>
              <w:spacing w:afterLines="60" w:after="144"/>
              <w:rPr>
                <w:lang w:val="ru-RU" w:eastAsia="zh-CN"/>
              </w:rPr>
            </w:pPr>
          </w:p>
        </w:tc>
      </w:tr>
      <w:tr w:rsidR="0008518C" w:rsidRPr="00E679E2" w:rsidTr="00AA5D89">
        <w:tblPrEx>
          <w:tblLook w:val="01E0" w:firstRow="1" w:lastRow="1" w:firstColumn="1" w:lastColumn="1" w:noHBand="0" w:noVBand="0"/>
        </w:tblPrEx>
        <w:trPr>
          <w:jc w:val="center"/>
        </w:trPr>
        <w:tc>
          <w:tcPr>
            <w:tcW w:w="850" w:type="dxa"/>
            <w:vAlign w:val="center"/>
          </w:tcPr>
          <w:p w:rsidR="0008518C" w:rsidRPr="00A24442" w:rsidRDefault="0008518C" w:rsidP="00AA5D89">
            <w:pPr>
              <w:pStyle w:val="Tabletext"/>
              <w:jc w:val="center"/>
              <w:rPr>
                <w:snapToGrid w:val="0"/>
                <w:lang w:val="ru-RU"/>
              </w:rPr>
            </w:pPr>
            <w:r w:rsidRPr="00A24442">
              <w:rPr>
                <w:snapToGrid w:val="0"/>
                <w:lang w:val="ru-RU"/>
              </w:rPr>
              <w:t>39</w:t>
            </w:r>
          </w:p>
        </w:tc>
        <w:tc>
          <w:tcPr>
            <w:tcW w:w="3119" w:type="dxa"/>
            <w:vAlign w:val="center"/>
          </w:tcPr>
          <w:p w:rsidR="0008518C" w:rsidRPr="00A24442" w:rsidRDefault="0008518C" w:rsidP="00AA5D89">
            <w:pPr>
              <w:pStyle w:val="Tabletext"/>
              <w:keepNext/>
              <w:rPr>
                <w:lang w:val="ru-RU"/>
              </w:rPr>
            </w:pPr>
            <w:r w:rsidRPr="00A24442">
              <w:rPr>
                <w:lang w:val="ru-RU"/>
              </w:rPr>
              <w:t>RFID</w:t>
            </w:r>
          </w:p>
        </w:tc>
        <w:tc>
          <w:tcPr>
            <w:tcW w:w="3402" w:type="dxa"/>
            <w:vAlign w:val="center"/>
          </w:tcPr>
          <w:p w:rsidR="0008518C" w:rsidRPr="00A24442" w:rsidRDefault="0008518C" w:rsidP="00AA5D89">
            <w:pPr>
              <w:pStyle w:val="Tabletext"/>
              <w:keepNext/>
              <w:jc w:val="center"/>
              <w:rPr>
                <w:lang w:val="ru-RU"/>
              </w:rPr>
            </w:pPr>
            <w:r w:rsidRPr="00A24442">
              <w:rPr>
                <w:lang w:val="ru-RU"/>
              </w:rPr>
              <w:t>920−925 МГц</w:t>
            </w:r>
          </w:p>
        </w:tc>
        <w:tc>
          <w:tcPr>
            <w:tcW w:w="4909" w:type="dxa"/>
            <w:vAlign w:val="center"/>
          </w:tcPr>
          <w:p w:rsidR="0008518C" w:rsidRPr="00A24442" w:rsidRDefault="0008518C" w:rsidP="00AA5D89">
            <w:pPr>
              <w:pStyle w:val="Tabletext"/>
              <w:keepNext/>
              <w:rPr>
                <w:lang w:val="ru-RU"/>
              </w:rPr>
            </w:pPr>
            <w:r w:rsidRPr="00A24442">
              <w:rPr>
                <w:lang w:val="ru-RU"/>
              </w:rPr>
              <w:t>э.и.и.м. не должна превышать 4 Вт</w:t>
            </w:r>
          </w:p>
        </w:tc>
        <w:tc>
          <w:tcPr>
            <w:tcW w:w="2179" w:type="dxa"/>
            <w:tcBorders>
              <w:top w:val="nil"/>
            </w:tcBorders>
            <w:vAlign w:val="center"/>
          </w:tcPr>
          <w:p w:rsidR="0008518C" w:rsidRPr="00A24442" w:rsidRDefault="0008518C" w:rsidP="00986048">
            <w:pPr>
              <w:pStyle w:val="Tabletext"/>
              <w:spacing w:afterLines="60" w:after="144"/>
              <w:rPr>
                <w:lang w:val="ru-RU" w:eastAsia="zh-CN"/>
              </w:rPr>
            </w:pPr>
          </w:p>
        </w:tc>
      </w:tr>
      <w:tr w:rsidR="0008518C" w:rsidRPr="00E679E2" w:rsidTr="00AA5D89">
        <w:tblPrEx>
          <w:tblLook w:val="01E0" w:firstRow="1" w:lastRow="1" w:firstColumn="1" w:lastColumn="1" w:noHBand="0" w:noVBand="0"/>
        </w:tblPrEx>
        <w:trPr>
          <w:jc w:val="center"/>
        </w:trPr>
        <w:tc>
          <w:tcPr>
            <w:tcW w:w="850" w:type="dxa"/>
            <w:vAlign w:val="center"/>
          </w:tcPr>
          <w:p w:rsidR="0008518C" w:rsidRPr="00A24442" w:rsidRDefault="0008518C" w:rsidP="00AA5D89">
            <w:pPr>
              <w:pStyle w:val="Tabletext"/>
              <w:keepNext/>
              <w:jc w:val="center"/>
              <w:rPr>
                <w:snapToGrid w:val="0"/>
                <w:lang w:val="ru-RU"/>
              </w:rPr>
            </w:pPr>
            <w:r w:rsidRPr="00A24442">
              <w:rPr>
                <w:snapToGrid w:val="0"/>
                <w:lang w:val="ru-RU"/>
              </w:rPr>
              <w:lastRenderedPageBreak/>
              <w:t>40</w:t>
            </w:r>
          </w:p>
        </w:tc>
        <w:tc>
          <w:tcPr>
            <w:tcW w:w="3119" w:type="dxa"/>
            <w:vAlign w:val="center"/>
          </w:tcPr>
          <w:p w:rsidR="0008518C" w:rsidRPr="00A24442" w:rsidRDefault="0008518C" w:rsidP="00AA5D89">
            <w:pPr>
              <w:pStyle w:val="Tabletext"/>
              <w:rPr>
                <w:lang w:val="ru-RU"/>
              </w:rPr>
            </w:pPr>
            <w:r w:rsidRPr="00A24442">
              <w:rPr>
                <w:lang w:val="ru-RU"/>
              </w:rPr>
              <w:t>Бесшнуровой телефон</w:t>
            </w:r>
          </w:p>
        </w:tc>
        <w:tc>
          <w:tcPr>
            <w:tcW w:w="3402" w:type="dxa"/>
            <w:vAlign w:val="center"/>
          </w:tcPr>
          <w:p w:rsidR="0008518C" w:rsidRPr="00A24442" w:rsidRDefault="0008518C" w:rsidP="00AA5D89">
            <w:pPr>
              <w:pStyle w:val="Tabletext"/>
              <w:jc w:val="center"/>
              <w:rPr>
                <w:lang w:val="ru-RU"/>
              </w:rPr>
            </w:pPr>
            <w:r w:rsidRPr="00A24442">
              <w:rPr>
                <w:lang w:val="ru-RU"/>
              </w:rPr>
              <w:t>1 880−1 900 МГц</w:t>
            </w:r>
          </w:p>
        </w:tc>
        <w:tc>
          <w:tcPr>
            <w:tcW w:w="4909" w:type="dxa"/>
            <w:vAlign w:val="center"/>
          </w:tcPr>
          <w:p w:rsidR="0008518C" w:rsidRPr="00A24442" w:rsidRDefault="0008518C" w:rsidP="00AA5D89">
            <w:pPr>
              <w:pStyle w:val="Tabletext"/>
              <w:tabs>
                <w:tab w:val="clear" w:pos="284"/>
              </w:tabs>
              <w:ind w:left="397" w:hanging="397"/>
              <w:jc w:val="left"/>
              <w:rPr>
                <w:lang w:val="ru-RU"/>
              </w:rPr>
            </w:pPr>
            <w:r w:rsidRPr="00A24442">
              <w:rPr>
                <w:lang w:val="ru-RU"/>
              </w:rPr>
              <w:t>a)</w:t>
            </w:r>
            <w:r w:rsidRPr="00A24442">
              <w:rPr>
                <w:lang w:val="ru-RU"/>
              </w:rPr>
              <w:tab/>
              <w:t>пиковая мощность не должна превышать 250 мВт для устройств с внешней антенной; или</w:t>
            </w:r>
          </w:p>
          <w:p w:rsidR="0008518C" w:rsidRPr="00A24442" w:rsidRDefault="0008518C" w:rsidP="00AA5D89">
            <w:pPr>
              <w:pStyle w:val="Tabletext"/>
              <w:tabs>
                <w:tab w:val="clear" w:pos="284"/>
              </w:tabs>
              <w:ind w:left="397" w:hanging="397"/>
              <w:jc w:val="left"/>
              <w:rPr>
                <w:lang w:val="ru-RU"/>
              </w:rPr>
            </w:pPr>
            <w:r w:rsidRPr="00A24442">
              <w:rPr>
                <w:lang w:val="ru-RU"/>
              </w:rPr>
              <w:t>b)</w:t>
            </w:r>
            <w:r w:rsidRPr="00A24442">
              <w:rPr>
                <w:lang w:val="ru-RU"/>
              </w:rPr>
              <w:tab/>
              <w:t>пиковая э.и.и.м. не должна превышать 250 мВт для устройств со встроенной антенной</w:t>
            </w:r>
          </w:p>
        </w:tc>
        <w:tc>
          <w:tcPr>
            <w:tcW w:w="2179" w:type="dxa"/>
            <w:tcBorders>
              <w:bottom w:val="nil"/>
            </w:tcBorders>
            <w:vAlign w:val="center"/>
          </w:tcPr>
          <w:p w:rsidR="0008518C" w:rsidRPr="00A75132" w:rsidRDefault="0008518C" w:rsidP="00986048">
            <w:pPr>
              <w:pStyle w:val="Tabletext"/>
              <w:spacing w:afterLines="60" w:after="144"/>
              <w:rPr>
                <w:rFonts w:eastAsia="PMingLiU"/>
                <w:lang w:val="ru-RU" w:eastAsia="zh-TW"/>
              </w:rPr>
            </w:pPr>
          </w:p>
        </w:tc>
      </w:tr>
      <w:tr w:rsidR="0008518C" w:rsidRPr="00E679E2" w:rsidTr="00AA5D89">
        <w:tblPrEx>
          <w:tblLook w:val="01E0" w:firstRow="1" w:lastRow="1" w:firstColumn="1" w:lastColumn="1" w:noHBand="0" w:noVBand="0"/>
        </w:tblPrEx>
        <w:trPr>
          <w:jc w:val="center"/>
        </w:trPr>
        <w:tc>
          <w:tcPr>
            <w:tcW w:w="850" w:type="dxa"/>
            <w:vAlign w:val="center"/>
          </w:tcPr>
          <w:p w:rsidR="0008518C" w:rsidRPr="00A24442" w:rsidRDefault="0008518C" w:rsidP="00AA5D89">
            <w:pPr>
              <w:pStyle w:val="Tabletext"/>
              <w:jc w:val="center"/>
              <w:rPr>
                <w:snapToGrid w:val="0"/>
                <w:lang w:val="ru-RU"/>
              </w:rPr>
            </w:pPr>
            <w:r w:rsidRPr="00A24442">
              <w:rPr>
                <w:snapToGrid w:val="0"/>
                <w:lang w:val="ru-RU"/>
              </w:rPr>
              <w:t>41</w:t>
            </w:r>
          </w:p>
        </w:tc>
        <w:tc>
          <w:tcPr>
            <w:tcW w:w="3119" w:type="dxa"/>
            <w:vAlign w:val="center"/>
          </w:tcPr>
          <w:p w:rsidR="0008518C" w:rsidRPr="00A24442" w:rsidRDefault="0008518C" w:rsidP="00AA5D89">
            <w:pPr>
              <w:pStyle w:val="Tabletext"/>
              <w:rPr>
                <w:lang w:val="ru-RU"/>
              </w:rPr>
            </w:pPr>
            <w:r w:rsidRPr="00A24442">
              <w:rPr>
                <w:lang w:val="ru-RU"/>
              </w:rPr>
              <w:t>Бесшнуровой телефон</w:t>
            </w:r>
          </w:p>
        </w:tc>
        <w:tc>
          <w:tcPr>
            <w:tcW w:w="3402" w:type="dxa"/>
            <w:vAlign w:val="center"/>
          </w:tcPr>
          <w:p w:rsidR="0008518C" w:rsidRPr="00A24442" w:rsidRDefault="0008518C" w:rsidP="00AA5D89">
            <w:pPr>
              <w:pStyle w:val="Tabletext"/>
              <w:jc w:val="center"/>
              <w:rPr>
                <w:lang w:val="ru-RU"/>
              </w:rPr>
            </w:pPr>
            <w:r w:rsidRPr="00A24442">
              <w:rPr>
                <w:lang w:val="ru-RU"/>
              </w:rPr>
              <w:t>1 895−1 906,1 МГц</w:t>
            </w:r>
          </w:p>
        </w:tc>
        <w:tc>
          <w:tcPr>
            <w:tcW w:w="4909" w:type="dxa"/>
            <w:vAlign w:val="center"/>
          </w:tcPr>
          <w:p w:rsidR="0008518C" w:rsidRPr="00A24442" w:rsidRDefault="0008518C" w:rsidP="00AA5D89">
            <w:pPr>
              <w:pStyle w:val="Tabletext"/>
              <w:tabs>
                <w:tab w:val="clear" w:pos="284"/>
              </w:tabs>
              <w:ind w:left="397" w:hanging="397"/>
              <w:jc w:val="left"/>
              <w:rPr>
                <w:lang w:val="ru-RU"/>
              </w:rPr>
            </w:pPr>
            <w:r w:rsidRPr="00A24442">
              <w:rPr>
                <w:lang w:val="ru-RU"/>
              </w:rPr>
              <w:t>a)</w:t>
            </w:r>
            <w:r w:rsidRPr="00A24442">
              <w:rPr>
                <w:lang w:val="ru-RU"/>
              </w:rPr>
              <w:tab/>
              <w:t>мощность несущей не должна превышать 10 мВт для устройств с внешней антенной; или</w:t>
            </w:r>
          </w:p>
          <w:p w:rsidR="0008518C" w:rsidRPr="00A24442" w:rsidRDefault="0008518C" w:rsidP="00AA5D89">
            <w:pPr>
              <w:pStyle w:val="Tabletext"/>
              <w:tabs>
                <w:tab w:val="clear" w:pos="284"/>
              </w:tabs>
              <w:ind w:left="397" w:hanging="397"/>
              <w:jc w:val="left"/>
              <w:rPr>
                <w:lang w:val="ru-RU"/>
              </w:rPr>
            </w:pPr>
            <w:r w:rsidRPr="00A24442">
              <w:rPr>
                <w:lang w:val="ru-RU"/>
              </w:rPr>
              <w:t>b)</w:t>
            </w:r>
            <w:r w:rsidRPr="00A24442">
              <w:rPr>
                <w:lang w:val="ru-RU"/>
              </w:rPr>
              <w:tab/>
              <w:t>э.и.м. не должна превышать 10 мВт для устройств со встроенной антенной</w:t>
            </w:r>
          </w:p>
        </w:tc>
        <w:tc>
          <w:tcPr>
            <w:tcW w:w="2179" w:type="dxa"/>
            <w:tcBorders>
              <w:top w:val="nil"/>
              <w:bottom w:val="nil"/>
            </w:tcBorders>
            <w:vAlign w:val="center"/>
          </w:tcPr>
          <w:p w:rsidR="0008518C" w:rsidRPr="00A75132" w:rsidRDefault="0008518C" w:rsidP="00986048">
            <w:pPr>
              <w:pStyle w:val="Tabletext"/>
              <w:spacing w:afterLines="60" w:after="144"/>
              <w:rPr>
                <w:rFonts w:eastAsia="PMingLiU"/>
                <w:lang w:val="ru-RU" w:eastAsia="zh-TW"/>
              </w:rPr>
            </w:pPr>
          </w:p>
        </w:tc>
      </w:tr>
      <w:tr w:rsidR="0008518C" w:rsidRPr="00E679E2" w:rsidTr="00AA5D89">
        <w:tblPrEx>
          <w:tblLook w:val="01E0" w:firstRow="1" w:lastRow="1" w:firstColumn="1" w:lastColumn="1" w:noHBand="0" w:noVBand="0"/>
        </w:tblPrEx>
        <w:trPr>
          <w:jc w:val="center"/>
        </w:trPr>
        <w:tc>
          <w:tcPr>
            <w:tcW w:w="850" w:type="dxa"/>
            <w:vAlign w:val="center"/>
          </w:tcPr>
          <w:p w:rsidR="0008518C" w:rsidRPr="00A24442" w:rsidRDefault="0008518C" w:rsidP="00AA5D89">
            <w:pPr>
              <w:pStyle w:val="Tabletext"/>
              <w:jc w:val="center"/>
              <w:rPr>
                <w:snapToGrid w:val="0"/>
                <w:lang w:val="ru-RU"/>
              </w:rPr>
            </w:pPr>
            <w:r w:rsidRPr="00A24442">
              <w:rPr>
                <w:snapToGrid w:val="0"/>
                <w:lang w:val="ru-RU"/>
              </w:rPr>
              <w:t>42</w:t>
            </w:r>
          </w:p>
        </w:tc>
        <w:tc>
          <w:tcPr>
            <w:tcW w:w="3119" w:type="dxa"/>
            <w:vAlign w:val="center"/>
          </w:tcPr>
          <w:p w:rsidR="0008518C" w:rsidRPr="00A24442" w:rsidRDefault="0008518C" w:rsidP="00AA5D89">
            <w:pPr>
              <w:pStyle w:val="Tabletext"/>
              <w:rPr>
                <w:lang w:val="ru-RU"/>
              </w:rPr>
            </w:pPr>
            <w:r w:rsidRPr="00A24442">
              <w:rPr>
                <w:lang w:val="ru-RU"/>
              </w:rPr>
              <w:t>WLAN, RFID</w:t>
            </w:r>
          </w:p>
        </w:tc>
        <w:tc>
          <w:tcPr>
            <w:tcW w:w="3402" w:type="dxa"/>
            <w:vAlign w:val="center"/>
          </w:tcPr>
          <w:p w:rsidR="0008518C" w:rsidRPr="00A24442" w:rsidRDefault="0008518C" w:rsidP="00AA5D89">
            <w:pPr>
              <w:pStyle w:val="Tabletext"/>
              <w:jc w:val="center"/>
              <w:rPr>
                <w:lang w:val="ru-RU"/>
              </w:rPr>
            </w:pPr>
            <w:r w:rsidRPr="00A24442">
              <w:rPr>
                <w:lang w:val="ru-RU"/>
              </w:rPr>
              <w:t>2 400−2 483,5 МГц</w:t>
            </w:r>
          </w:p>
        </w:tc>
        <w:tc>
          <w:tcPr>
            <w:tcW w:w="4909" w:type="dxa"/>
            <w:vAlign w:val="center"/>
          </w:tcPr>
          <w:p w:rsidR="0008518C" w:rsidRPr="00A24442" w:rsidRDefault="0008518C" w:rsidP="00AA5D89">
            <w:pPr>
              <w:pStyle w:val="Tabletext"/>
              <w:tabs>
                <w:tab w:val="clear" w:pos="284"/>
              </w:tabs>
              <w:ind w:left="397" w:hanging="397"/>
              <w:jc w:val="left"/>
              <w:rPr>
                <w:lang w:val="ru-RU"/>
              </w:rPr>
            </w:pPr>
            <w:r w:rsidRPr="00A24442">
              <w:rPr>
                <w:lang w:val="ru-RU"/>
              </w:rPr>
              <w:t>a)</w:t>
            </w:r>
            <w:r w:rsidRPr="00A24442">
              <w:rPr>
                <w:lang w:val="ru-RU"/>
              </w:rPr>
              <w:tab/>
              <w:t>пиковая э.и.и.м. не должна превышать 4 Вт для систем с модуляцией расширения спектра со скачками частоты или цифровой модуляцией; или</w:t>
            </w:r>
          </w:p>
          <w:p w:rsidR="0008518C" w:rsidRPr="00A24442" w:rsidRDefault="0008518C" w:rsidP="00AA5D89">
            <w:pPr>
              <w:pStyle w:val="Tabletext"/>
              <w:tabs>
                <w:tab w:val="clear" w:pos="284"/>
              </w:tabs>
              <w:ind w:left="397" w:hanging="397"/>
              <w:jc w:val="left"/>
              <w:rPr>
                <w:lang w:val="ru-RU"/>
              </w:rPr>
            </w:pPr>
            <w:r w:rsidRPr="00A24442">
              <w:rPr>
                <w:lang w:val="ru-RU"/>
              </w:rPr>
              <w:t>b)</w:t>
            </w:r>
            <w:r w:rsidRPr="00A24442">
              <w:rPr>
                <w:lang w:val="ru-RU"/>
              </w:rPr>
              <w:tab/>
              <w:t>агрегированная э.и.м. не должна превышать 100 мВт для любой модуляции</w:t>
            </w:r>
          </w:p>
        </w:tc>
        <w:tc>
          <w:tcPr>
            <w:tcW w:w="2179" w:type="dxa"/>
            <w:tcBorders>
              <w:top w:val="nil"/>
              <w:bottom w:val="nil"/>
            </w:tcBorders>
            <w:vAlign w:val="center"/>
          </w:tcPr>
          <w:p w:rsidR="0008518C" w:rsidRPr="00A24442" w:rsidRDefault="0008518C" w:rsidP="00986048">
            <w:pPr>
              <w:pStyle w:val="Tabletext"/>
              <w:spacing w:afterLines="60" w:after="144"/>
              <w:rPr>
                <w:lang w:val="ru-RU" w:eastAsia="zh-CN"/>
              </w:rPr>
            </w:pPr>
          </w:p>
        </w:tc>
      </w:tr>
      <w:tr w:rsidR="0008518C" w:rsidRPr="00E679E2" w:rsidTr="00AA5D89">
        <w:tblPrEx>
          <w:tblLook w:val="01E0" w:firstRow="1" w:lastRow="1" w:firstColumn="1" w:lastColumn="1" w:noHBand="0" w:noVBand="0"/>
        </w:tblPrEx>
        <w:trPr>
          <w:jc w:val="center"/>
        </w:trPr>
        <w:tc>
          <w:tcPr>
            <w:tcW w:w="850" w:type="dxa"/>
            <w:vAlign w:val="center"/>
          </w:tcPr>
          <w:p w:rsidR="0008518C" w:rsidRPr="00A24442" w:rsidRDefault="0008518C" w:rsidP="00AA5D89">
            <w:pPr>
              <w:pStyle w:val="Tabletext"/>
              <w:jc w:val="center"/>
              <w:rPr>
                <w:snapToGrid w:val="0"/>
                <w:lang w:val="ru-RU"/>
              </w:rPr>
            </w:pPr>
            <w:r w:rsidRPr="00A24442">
              <w:rPr>
                <w:snapToGrid w:val="0"/>
                <w:lang w:val="ru-RU"/>
              </w:rPr>
              <w:t>43</w:t>
            </w:r>
          </w:p>
        </w:tc>
        <w:tc>
          <w:tcPr>
            <w:tcW w:w="3119" w:type="dxa"/>
            <w:vAlign w:val="center"/>
          </w:tcPr>
          <w:p w:rsidR="0008518C" w:rsidRPr="00A24442" w:rsidRDefault="0008518C" w:rsidP="00AA5D89">
            <w:pPr>
              <w:pStyle w:val="Tabletext"/>
              <w:rPr>
                <w:lang w:val="ru-RU"/>
              </w:rPr>
            </w:pPr>
            <w:r w:rsidRPr="00A24442">
              <w:rPr>
                <w:lang w:val="ru-RU"/>
              </w:rPr>
              <w:t>WLAN</w:t>
            </w:r>
          </w:p>
        </w:tc>
        <w:tc>
          <w:tcPr>
            <w:tcW w:w="3402" w:type="dxa"/>
            <w:vAlign w:val="center"/>
          </w:tcPr>
          <w:p w:rsidR="0008518C" w:rsidRPr="00A24442" w:rsidRDefault="0008518C" w:rsidP="00AA5D89">
            <w:pPr>
              <w:pStyle w:val="Tabletext"/>
              <w:jc w:val="center"/>
              <w:rPr>
                <w:lang w:val="ru-RU"/>
              </w:rPr>
            </w:pPr>
            <w:r w:rsidRPr="00A24442">
              <w:rPr>
                <w:lang w:val="ru-RU"/>
              </w:rPr>
              <w:t>5 150−5 350 МГц</w:t>
            </w:r>
          </w:p>
        </w:tc>
        <w:tc>
          <w:tcPr>
            <w:tcW w:w="4909" w:type="dxa"/>
            <w:vAlign w:val="center"/>
          </w:tcPr>
          <w:p w:rsidR="0008518C" w:rsidRPr="00A24442" w:rsidRDefault="0008518C" w:rsidP="00AA5D89">
            <w:pPr>
              <w:pStyle w:val="Tabletext"/>
              <w:rPr>
                <w:lang w:val="ru-RU"/>
              </w:rPr>
            </w:pPr>
            <w:r w:rsidRPr="00A24442">
              <w:rPr>
                <w:lang w:val="ru-RU"/>
              </w:rPr>
              <w:t>э.и.и.м. не должна превышать 200 мВт используется только цифровая модуляция</w:t>
            </w:r>
          </w:p>
        </w:tc>
        <w:tc>
          <w:tcPr>
            <w:tcW w:w="2179" w:type="dxa"/>
            <w:tcBorders>
              <w:top w:val="nil"/>
              <w:bottom w:val="nil"/>
            </w:tcBorders>
            <w:vAlign w:val="center"/>
          </w:tcPr>
          <w:p w:rsidR="0008518C" w:rsidRPr="00A24442" w:rsidRDefault="0008518C" w:rsidP="00986048">
            <w:pPr>
              <w:pStyle w:val="Tabletext"/>
              <w:spacing w:afterLines="60" w:after="144"/>
              <w:rPr>
                <w:lang w:val="ru-RU" w:eastAsia="zh-CN"/>
              </w:rPr>
            </w:pPr>
          </w:p>
        </w:tc>
      </w:tr>
      <w:tr w:rsidR="0008518C" w:rsidRPr="00E679E2" w:rsidTr="00D438F7">
        <w:tblPrEx>
          <w:tblLook w:val="01E0" w:firstRow="1" w:lastRow="1" w:firstColumn="1" w:lastColumn="1" w:noHBand="0" w:noVBand="0"/>
        </w:tblPrEx>
        <w:trPr>
          <w:jc w:val="center"/>
        </w:trPr>
        <w:tc>
          <w:tcPr>
            <w:tcW w:w="850" w:type="dxa"/>
            <w:vAlign w:val="center"/>
          </w:tcPr>
          <w:p w:rsidR="0008518C" w:rsidRPr="00A24442" w:rsidRDefault="0008518C" w:rsidP="00AA5D89">
            <w:pPr>
              <w:pStyle w:val="Tabletext"/>
              <w:jc w:val="center"/>
              <w:rPr>
                <w:snapToGrid w:val="0"/>
                <w:lang w:val="ru-RU"/>
              </w:rPr>
            </w:pPr>
            <w:r w:rsidRPr="00A24442">
              <w:rPr>
                <w:snapToGrid w:val="0"/>
                <w:lang w:val="ru-RU"/>
              </w:rPr>
              <w:t>44</w:t>
            </w:r>
          </w:p>
        </w:tc>
        <w:tc>
          <w:tcPr>
            <w:tcW w:w="3119" w:type="dxa"/>
            <w:vAlign w:val="center"/>
          </w:tcPr>
          <w:p w:rsidR="0008518C" w:rsidRPr="00A24442" w:rsidRDefault="0008518C" w:rsidP="00AA5D89">
            <w:pPr>
              <w:pStyle w:val="Tabletext"/>
              <w:rPr>
                <w:lang w:val="ru-RU"/>
              </w:rPr>
            </w:pPr>
            <w:r w:rsidRPr="00A24442">
              <w:rPr>
                <w:lang w:val="ru-RU"/>
              </w:rPr>
              <w:t>WLAN</w:t>
            </w:r>
          </w:p>
        </w:tc>
        <w:tc>
          <w:tcPr>
            <w:tcW w:w="3402" w:type="dxa"/>
            <w:vAlign w:val="center"/>
          </w:tcPr>
          <w:p w:rsidR="0008518C" w:rsidRPr="00A24442" w:rsidRDefault="0008518C" w:rsidP="00AA5D89">
            <w:pPr>
              <w:pStyle w:val="Tabletext"/>
              <w:jc w:val="center"/>
              <w:rPr>
                <w:lang w:val="ru-RU"/>
              </w:rPr>
            </w:pPr>
            <w:r w:rsidRPr="00A24442">
              <w:rPr>
                <w:lang w:val="ru-RU"/>
              </w:rPr>
              <w:t>5 470–5 725 МГц</w:t>
            </w:r>
          </w:p>
        </w:tc>
        <w:tc>
          <w:tcPr>
            <w:tcW w:w="4909" w:type="dxa"/>
            <w:vAlign w:val="center"/>
          </w:tcPr>
          <w:p w:rsidR="0008518C" w:rsidRPr="00A24442" w:rsidRDefault="0008518C" w:rsidP="00AA5D89">
            <w:pPr>
              <w:pStyle w:val="Tabletext"/>
              <w:rPr>
                <w:lang w:val="ru-RU"/>
              </w:rPr>
            </w:pPr>
            <w:r w:rsidRPr="00A24442">
              <w:rPr>
                <w:lang w:val="ru-RU"/>
              </w:rPr>
              <w:t>э.и.и.м. не должна превышать 1 Вт</w:t>
            </w:r>
          </w:p>
        </w:tc>
        <w:tc>
          <w:tcPr>
            <w:tcW w:w="2179" w:type="dxa"/>
            <w:tcBorders>
              <w:top w:val="nil"/>
              <w:bottom w:val="nil"/>
            </w:tcBorders>
            <w:vAlign w:val="center"/>
          </w:tcPr>
          <w:p w:rsidR="0008518C" w:rsidRPr="00A24442" w:rsidRDefault="0008518C" w:rsidP="00986048">
            <w:pPr>
              <w:pStyle w:val="Tabletext"/>
              <w:spacing w:afterLines="60" w:after="144"/>
              <w:rPr>
                <w:lang w:val="ru-RU" w:eastAsia="zh-CN"/>
              </w:rPr>
            </w:pPr>
          </w:p>
        </w:tc>
      </w:tr>
      <w:tr w:rsidR="0008518C" w:rsidRPr="00E679E2" w:rsidTr="00D438F7">
        <w:tblPrEx>
          <w:tblLook w:val="01E0" w:firstRow="1" w:lastRow="1" w:firstColumn="1" w:lastColumn="1" w:noHBand="0" w:noVBand="0"/>
        </w:tblPrEx>
        <w:trPr>
          <w:jc w:val="center"/>
        </w:trPr>
        <w:tc>
          <w:tcPr>
            <w:tcW w:w="850" w:type="dxa"/>
            <w:vAlign w:val="center"/>
          </w:tcPr>
          <w:p w:rsidR="0008518C" w:rsidRPr="00A24442" w:rsidRDefault="0008518C" w:rsidP="00AA5D89">
            <w:pPr>
              <w:pStyle w:val="Tabletext"/>
              <w:jc w:val="center"/>
              <w:rPr>
                <w:snapToGrid w:val="0"/>
                <w:lang w:val="ru-RU"/>
              </w:rPr>
            </w:pPr>
            <w:r w:rsidRPr="00A24442">
              <w:rPr>
                <w:snapToGrid w:val="0"/>
                <w:lang w:val="ru-RU"/>
              </w:rPr>
              <w:t>45</w:t>
            </w:r>
          </w:p>
        </w:tc>
        <w:tc>
          <w:tcPr>
            <w:tcW w:w="3119" w:type="dxa"/>
            <w:vAlign w:val="center"/>
          </w:tcPr>
          <w:p w:rsidR="0008518C" w:rsidRPr="00A24442" w:rsidRDefault="0008518C" w:rsidP="00AA5D89">
            <w:pPr>
              <w:pStyle w:val="Tabletext"/>
              <w:rPr>
                <w:lang w:val="ru-RU"/>
              </w:rPr>
            </w:pPr>
            <w:r w:rsidRPr="00A24442">
              <w:rPr>
                <w:lang w:val="ru-RU"/>
              </w:rPr>
              <w:t>WLAN</w:t>
            </w:r>
          </w:p>
        </w:tc>
        <w:tc>
          <w:tcPr>
            <w:tcW w:w="3402" w:type="dxa"/>
            <w:vAlign w:val="center"/>
          </w:tcPr>
          <w:p w:rsidR="0008518C" w:rsidRPr="00A24442" w:rsidRDefault="0008518C" w:rsidP="00AA5D89">
            <w:pPr>
              <w:pStyle w:val="Tabletext"/>
              <w:jc w:val="center"/>
              <w:rPr>
                <w:lang w:val="ru-RU"/>
              </w:rPr>
            </w:pPr>
            <w:r w:rsidRPr="00A24442">
              <w:rPr>
                <w:lang w:val="ru-RU"/>
              </w:rPr>
              <w:t>5 725−5 850 МГц</w:t>
            </w:r>
          </w:p>
        </w:tc>
        <w:tc>
          <w:tcPr>
            <w:tcW w:w="4909" w:type="dxa"/>
            <w:vAlign w:val="center"/>
          </w:tcPr>
          <w:p w:rsidR="0008518C" w:rsidRPr="00A24442" w:rsidRDefault="0008518C" w:rsidP="00AA5D89">
            <w:pPr>
              <w:pStyle w:val="Tabletext"/>
              <w:tabs>
                <w:tab w:val="clear" w:pos="284"/>
              </w:tabs>
              <w:ind w:left="397" w:hanging="397"/>
              <w:jc w:val="left"/>
              <w:rPr>
                <w:lang w:val="ru-RU"/>
              </w:rPr>
            </w:pPr>
            <w:r w:rsidRPr="00A24442">
              <w:rPr>
                <w:lang w:val="ru-RU"/>
              </w:rPr>
              <w:t>a)</w:t>
            </w:r>
            <w:r w:rsidRPr="00A24442">
              <w:rPr>
                <w:lang w:val="ru-RU"/>
              </w:rPr>
              <w:tab/>
              <w:t>пиковая э.и.и.м. не должна превышать 4 Вт для систем с модуляцией расширения спектра со скачками частоты или цифровой модуляцией; или</w:t>
            </w:r>
          </w:p>
          <w:p w:rsidR="0008518C" w:rsidRPr="00A24442" w:rsidRDefault="0008518C" w:rsidP="00AA5D89">
            <w:pPr>
              <w:pStyle w:val="Tabletext"/>
              <w:tabs>
                <w:tab w:val="clear" w:pos="284"/>
              </w:tabs>
              <w:ind w:left="397" w:hanging="397"/>
              <w:jc w:val="left"/>
              <w:rPr>
                <w:lang w:val="ru-RU"/>
              </w:rPr>
            </w:pPr>
            <w:r w:rsidRPr="00A24442">
              <w:rPr>
                <w:lang w:val="ru-RU"/>
              </w:rPr>
              <w:t>b)</w:t>
            </w:r>
            <w:r w:rsidRPr="00A24442">
              <w:rPr>
                <w:lang w:val="ru-RU"/>
              </w:rPr>
              <w:tab/>
              <w:t>агрегированная э.и.м. не должна превышать 100 мВт для любой модуляции</w:t>
            </w:r>
          </w:p>
        </w:tc>
        <w:tc>
          <w:tcPr>
            <w:tcW w:w="2179" w:type="dxa"/>
            <w:tcBorders>
              <w:top w:val="nil"/>
              <w:bottom w:val="single" w:sz="4" w:space="0" w:color="auto"/>
            </w:tcBorders>
            <w:vAlign w:val="center"/>
          </w:tcPr>
          <w:p w:rsidR="0008518C" w:rsidRPr="00A24442" w:rsidRDefault="0008518C" w:rsidP="00986048">
            <w:pPr>
              <w:pStyle w:val="Tabletext"/>
              <w:spacing w:afterLines="60" w:after="144"/>
              <w:rPr>
                <w:lang w:val="ru-RU" w:eastAsia="zh-CN"/>
              </w:rPr>
            </w:pPr>
          </w:p>
        </w:tc>
      </w:tr>
      <w:tr w:rsidR="0008518C" w:rsidRPr="00E679E2" w:rsidTr="00D438F7">
        <w:tblPrEx>
          <w:tblLook w:val="01E0" w:firstRow="1" w:lastRow="1" w:firstColumn="1" w:lastColumn="1" w:noHBand="0" w:noVBand="0"/>
        </w:tblPrEx>
        <w:trPr>
          <w:jc w:val="center"/>
        </w:trPr>
        <w:tc>
          <w:tcPr>
            <w:tcW w:w="850" w:type="dxa"/>
            <w:vAlign w:val="center"/>
          </w:tcPr>
          <w:p w:rsidR="0008518C" w:rsidRPr="00A24442" w:rsidRDefault="0008518C" w:rsidP="00ED0894">
            <w:pPr>
              <w:pStyle w:val="Tabletext"/>
              <w:spacing w:line="220" w:lineRule="exact"/>
              <w:jc w:val="center"/>
              <w:rPr>
                <w:snapToGrid w:val="0"/>
                <w:lang w:val="ru-RU"/>
              </w:rPr>
            </w:pPr>
            <w:r w:rsidRPr="00A24442">
              <w:rPr>
                <w:snapToGrid w:val="0"/>
                <w:lang w:val="ru-RU"/>
              </w:rPr>
              <w:t>46</w:t>
            </w:r>
          </w:p>
        </w:tc>
        <w:tc>
          <w:tcPr>
            <w:tcW w:w="3119" w:type="dxa"/>
            <w:vAlign w:val="center"/>
          </w:tcPr>
          <w:p w:rsidR="0008518C" w:rsidRPr="00A24442" w:rsidRDefault="0008518C" w:rsidP="00ED0894">
            <w:pPr>
              <w:pStyle w:val="Tabletext"/>
              <w:spacing w:afterLines="60" w:after="144" w:line="220" w:lineRule="exact"/>
              <w:rPr>
                <w:lang w:val="ru-RU"/>
              </w:rPr>
            </w:pPr>
          </w:p>
        </w:tc>
        <w:tc>
          <w:tcPr>
            <w:tcW w:w="3402" w:type="dxa"/>
            <w:vAlign w:val="center"/>
          </w:tcPr>
          <w:p w:rsidR="0008518C" w:rsidRPr="00A24442" w:rsidRDefault="0008518C" w:rsidP="00ED0894">
            <w:pPr>
              <w:pStyle w:val="Tabletext"/>
              <w:spacing w:afterLines="60" w:after="144" w:line="220" w:lineRule="exact"/>
              <w:jc w:val="center"/>
              <w:rPr>
                <w:lang w:val="ru-RU"/>
              </w:rPr>
            </w:pPr>
            <w:r w:rsidRPr="00A24442">
              <w:rPr>
                <w:lang w:val="ru-RU"/>
              </w:rPr>
              <w:t>18,82−18,87 ГГц</w:t>
            </w:r>
          </w:p>
        </w:tc>
        <w:tc>
          <w:tcPr>
            <w:tcW w:w="4909" w:type="dxa"/>
            <w:vAlign w:val="center"/>
          </w:tcPr>
          <w:p w:rsidR="0008518C" w:rsidRPr="00A24442" w:rsidRDefault="0008518C" w:rsidP="00ED0894">
            <w:pPr>
              <w:pStyle w:val="Tabletext"/>
              <w:tabs>
                <w:tab w:val="clear" w:pos="284"/>
              </w:tabs>
              <w:spacing w:line="220" w:lineRule="exact"/>
              <w:ind w:left="397" w:hanging="397"/>
              <w:jc w:val="left"/>
              <w:rPr>
                <w:lang w:val="ru-RU"/>
              </w:rPr>
            </w:pPr>
            <w:r w:rsidRPr="00A24442">
              <w:rPr>
                <w:lang w:val="ru-RU"/>
              </w:rPr>
              <w:t>a)</w:t>
            </w:r>
            <w:r w:rsidRPr="00A24442">
              <w:rPr>
                <w:lang w:val="ru-RU"/>
              </w:rPr>
              <w:tab/>
              <w:t>э.и.м. не должна превышать 100 мВт</w:t>
            </w:r>
          </w:p>
          <w:p w:rsidR="0008518C" w:rsidRPr="00A24442" w:rsidRDefault="0008518C" w:rsidP="00ED0894">
            <w:pPr>
              <w:pStyle w:val="Tabletext"/>
              <w:tabs>
                <w:tab w:val="clear" w:pos="284"/>
              </w:tabs>
              <w:spacing w:line="220" w:lineRule="exact"/>
              <w:ind w:left="397" w:hanging="397"/>
              <w:jc w:val="left"/>
              <w:rPr>
                <w:lang w:val="ru-RU"/>
              </w:rPr>
            </w:pPr>
            <w:r w:rsidRPr="00A24442">
              <w:rPr>
                <w:lang w:val="ru-RU"/>
              </w:rPr>
              <w:t>b)</w:t>
            </w:r>
            <w:r w:rsidRPr="00A24442">
              <w:rPr>
                <w:lang w:val="ru-RU"/>
              </w:rPr>
              <w:tab/>
              <w:t>спектральная плотность мощности не должна превышать 3 мВт в полосе шириной 100 кГц</w:t>
            </w:r>
          </w:p>
        </w:tc>
        <w:tc>
          <w:tcPr>
            <w:tcW w:w="2179" w:type="dxa"/>
            <w:tcBorders>
              <w:top w:val="single" w:sz="4" w:space="0" w:color="auto"/>
              <w:bottom w:val="nil"/>
            </w:tcBorders>
            <w:vAlign w:val="center"/>
          </w:tcPr>
          <w:p w:rsidR="0008518C" w:rsidRPr="00A24442" w:rsidRDefault="0008518C" w:rsidP="00ED0894">
            <w:pPr>
              <w:pStyle w:val="Tabletext"/>
              <w:spacing w:afterLines="60" w:after="144" w:line="220" w:lineRule="exact"/>
              <w:rPr>
                <w:lang w:val="ru-RU" w:eastAsia="zh-CN"/>
              </w:rPr>
            </w:pPr>
          </w:p>
        </w:tc>
      </w:tr>
      <w:tr w:rsidR="0008518C" w:rsidRPr="00E679E2" w:rsidTr="00AA5D89">
        <w:tblPrEx>
          <w:tblLook w:val="01E0" w:firstRow="1" w:lastRow="1" w:firstColumn="1" w:lastColumn="1" w:noHBand="0" w:noVBand="0"/>
        </w:tblPrEx>
        <w:trPr>
          <w:jc w:val="center"/>
        </w:trPr>
        <w:tc>
          <w:tcPr>
            <w:tcW w:w="850" w:type="dxa"/>
            <w:vAlign w:val="center"/>
          </w:tcPr>
          <w:p w:rsidR="0008518C" w:rsidRPr="00A24442" w:rsidRDefault="0008518C" w:rsidP="00AA5D89">
            <w:pPr>
              <w:pStyle w:val="Tabletext"/>
              <w:spacing w:line="220" w:lineRule="exact"/>
              <w:jc w:val="center"/>
              <w:rPr>
                <w:snapToGrid w:val="0"/>
                <w:lang w:val="ru-RU"/>
              </w:rPr>
            </w:pPr>
            <w:r w:rsidRPr="00A24442">
              <w:rPr>
                <w:snapToGrid w:val="0"/>
                <w:lang w:val="ru-RU"/>
              </w:rPr>
              <w:t>47</w:t>
            </w:r>
          </w:p>
        </w:tc>
        <w:tc>
          <w:tcPr>
            <w:tcW w:w="3119" w:type="dxa"/>
            <w:vAlign w:val="center"/>
          </w:tcPr>
          <w:p w:rsidR="0008518C" w:rsidRPr="00A24442" w:rsidRDefault="0008518C" w:rsidP="00AA5D89">
            <w:pPr>
              <w:pStyle w:val="Tabletext"/>
              <w:spacing w:line="220" w:lineRule="exact"/>
              <w:rPr>
                <w:lang w:val="ru-RU"/>
              </w:rPr>
            </w:pPr>
            <w:r w:rsidRPr="00A24442">
              <w:rPr>
                <w:lang w:val="ru-RU"/>
              </w:rPr>
              <w:t>Автомобильный радар</w:t>
            </w:r>
          </w:p>
        </w:tc>
        <w:tc>
          <w:tcPr>
            <w:tcW w:w="3402" w:type="dxa"/>
            <w:vAlign w:val="center"/>
          </w:tcPr>
          <w:p w:rsidR="0008518C" w:rsidRPr="00A24442" w:rsidRDefault="0008518C" w:rsidP="00AA5D89">
            <w:pPr>
              <w:pStyle w:val="Tabletext"/>
              <w:spacing w:line="220" w:lineRule="exact"/>
              <w:jc w:val="center"/>
              <w:rPr>
                <w:lang w:val="ru-RU"/>
              </w:rPr>
            </w:pPr>
            <w:r w:rsidRPr="00A24442">
              <w:rPr>
                <w:lang w:val="ru-RU"/>
              </w:rPr>
              <w:t>76−77 ГГц</w:t>
            </w:r>
          </w:p>
        </w:tc>
        <w:tc>
          <w:tcPr>
            <w:tcW w:w="4909" w:type="dxa"/>
            <w:vAlign w:val="center"/>
          </w:tcPr>
          <w:p w:rsidR="0008518C" w:rsidRPr="00A24442" w:rsidRDefault="0008518C" w:rsidP="00AA5D89">
            <w:pPr>
              <w:pStyle w:val="Tabletext"/>
              <w:spacing w:line="220" w:lineRule="exact"/>
              <w:rPr>
                <w:spacing w:val="-6"/>
                <w:lang w:val="ru-RU"/>
              </w:rPr>
            </w:pPr>
            <w:r w:rsidRPr="00A24442">
              <w:rPr>
                <w:lang w:val="ru-RU"/>
              </w:rPr>
              <w:t>Мощность</w:t>
            </w:r>
            <w:r w:rsidRPr="00A24442">
              <w:rPr>
                <w:spacing w:val="-6"/>
                <w:lang w:val="ru-RU"/>
              </w:rPr>
              <w:t xml:space="preserve"> несущей не должна превышать 10 мВт</w:t>
            </w:r>
          </w:p>
        </w:tc>
        <w:tc>
          <w:tcPr>
            <w:tcW w:w="2179" w:type="dxa"/>
            <w:tcBorders>
              <w:top w:val="nil"/>
            </w:tcBorders>
            <w:vAlign w:val="center"/>
          </w:tcPr>
          <w:p w:rsidR="0008518C" w:rsidRPr="00A24442" w:rsidRDefault="0008518C" w:rsidP="00986048">
            <w:pPr>
              <w:pStyle w:val="Tabletext"/>
              <w:spacing w:afterLines="60" w:after="144" w:line="220" w:lineRule="exact"/>
              <w:rPr>
                <w:lang w:val="ru-RU" w:eastAsia="zh-CN"/>
              </w:rPr>
            </w:pPr>
          </w:p>
        </w:tc>
      </w:tr>
      <w:tr w:rsidR="0008518C" w:rsidRPr="00E679E2" w:rsidTr="00AA5D89">
        <w:tblPrEx>
          <w:tblLook w:val="01E0" w:firstRow="1" w:lastRow="1" w:firstColumn="1" w:lastColumn="1" w:noHBand="0" w:noVBand="0"/>
        </w:tblPrEx>
        <w:trPr>
          <w:jc w:val="center"/>
        </w:trPr>
        <w:tc>
          <w:tcPr>
            <w:tcW w:w="14459" w:type="dxa"/>
            <w:gridSpan w:val="5"/>
            <w:tcBorders>
              <w:top w:val="nil"/>
              <w:left w:val="nil"/>
              <w:bottom w:val="nil"/>
              <w:right w:val="nil"/>
            </w:tcBorders>
            <w:vAlign w:val="center"/>
          </w:tcPr>
          <w:p w:rsidR="0008518C" w:rsidRPr="00A24442" w:rsidRDefault="0008518C" w:rsidP="00AA5D89">
            <w:pPr>
              <w:pStyle w:val="Tablelegend"/>
              <w:rPr>
                <w:lang w:val="ru-RU" w:eastAsia="zh-CN"/>
              </w:rPr>
            </w:pPr>
            <w:r w:rsidRPr="00A24442">
              <w:rPr>
                <w:vertAlign w:val="superscript"/>
                <w:lang w:val="ru-RU" w:eastAsia="zh-CN"/>
              </w:rPr>
              <w:t>(2)</w:t>
            </w:r>
            <w:r w:rsidRPr="00A24442">
              <w:rPr>
                <w:lang w:val="ru-RU" w:eastAsia="zh-CN"/>
              </w:rPr>
              <w:tab/>
            </w:r>
            <w:r w:rsidRPr="00A24442">
              <w:rPr>
                <w:lang w:val="ru-RU"/>
              </w:rPr>
              <w:t>Администрации</w:t>
            </w:r>
            <w:r w:rsidRPr="00A24442">
              <w:rPr>
                <w:lang w:val="ru-RU" w:eastAsia="zh-CN"/>
              </w:rPr>
              <w:t xml:space="preserve"> могут указать дополнительную информацию о разносе каналов, необходимой ширине полосы, требованиях к подавлению помех, пределах нежелательных излучений и применимых стандартах радиосвязи.</w:t>
            </w:r>
          </w:p>
        </w:tc>
      </w:tr>
    </w:tbl>
    <w:p w:rsidR="0008518C" w:rsidRPr="00A75132" w:rsidRDefault="0008518C" w:rsidP="002E2FF9">
      <w:pPr>
        <w:pStyle w:val="Tablefin"/>
        <w:rPr>
          <w:lang w:val="ru-RU"/>
        </w:rPr>
      </w:pPr>
    </w:p>
    <w:p w:rsidR="0008518C" w:rsidRPr="00A75132" w:rsidRDefault="0008518C" w:rsidP="0000350F">
      <w:pPr>
        <w:pStyle w:val="Headingb"/>
        <w:spacing w:before="480" w:after="120"/>
        <w:rPr>
          <w:lang w:val="ru-RU"/>
        </w:rPr>
      </w:pPr>
      <w:r w:rsidRPr="00A75132">
        <w:rPr>
          <w:lang w:val="ru-RU"/>
        </w:rPr>
        <w:lastRenderedPageBreak/>
        <w:t>Технический регламент в Малайзии</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9"/>
        <w:gridCol w:w="3119"/>
        <w:gridCol w:w="3403"/>
        <w:gridCol w:w="4253"/>
        <w:gridCol w:w="2835"/>
      </w:tblGrid>
      <w:tr w:rsidR="0008518C" w:rsidRPr="00E679E2" w:rsidTr="00AA5D89">
        <w:trPr>
          <w:tblHeader/>
          <w:jc w:val="center"/>
        </w:trPr>
        <w:tc>
          <w:tcPr>
            <w:tcW w:w="14459" w:type="dxa"/>
            <w:gridSpan w:val="5"/>
            <w:vAlign w:val="center"/>
          </w:tcPr>
          <w:p w:rsidR="0008518C" w:rsidRPr="00A24442" w:rsidRDefault="0008518C" w:rsidP="00AA5D89">
            <w:pPr>
              <w:pStyle w:val="Tablehead"/>
              <w:keepLines/>
              <w:rPr>
                <w:snapToGrid w:val="0"/>
                <w:lang w:val="ru-RU"/>
              </w:rPr>
            </w:pPr>
            <w:r w:rsidRPr="00A24442">
              <w:rPr>
                <w:lang w:val="ru-RU"/>
              </w:rPr>
              <w:t>Технический регламент для устройств радиосвязи малого радиуса действия</w:t>
            </w:r>
          </w:p>
        </w:tc>
      </w:tr>
      <w:tr w:rsidR="0008518C" w:rsidRPr="00A75132" w:rsidTr="00AA5D89">
        <w:trPr>
          <w:tblHeader/>
          <w:jc w:val="center"/>
        </w:trPr>
        <w:tc>
          <w:tcPr>
            <w:tcW w:w="849" w:type="dxa"/>
            <w:vAlign w:val="center"/>
          </w:tcPr>
          <w:p w:rsidR="0008518C" w:rsidRPr="00A24442" w:rsidRDefault="0008518C" w:rsidP="00AA5D89">
            <w:pPr>
              <w:pStyle w:val="Tablehead"/>
              <w:keepLines/>
              <w:rPr>
                <w:snapToGrid w:val="0"/>
                <w:lang w:val="ru-RU"/>
              </w:rPr>
            </w:pPr>
            <w:r w:rsidRPr="00A24442">
              <w:rPr>
                <w:snapToGrid w:val="0"/>
                <w:lang w:val="ru-RU"/>
              </w:rPr>
              <w:t>№</w:t>
            </w:r>
          </w:p>
        </w:tc>
        <w:tc>
          <w:tcPr>
            <w:tcW w:w="3119" w:type="dxa"/>
            <w:vAlign w:val="center"/>
          </w:tcPr>
          <w:p w:rsidR="0008518C" w:rsidRPr="00A24442" w:rsidRDefault="0008518C" w:rsidP="00AA5D89">
            <w:pPr>
              <w:pStyle w:val="Tablehead"/>
              <w:keepLines/>
              <w:rPr>
                <w:snapToGrid w:val="0"/>
                <w:lang w:val="ru-RU"/>
              </w:rPr>
            </w:pPr>
            <w:r w:rsidRPr="00A24442">
              <w:rPr>
                <w:lang w:val="ru-RU"/>
              </w:rPr>
              <w:t>Типовые виды применений</w:t>
            </w:r>
          </w:p>
        </w:tc>
        <w:tc>
          <w:tcPr>
            <w:tcW w:w="3403" w:type="dxa"/>
            <w:vAlign w:val="center"/>
          </w:tcPr>
          <w:p w:rsidR="0008518C" w:rsidRPr="00A24442" w:rsidRDefault="0008518C" w:rsidP="00AA5D89">
            <w:pPr>
              <w:pStyle w:val="Tablehead"/>
              <w:keepLines/>
              <w:rPr>
                <w:snapToGrid w:val="0"/>
                <w:lang w:val="ru-RU"/>
              </w:rPr>
            </w:pPr>
            <w:r w:rsidRPr="00A24442">
              <w:rPr>
                <w:lang w:val="ru-RU"/>
              </w:rPr>
              <w:t>Разрешенные полосы частот/частоты</w:t>
            </w:r>
          </w:p>
        </w:tc>
        <w:tc>
          <w:tcPr>
            <w:tcW w:w="4253" w:type="dxa"/>
            <w:vAlign w:val="center"/>
          </w:tcPr>
          <w:p w:rsidR="0008518C" w:rsidRPr="00A24442" w:rsidRDefault="0008518C" w:rsidP="00AA5D89">
            <w:pPr>
              <w:pStyle w:val="Tablehead"/>
              <w:keepLines/>
              <w:rPr>
                <w:snapToGrid w:val="0"/>
                <w:lang w:val="ru-RU"/>
              </w:rPr>
            </w:pPr>
            <w:r w:rsidRPr="00A24442">
              <w:rPr>
                <w:snapToGrid w:val="0"/>
                <w:lang w:val="ru-RU"/>
              </w:rPr>
              <w:t>Максимальная напряженность поля/</w:t>
            </w:r>
            <w:r w:rsidRPr="00A24442">
              <w:rPr>
                <w:snapToGrid w:val="0"/>
                <w:lang w:val="ru-RU"/>
              </w:rPr>
              <w:br/>
              <w:t>выходная РЧ мощность (мВт)</w:t>
            </w:r>
          </w:p>
        </w:tc>
        <w:tc>
          <w:tcPr>
            <w:tcW w:w="2835" w:type="dxa"/>
            <w:vAlign w:val="center"/>
          </w:tcPr>
          <w:p w:rsidR="0008518C" w:rsidRPr="00A24442" w:rsidRDefault="0008518C" w:rsidP="00AA5D89">
            <w:pPr>
              <w:pStyle w:val="Tablehead"/>
              <w:keepLines/>
              <w:rPr>
                <w:snapToGrid w:val="0"/>
                <w:lang w:val="ru-RU"/>
              </w:rPr>
            </w:pPr>
            <w:r w:rsidRPr="00A24442">
              <w:rPr>
                <w:snapToGrid w:val="0"/>
                <w:lang w:val="ru-RU"/>
              </w:rPr>
              <w:t>Примечания</w:t>
            </w:r>
            <w:r w:rsidRPr="00A24442">
              <w:rPr>
                <w:b w:val="0"/>
                <w:bCs/>
                <w:snapToGrid w:val="0"/>
                <w:vertAlign w:val="superscript"/>
                <w:lang w:val="ru-RU"/>
              </w:rPr>
              <w:t>(3)</w:t>
            </w:r>
          </w:p>
        </w:tc>
      </w:tr>
      <w:tr w:rsidR="0008518C" w:rsidRPr="00A75132" w:rsidTr="00AA5D89">
        <w:trPr>
          <w:jc w:val="center"/>
        </w:trPr>
        <w:tc>
          <w:tcPr>
            <w:tcW w:w="849" w:type="dxa"/>
            <w:vMerge w:val="restart"/>
            <w:vAlign w:val="center"/>
          </w:tcPr>
          <w:p w:rsidR="0008518C" w:rsidRPr="00A24442" w:rsidRDefault="0008518C" w:rsidP="00AA5D89">
            <w:pPr>
              <w:pStyle w:val="Tabletext"/>
              <w:spacing w:before="60" w:after="60"/>
              <w:jc w:val="center"/>
              <w:rPr>
                <w:snapToGrid w:val="0"/>
                <w:lang w:val="ru-RU"/>
              </w:rPr>
            </w:pPr>
            <w:r w:rsidRPr="00A24442">
              <w:rPr>
                <w:snapToGrid w:val="0"/>
                <w:lang w:val="ru-RU"/>
              </w:rPr>
              <w:t>1</w:t>
            </w:r>
          </w:p>
        </w:tc>
        <w:tc>
          <w:tcPr>
            <w:tcW w:w="3119" w:type="dxa"/>
            <w:vMerge w:val="restart"/>
            <w:vAlign w:val="center"/>
          </w:tcPr>
          <w:p w:rsidR="0008518C" w:rsidRPr="00A24442" w:rsidRDefault="0008518C" w:rsidP="00AA5D89">
            <w:pPr>
              <w:pStyle w:val="Tabletext"/>
              <w:spacing w:before="60" w:after="60"/>
              <w:jc w:val="left"/>
              <w:rPr>
                <w:spacing w:val="-2"/>
                <w:lang w:val="ru-RU"/>
              </w:rPr>
            </w:pPr>
            <w:r w:rsidRPr="00A24442">
              <w:rPr>
                <w:spacing w:val="-2"/>
                <w:lang w:val="ru-RU"/>
              </w:rPr>
              <w:t>Устройство связи малого радиуса действия</w:t>
            </w:r>
          </w:p>
        </w:tc>
        <w:tc>
          <w:tcPr>
            <w:tcW w:w="3403" w:type="dxa"/>
            <w:vAlign w:val="center"/>
          </w:tcPr>
          <w:p w:rsidR="0008518C" w:rsidRPr="00A24442" w:rsidRDefault="0008518C" w:rsidP="00AA5D89">
            <w:pPr>
              <w:pStyle w:val="Tabletext"/>
              <w:spacing w:before="60" w:after="60"/>
              <w:jc w:val="center"/>
              <w:rPr>
                <w:spacing w:val="-2"/>
                <w:lang w:val="ru-RU"/>
              </w:rPr>
            </w:pPr>
            <w:r w:rsidRPr="00A24442">
              <w:rPr>
                <w:spacing w:val="-2"/>
                <w:lang w:val="ru-RU"/>
              </w:rPr>
              <w:t>6,7650–6,7950 МГц</w:t>
            </w:r>
            <w:r w:rsidRPr="00A24442">
              <w:rPr>
                <w:spacing w:val="-2"/>
                <w:lang w:val="ru-RU"/>
              </w:rPr>
              <w:br/>
              <w:t>13,5530–13,5670 МГц</w:t>
            </w:r>
            <w:r w:rsidRPr="00A24442">
              <w:rPr>
                <w:spacing w:val="-2"/>
                <w:lang w:val="ru-RU"/>
              </w:rPr>
              <w:br/>
              <w:t>26,9570–27,2830 МГц</w:t>
            </w:r>
            <w:r w:rsidRPr="00A24442">
              <w:rPr>
                <w:spacing w:val="-2"/>
                <w:lang w:val="ru-RU"/>
              </w:rPr>
              <w:br/>
              <w:t>40,6600–40,7000 МГц</w:t>
            </w:r>
            <w:r w:rsidRPr="00A24442">
              <w:rPr>
                <w:spacing w:val="-2"/>
                <w:lang w:val="ru-RU"/>
              </w:rPr>
              <w:br/>
              <w:t>433,0000–435,0000 МГц</w:t>
            </w:r>
          </w:p>
        </w:tc>
        <w:tc>
          <w:tcPr>
            <w:tcW w:w="4253" w:type="dxa"/>
            <w:vAlign w:val="center"/>
          </w:tcPr>
          <w:p w:rsidR="0008518C" w:rsidRPr="00A24442" w:rsidRDefault="0008518C" w:rsidP="00AA5D89">
            <w:pPr>
              <w:pStyle w:val="Tabletext"/>
              <w:spacing w:before="60" w:after="60"/>
              <w:jc w:val="center"/>
              <w:rPr>
                <w:spacing w:val="-2"/>
                <w:lang w:val="ru-RU"/>
              </w:rPr>
            </w:pPr>
            <w:r w:rsidRPr="00A24442">
              <w:rPr>
                <w:spacing w:val="-2"/>
                <w:lang w:val="ru-RU"/>
              </w:rPr>
              <w:t>≤ 100 (э.и.и.м.)</w:t>
            </w:r>
          </w:p>
        </w:tc>
        <w:tc>
          <w:tcPr>
            <w:tcW w:w="2835" w:type="dxa"/>
            <w:vAlign w:val="center"/>
          </w:tcPr>
          <w:p w:rsidR="0008518C" w:rsidRPr="00A24442" w:rsidRDefault="0008518C" w:rsidP="00AA5D89">
            <w:pPr>
              <w:pStyle w:val="Tabletext"/>
              <w:spacing w:before="60" w:after="60"/>
              <w:rPr>
                <w:spacing w:val="-2"/>
                <w:lang w:val="ru-RU"/>
              </w:rPr>
            </w:pPr>
          </w:p>
        </w:tc>
      </w:tr>
      <w:tr w:rsidR="0008518C" w:rsidRPr="00A75132" w:rsidTr="00AA5D89">
        <w:trPr>
          <w:jc w:val="center"/>
        </w:trPr>
        <w:tc>
          <w:tcPr>
            <w:tcW w:w="849" w:type="dxa"/>
            <w:vMerge/>
            <w:vAlign w:val="center"/>
          </w:tcPr>
          <w:p w:rsidR="0008518C" w:rsidRPr="00A24442" w:rsidRDefault="0008518C" w:rsidP="00AA5D89">
            <w:pPr>
              <w:pStyle w:val="Tabletext"/>
              <w:spacing w:before="60" w:after="60"/>
              <w:jc w:val="center"/>
              <w:rPr>
                <w:snapToGrid w:val="0"/>
                <w:lang w:val="ru-RU"/>
              </w:rPr>
            </w:pPr>
          </w:p>
        </w:tc>
        <w:tc>
          <w:tcPr>
            <w:tcW w:w="3119" w:type="dxa"/>
            <w:vMerge/>
            <w:vAlign w:val="center"/>
          </w:tcPr>
          <w:p w:rsidR="0008518C" w:rsidRPr="00A24442" w:rsidRDefault="0008518C" w:rsidP="00AA5D89">
            <w:pPr>
              <w:pStyle w:val="Tabletext"/>
              <w:spacing w:before="60" w:after="60"/>
              <w:jc w:val="left"/>
              <w:rPr>
                <w:spacing w:val="-2"/>
                <w:lang w:val="ru-RU"/>
              </w:rPr>
            </w:pPr>
          </w:p>
        </w:tc>
        <w:tc>
          <w:tcPr>
            <w:tcW w:w="3403" w:type="dxa"/>
            <w:vAlign w:val="center"/>
          </w:tcPr>
          <w:p w:rsidR="0008518C" w:rsidRPr="00A24442" w:rsidRDefault="0008518C" w:rsidP="00AA5D89">
            <w:pPr>
              <w:pStyle w:val="Tabletext"/>
              <w:spacing w:before="60" w:after="60"/>
              <w:jc w:val="center"/>
              <w:rPr>
                <w:spacing w:val="-2"/>
                <w:lang w:val="ru-RU"/>
              </w:rPr>
            </w:pPr>
            <w:r w:rsidRPr="00A24442">
              <w:rPr>
                <w:spacing w:val="-2"/>
                <w:lang w:val="ru-RU"/>
              </w:rPr>
              <w:t>2 400,0000–2 500,0000 МГц</w:t>
            </w:r>
          </w:p>
        </w:tc>
        <w:tc>
          <w:tcPr>
            <w:tcW w:w="4253" w:type="dxa"/>
            <w:vAlign w:val="center"/>
          </w:tcPr>
          <w:p w:rsidR="0008518C" w:rsidRPr="00A24442" w:rsidRDefault="0008518C" w:rsidP="00AA5D89">
            <w:pPr>
              <w:pStyle w:val="Tabletext"/>
              <w:spacing w:before="60" w:after="60"/>
              <w:jc w:val="center"/>
              <w:rPr>
                <w:spacing w:val="-2"/>
                <w:lang w:val="ru-RU"/>
              </w:rPr>
            </w:pPr>
            <w:r w:rsidRPr="00A24442">
              <w:rPr>
                <w:spacing w:val="-2"/>
                <w:lang w:val="ru-RU"/>
              </w:rPr>
              <w:t>≤ 500 (э.и.и.м.)</w:t>
            </w:r>
          </w:p>
        </w:tc>
        <w:tc>
          <w:tcPr>
            <w:tcW w:w="2835" w:type="dxa"/>
            <w:vAlign w:val="center"/>
          </w:tcPr>
          <w:p w:rsidR="0008518C" w:rsidRPr="00A24442" w:rsidRDefault="0008518C" w:rsidP="00AA5D89">
            <w:pPr>
              <w:pStyle w:val="Tabletext"/>
              <w:spacing w:before="60" w:after="60"/>
              <w:rPr>
                <w:spacing w:val="-2"/>
                <w:lang w:val="ru-RU"/>
              </w:rPr>
            </w:pPr>
          </w:p>
        </w:tc>
      </w:tr>
      <w:tr w:rsidR="0008518C" w:rsidRPr="00A75132" w:rsidTr="00AA5D89">
        <w:trPr>
          <w:jc w:val="center"/>
        </w:trPr>
        <w:tc>
          <w:tcPr>
            <w:tcW w:w="849" w:type="dxa"/>
            <w:vMerge/>
            <w:vAlign w:val="center"/>
          </w:tcPr>
          <w:p w:rsidR="0008518C" w:rsidRPr="00A24442" w:rsidRDefault="0008518C" w:rsidP="00AA5D89">
            <w:pPr>
              <w:pStyle w:val="Tabletext"/>
              <w:spacing w:before="60" w:after="60"/>
              <w:jc w:val="center"/>
              <w:rPr>
                <w:snapToGrid w:val="0"/>
                <w:lang w:val="ru-RU"/>
              </w:rPr>
            </w:pPr>
          </w:p>
        </w:tc>
        <w:tc>
          <w:tcPr>
            <w:tcW w:w="3119" w:type="dxa"/>
            <w:vMerge/>
            <w:vAlign w:val="center"/>
          </w:tcPr>
          <w:p w:rsidR="0008518C" w:rsidRPr="00A24442" w:rsidRDefault="0008518C" w:rsidP="00AA5D89">
            <w:pPr>
              <w:pStyle w:val="Tabletext"/>
              <w:spacing w:before="60" w:after="60"/>
              <w:jc w:val="left"/>
              <w:rPr>
                <w:spacing w:val="-2"/>
                <w:lang w:val="ru-RU"/>
              </w:rPr>
            </w:pPr>
          </w:p>
        </w:tc>
        <w:tc>
          <w:tcPr>
            <w:tcW w:w="3403" w:type="dxa"/>
            <w:vAlign w:val="center"/>
          </w:tcPr>
          <w:p w:rsidR="0008518C" w:rsidRPr="00A24442" w:rsidRDefault="0008518C" w:rsidP="00AA5D89">
            <w:pPr>
              <w:pStyle w:val="Tabletext"/>
              <w:spacing w:before="60" w:after="60"/>
              <w:jc w:val="center"/>
              <w:rPr>
                <w:spacing w:val="-2"/>
                <w:lang w:val="ru-RU"/>
              </w:rPr>
            </w:pPr>
            <w:r w:rsidRPr="00A24442">
              <w:rPr>
                <w:spacing w:val="-2"/>
                <w:lang w:val="ru-RU"/>
              </w:rPr>
              <w:t>5 150,0000–5 250,0000 МГц</w:t>
            </w:r>
            <w:r w:rsidRPr="00A24442">
              <w:rPr>
                <w:spacing w:val="-2"/>
                <w:lang w:val="ru-RU"/>
              </w:rPr>
              <w:br/>
              <w:t>5 250,0000–5 350,0000 МГц</w:t>
            </w:r>
            <w:r w:rsidRPr="00A24442">
              <w:rPr>
                <w:spacing w:val="-2"/>
                <w:lang w:val="ru-RU"/>
              </w:rPr>
              <w:br/>
              <w:t>5 725,0000–5 875,0000 МГц</w:t>
            </w:r>
            <w:r w:rsidRPr="00A24442">
              <w:rPr>
                <w:spacing w:val="-2"/>
                <w:lang w:val="ru-RU"/>
              </w:rPr>
              <w:br/>
              <w:t>24,0000–24,2500 ГГц</w:t>
            </w:r>
            <w:r w:rsidRPr="00A24442">
              <w:rPr>
                <w:spacing w:val="-2"/>
                <w:lang w:val="ru-RU"/>
              </w:rPr>
              <w:br/>
              <w:t>61,0000–61,5000 ГГц</w:t>
            </w:r>
            <w:r w:rsidRPr="00A24442">
              <w:rPr>
                <w:spacing w:val="-2"/>
                <w:lang w:val="ru-RU"/>
              </w:rPr>
              <w:br/>
              <w:t>122,0000–123,0000 ГГц</w:t>
            </w:r>
            <w:r w:rsidRPr="00A24442">
              <w:rPr>
                <w:spacing w:val="-2"/>
                <w:lang w:val="ru-RU"/>
              </w:rPr>
              <w:br/>
              <w:t>244,0000–246,0000 ГГц</w:t>
            </w:r>
          </w:p>
        </w:tc>
        <w:tc>
          <w:tcPr>
            <w:tcW w:w="4253" w:type="dxa"/>
            <w:vAlign w:val="center"/>
          </w:tcPr>
          <w:p w:rsidR="0008518C" w:rsidRPr="00A24442" w:rsidRDefault="0008518C" w:rsidP="00AA5D89">
            <w:pPr>
              <w:pStyle w:val="Tabletext"/>
              <w:spacing w:before="60" w:after="60"/>
              <w:jc w:val="center"/>
              <w:rPr>
                <w:spacing w:val="-2"/>
                <w:lang w:val="ru-RU"/>
              </w:rPr>
            </w:pPr>
            <w:r w:rsidRPr="00A24442">
              <w:rPr>
                <w:spacing w:val="-2"/>
                <w:lang w:val="ru-RU"/>
              </w:rPr>
              <w:t>≤ 1 000 (э.и.и.м.)</w:t>
            </w:r>
          </w:p>
        </w:tc>
        <w:tc>
          <w:tcPr>
            <w:tcW w:w="2835" w:type="dxa"/>
            <w:vAlign w:val="center"/>
          </w:tcPr>
          <w:p w:rsidR="0008518C" w:rsidRPr="00A24442" w:rsidRDefault="0008518C" w:rsidP="00AA5D89">
            <w:pPr>
              <w:pStyle w:val="Tabletext"/>
              <w:spacing w:before="60" w:after="60"/>
              <w:rPr>
                <w:spacing w:val="-2"/>
                <w:lang w:val="ru-RU"/>
              </w:rPr>
            </w:pPr>
          </w:p>
        </w:tc>
      </w:tr>
      <w:tr w:rsidR="0008518C" w:rsidRPr="00A75132" w:rsidTr="00AA5D89">
        <w:trPr>
          <w:jc w:val="center"/>
        </w:trPr>
        <w:tc>
          <w:tcPr>
            <w:tcW w:w="849" w:type="dxa"/>
            <w:vAlign w:val="center"/>
          </w:tcPr>
          <w:p w:rsidR="0008518C" w:rsidRPr="00A24442" w:rsidRDefault="0008518C" w:rsidP="00AA5D89">
            <w:pPr>
              <w:pStyle w:val="Tabletext"/>
              <w:spacing w:before="60" w:after="60"/>
              <w:jc w:val="center"/>
              <w:rPr>
                <w:snapToGrid w:val="0"/>
                <w:lang w:val="ru-RU"/>
              </w:rPr>
            </w:pPr>
            <w:r w:rsidRPr="00A24442">
              <w:rPr>
                <w:snapToGrid w:val="0"/>
                <w:lang w:val="ru-RU"/>
              </w:rPr>
              <w:t>2</w:t>
            </w:r>
          </w:p>
        </w:tc>
        <w:tc>
          <w:tcPr>
            <w:tcW w:w="3119" w:type="dxa"/>
            <w:vAlign w:val="center"/>
          </w:tcPr>
          <w:p w:rsidR="0008518C" w:rsidRPr="00A24442" w:rsidRDefault="0008518C" w:rsidP="00AA5D89">
            <w:pPr>
              <w:pStyle w:val="Tabletext"/>
              <w:spacing w:before="60" w:after="60"/>
              <w:jc w:val="left"/>
              <w:rPr>
                <w:spacing w:val="-2"/>
                <w:lang w:val="ru-RU"/>
              </w:rPr>
            </w:pPr>
            <w:r w:rsidRPr="00A24442">
              <w:rPr>
                <w:spacing w:val="-2"/>
                <w:lang w:val="ru-RU"/>
              </w:rPr>
              <w:t>Устройство персональной радиосвязи</w:t>
            </w:r>
          </w:p>
        </w:tc>
        <w:tc>
          <w:tcPr>
            <w:tcW w:w="3403" w:type="dxa"/>
            <w:vAlign w:val="center"/>
          </w:tcPr>
          <w:p w:rsidR="0008518C" w:rsidRPr="00A24442" w:rsidRDefault="0008518C" w:rsidP="00AA5D89">
            <w:pPr>
              <w:pStyle w:val="Tabletext"/>
              <w:spacing w:before="60" w:after="60"/>
              <w:jc w:val="center"/>
              <w:rPr>
                <w:spacing w:val="-2"/>
                <w:lang w:val="ru-RU"/>
              </w:rPr>
            </w:pPr>
            <w:r w:rsidRPr="00A24442">
              <w:rPr>
                <w:spacing w:val="-2"/>
                <w:lang w:val="ru-RU"/>
              </w:rPr>
              <w:t>477,5250–477,9875 МГц</w:t>
            </w:r>
          </w:p>
        </w:tc>
        <w:tc>
          <w:tcPr>
            <w:tcW w:w="4253" w:type="dxa"/>
            <w:vAlign w:val="center"/>
          </w:tcPr>
          <w:p w:rsidR="0008518C" w:rsidRPr="00A24442" w:rsidRDefault="0008518C" w:rsidP="00AA5D89">
            <w:pPr>
              <w:pStyle w:val="Tabletext"/>
              <w:spacing w:before="60" w:after="60"/>
              <w:jc w:val="center"/>
              <w:rPr>
                <w:spacing w:val="-2"/>
                <w:lang w:val="ru-RU"/>
              </w:rPr>
            </w:pPr>
            <w:r w:rsidRPr="00A24442">
              <w:rPr>
                <w:spacing w:val="-2"/>
                <w:lang w:val="ru-RU"/>
              </w:rPr>
              <w:t>≤ 500</w:t>
            </w:r>
          </w:p>
        </w:tc>
        <w:tc>
          <w:tcPr>
            <w:tcW w:w="2835" w:type="dxa"/>
            <w:vAlign w:val="center"/>
          </w:tcPr>
          <w:p w:rsidR="0008518C" w:rsidRPr="00A24442" w:rsidRDefault="0008518C" w:rsidP="00AA5D89">
            <w:pPr>
              <w:pStyle w:val="Tabletext"/>
              <w:spacing w:before="60" w:after="60"/>
              <w:rPr>
                <w:spacing w:val="-2"/>
                <w:lang w:val="ru-RU"/>
              </w:rPr>
            </w:pPr>
          </w:p>
        </w:tc>
      </w:tr>
      <w:tr w:rsidR="0008518C" w:rsidRPr="00A75132" w:rsidTr="00AA5D89">
        <w:trPr>
          <w:jc w:val="center"/>
        </w:trPr>
        <w:tc>
          <w:tcPr>
            <w:tcW w:w="849" w:type="dxa"/>
            <w:vMerge w:val="restart"/>
            <w:vAlign w:val="center"/>
          </w:tcPr>
          <w:p w:rsidR="0008518C" w:rsidRPr="00A24442" w:rsidRDefault="0008518C" w:rsidP="00AA5D89">
            <w:pPr>
              <w:pStyle w:val="Tabletext"/>
              <w:keepNext/>
              <w:keepLines/>
              <w:spacing w:before="60" w:after="60"/>
              <w:jc w:val="center"/>
              <w:rPr>
                <w:snapToGrid w:val="0"/>
                <w:lang w:val="ru-RU"/>
              </w:rPr>
            </w:pPr>
            <w:r w:rsidRPr="00A24442">
              <w:rPr>
                <w:snapToGrid w:val="0"/>
                <w:lang w:val="ru-RU"/>
              </w:rPr>
              <w:t>3</w:t>
            </w:r>
          </w:p>
        </w:tc>
        <w:tc>
          <w:tcPr>
            <w:tcW w:w="3119" w:type="dxa"/>
            <w:vMerge w:val="restart"/>
            <w:vAlign w:val="center"/>
          </w:tcPr>
          <w:p w:rsidR="0008518C" w:rsidRPr="00A24442" w:rsidRDefault="0008518C" w:rsidP="00AA5D89">
            <w:pPr>
              <w:pStyle w:val="Tabletext"/>
              <w:keepNext/>
              <w:keepLines/>
              <w:spacing w:before="60" w:after="60"/>
              <w:jc w:val="left"/>
              <w:rPr>
                <w:spacing w:val="-2"/>
                <w:lang w:val="ru-RU"/>
              </w:rPr>
            </w:pPr>
            <w:r w:rsidRPr="00A24442">
              <w:rPr>
                <w:spacing w:val="-2"/>
                <w:lang w:val="ru-RU"/>
              </w:rPr>
              <w:t>Бесшнуровой телефон</w:t>
            </w:r>
          </w:p>
        </w:tc>
        <w:tc>
          <w:tcPr>
            <w:tcW w:w="3403" w:type="dxa"/>
            <w:vAlign w:val="center"/>
          </w:tcPr>
          <w:p w:rsidR="0008518C" w:rsidRPr="00A24442" w:rsidRDefault="0008518C" w:rsidP="00AA5D89">
            <w:pPr>
              <w:pStyle w:val="Tabletext"/>
              <w:keepNext/>
              <w:keepLines/>
              <w:spacing w:before="60" w:after="60"/>
              <w:jc w:val="center"/>
              <w:rPr>
                <w:spacing w:val="-2"/>
                <w:lang w:val="ru-RU"/>
              </w:rPr>
            </w:pPr>
            <w:r w:rsidRPr="00A24442">
              <w:rPr>
                <w:spacing w:val="-2"/>
                <w:lang w:val="ru-RU"/>
              </w:rPr>
              <w:t>46,6100–46,9700 МГц</w:t>
            </w:r>
            <w:r w:rsidRPr="00A24442">
              <w:rPr>
                <w:spacing w:val="-2"/>
                <w:lang w:val="ru-RU"/>
              </w:rPr>
              <w:br/>
              <w:t>49,6100–49,9700 МГц</w:t>
            </w:r>
          </w:p>
        </w:tc>
        <w:tc>
          <w:tcPr>
            <w:tcW w:w="4253" w:type="dxa"/>
            <w:vAlign w:val="center"/>
          </w:tcPr>
          <w:p w:rsidR="0008518C" w:rsidRPr="00A24442" w:rsidRDefault="0008518C" w:rsidP="00AA5D89">
            <w:pPr>
              <w:pStyle w:val="Tabletext"/>
              <w:keepNext/>
              <w:keepLines/>
              <w:spacing w:before="60" w:after="60"/>
              <w:jc w:val="center"/>
              <w:rPr>
                <w:spacing w:val="-2"/>
                <w:lang w:val="ru-RU"/>
              </w:rPr>
            </w:pPr>
            <w:r w:rsidRPr="00A24442">
              <w:rPr>
                <w:spacing w:val="-2"/>
                <w:lang w:val="ru-RU"/>
              </w:rPr>
              <w:t>≤ 50 (э.и.и.м.)</w:t>
            </w:r>
          </w:p>
        </w:tc>
        <w:tc>
          <w:tcPr>
            <w:tcW w:w="2835" w:type="dxa"/>
            <w:vAlign w:val="center"/>
          </w:tcPr>
          <w:p w:rsidR="0008518C" w:rsidRPr="00A24442" w:rsidRDefault="0008518C" w:rsidP="00AA5D89">
            <w:pPr>
              <w:pStyle w:val="Tabletext"/>
              <w:keepNext/>
              <w:keepLines/>
              <w:spacing w:before="60" w:after="60"/>
              <w:rPr>
                <w:spacing w:val="-2"/>
                <w:lang w:val="ru-RU"/>
              </w:rPr>
            </w:pPr>
          </w:p>
        </w:tc>
      </w:tr>
      <w:tr w:rsidR="0008518C" w:rsidRPr="00A75132" w:rsidTr="00AA5D89">
        <w:trPr>
          <w:jc w:val="center"/>
        </w:trPr>
        <w:tc>
          <w:tcPr>
            <w:tcW w:w="849" w:type="dxa"/>
            <w:vMerge/>
            <w:vAlign w:val="center"/>
          </w:tcPr>
          <w:p w:rsidR="0008518C" w:rsidRPr="00A24442" w:rsidRDefault="0008518C" w:rsidP="00AA5D89">
            <w:pPr>
              <w:pStyle w:val="Tabletext"/>
              <w:spacing w:before="60" w:after="60"/>
              <w:jc w:val="center"/>
              <w:rPr>
                <w:snapToGrid w:val="0"/>
                <w:lang w:val="ru-RU"/>
              </w:rPr>
            </w:pPr>
          </w:p>
        </w:tc>
        <w:tc>
          <w:tcPr>
            <w:tcW w:w="3119" w:type="dxa"/>
            <w:vMerge/>
            <w:vAlign w:val="center"/>
          </w:tcPr>
          <w:p w:rsidR="0008518C" w:rsidRPr="00A24442" w:rsidRDefault="0008518C" w:rsidP="00AA5D89">
            <w:pPr>
              <w:pStyle w:val="Tabletext"/>
              <w:spacing w:before="60" w:after="60"/>
              <w:jc w:val="left"/>
              <w:rPr>
                <w:spacing w:val="-2"/>
                <w:lang w:val="ru-RU"/>
              </w:rPr>
            </w:pPr>
          </w:p>
        </w:tc>
        <w:tc>
          <w:tcPr>
            <w:tcW w:w="3403" w:type="dxa"/>
            <w:vAlign w:val="center"/>
          </w:tcPr>
          <w:p w:rsidR="0008518C" w:rsidRPr="00A24442" w:rsidRDefault="0008518C" w:rsidP="00AA5D89">
            <w:pPr>
              <w:pStyle w:val="Tabletext"/>
              <w:spacing w:before="60" w:after="60"/>
              <w:jc w:val="center"/>
              <w:rPr>
                <w:spacing w:val="-2"/>
                <w:lang w:val="ru-RU"/>
              </w:rPr>
            </w:pPr>
            <w:r w:rsidRPr="00A24442">
              <w:rPr>
                <w:spacing w:val="-2"/>
                <w:lang w:val="ru-RU"/>
              </w:rPr>
              <w:t>866,0000–871,0000 МГц</w:t>
            </w:r>
            <w:r w:rsidRPr="00A24442">
              <w:rPr>
                <w:spacing w:val="-2"/>
                <w:lang w:val="ru-RU"/>
              </w:rPr>
              <w:br/>
              <w:t>полосы частот CT2/CT3</w:t>
            </w:r>
            <w:r w:rsidRPr="00A24442">
              <w:rPr>
                <w:spacing w:val="-2"/>
                <w:vertAlign w:val="superscript"/>
                <w:lang w:val="ru-RU"/>
              </w:rPr>
              <w:t>*</w:t>
            </w:r>
          </w:p>
        </w:tc>
        <w:tc>
          <w:tcPr>
            <w:tcW w:w="4253" w:type="dxa"/>
            <w:vAlign w:val="center"/>
          </w:tcPr>
          <w:p w:rsidR="0008518C" w:rsidRPr="00A24442" w:rsidRDefault="0008518C" w:rsidP="00AA5D89">
            <w:pPr>
              <w:pStyle w:val="Tabletext"/>
              <w:spacing w:before="60" w:after="60"/>
              <w:jc w:val="center"/>
              <w:rPr>
                <w:spacing w:val="-2"/>
                <w:lang w:val="ru-RU"/>
              </w:rPr>
            </w:pPr>
            <w:r w:rsidRPr="00A24442">
              <w:rPr>
                <w:spacing w:val="-2"/>
                <w:lang w:val="ru-RU"/>
              </w:rPr>
              <w:t>≤ 50 (э.и.и.м.)</w:t>
            </w:r>
          </w:p>
        </w:tc>
        <w:tc>
          <w:tcPr>
            <w:tcW w:w="2835" w:type="dxa"/>
            <w:vAlign w:val="center"/>
          </w:tcPr>
          <w:p w:rsidR="0008518C" w:rsidRPr="00A24442" w:rsidRDefault="0008518C" w:rsidP="00AA5D89">
            <w:pPr>
              <w:pStyle w:val="Tabletext"/>
              <w:spacing w:before="60" w:after="60"/>
              <w:rPr>
                <w:spacing w:val="-2"/>
                <w:lang w:val="ru-RU"/>
              </w:rPr>
            </w:pPr>
          </w:p>
        </w:tc>
      </w:tr>
      <w:tr w:rsidR="0008518C" w:rsidRPr="00A75132" w:rsidTr="00AA5D89">
        <w:trPr>
          <w:jc w:val="center"/>
        </w:trPr>
        <w:tc>
          <w:tcPr>
            <w:tcW w:w="849" w:type="dxa"/>
            <w:vMerge/>
            <w:vAlign w:val="center"/>
          </w:tcPr>
          <w:p w:rsidR="0008518C" w:rsidRPr="00A24442" w:rsidRDefault="0008518C" w:rsidP="00AA5D89">
            <w:pPr>
              <w:pStyle w:val="Tabletext"/>
              <w:spacing w:before="60" w:after="60"/>
              <w:jc w:val="center"/>
              <w:rPr>
                <w:snapToGrid w:val="0"/>
                <w:lang w:val="ru-RU"/>
              </w:rPr>
            </w:pPr>
          </w:p>
        </w:tc>
        <w:tc>
          <w:tcPr>
            <w:tcW w:w="3119" w:type="dxa"/>
            <w:vMerge/>
            <w:vAlign w:val="center"/>
          </w:tcPr>
          <w:p w:rsidR="0008518C" w:rsidRPr="00A24442" w:rsidRDefault="0008518C" w:rsidP="00AA5D89">
            <w:pPr>
              <w:pStyle w:val="Tabletext"/>
              <w:spacing w:before="60" w:after="60"/>
              <w:jc w:val="left"/>
              <w:rPr>
                <w:spacing w:val="-2"/>
                <w:lang w:val="ru-RU"/>
              </w:rPr>
            </w:pPr>
          </w:p>
        </w:tc>
        <w:tc>
          <w:tcPr>
            <w:tcW w:w="3403" w:type="dxa"/>
            <w:vAlign w:val="center"/>
          </w:tcPr>
          <w:p w:rsidR="0008518C" w:rsidRPr="00A24442" w:rsidRDefault="0008518C" w:rsidP="00AA5D89">
            <w:pPr>
              <w:pStyle w:val="Tabletext"/>
              <w:spacing w:before="60" w:after="60"/>
              <w:jc w:val="center"/>
              <w:rPr>
                <w:spacing w:val="-2"/>
                <w:lang w:val="ru-RU"/>
              </w:rPr>
            </w:pPr>
            <w:r w:rsidRPr="00A24442">
              <w:rPr>
                <w:spacing w:val="-2"/>
                <w:lang w:val="ru-RU"/>
              </w:rPr>
              <w:t>1 880,0000–1 900,0000 МГц</w:t>
            </w:r>
            <w:r w:rsidRPr="00A24442">
              <w:rPr>
                <w:spacing w:val="-2"/>
                <w:lang w:val="ru-RU"/>
              </w:rPr>
              <w:br/>
              <w:t>2 400,0000–2 483,5000 МГц</w:t>
            </w:r>
          </w:p>
        </w:tc>
        <w:tc>
          <w:tcPr>
            <w:tcW w:w="4253" w:type="dxa"/>
            <w:vAlign w:val="center"/>
          </w:tcPr>
          <w:p w:rsidR="0008518C" w:rsidRPr="00A24442" w:rsidRDefault="0008518C" w:rsidP="00AA5D89">
            <w:pPr>
              <w:pStyle w:val="Tabletext"/>
              <w:spacing w:before="60" w:after="60"/>
              <w:jc w:val="center"/>
              <w:rPr>
                <w:spacing w:val="-2"/>
                <w:lang w:val="ru-RU"/>
              </w:rPr>
            </w:pPr>
            <w:r w:rsidRPr="00A24442">
              <w:rPr>
                <w:spacing w:val="-2"/>
                <w:lang w:val="ru-RU"/>
              </w:rPr>
              <w:t>≤ 100 (э.и.и.м.)</w:t>
            </w:r>
          </w:p>
        </w:tc>
        <w:tc>
          <w:tcPr>
            <w:tcW w:w="2835" w:type="dxa"/>
            <w:vAlign w:val="center"/>
          </w:tcPr>
          <w:p w:rsidR="0008518C" w:rsidRPr="00A24442" w:rsidRDefault="0008518C" w:rsidP="00AA5D89">
            <w:pPr>
              <w:pStyle w:val="Tabletext"/>
              <w:spacing w:before="60" w:after="60"/>
              <w:rPr>
                <w:spacing w:val="-2"/>
                <w:lang w:val="ru-RU"/>
              </w:rPr>
            </w:pPr>
          </w:p>
        </w:tc>
      </w:tr>
      <w:tr w:rsidR="0008518C" w:rsidRPr="00A75132" w:rsidTr="00AA5D89">
        <w:trPr>
          <w:jc w:val="center"/>
        </w:trPr>
        <w:tc>
          <w:tcPr>
            <w:tcW w:w="849" w:type="dxa"/>
            <w:vAlign w:val="center"/>
          </w:tcPr>
          <w:p w:rsidR="0008518C" w:rsidRPr="00A24442" w:rsidRDefault="0008518C" w:rsidP="00AA5D89">
            <w:pPr>
              <w:pStyle w:val="Tabletext"/>
              <w:spacing w:before="60" w:after="60"/>
              <w:jc w:val="center"/>
              <w:rPr>
                <w:snapToGrid w:val="0"/>
                <w:lang w:val="ru-RU"/>
              </w:rPr>
            </w:pPr>
            <w:r w:rsidRPr="00A24442">
              <w:rPr>
                <w:snapToGrid w:val="0"/>
                <w:lang w:val="ru-RU"/>
              </w:rPr>
              <w:t>4</w:t>
            </w:r>
          </w:p>
        </w:tc>
        <w:tc>
          <w:tcPr>
            <w:tcW w:w="3119" w:type="dxa"/>
            <w:vAlign w:val="center"/>
          </w:tcPr>
          <w:p w:rsidR="0008518C" w:rsidRPr="00A24442" w:rsidRDefault="0008518C" w:rsidP="00AA5D89">
            <w:pPr>
              <w:pStyle w:val="Tabletext"/>
              <w:spacing w:before="60" w:after="60"/>
              <w:jc w:val="left"/>
              <w:rPr>
                <w:spacing w:val="-2"/>
                <w:lang w:val="ru-RU"/>
              </w:rPr>
            </w:pPr>
            <w:r w:rsidRPr="00A24442">
              <w:rPr>
                <w:spacing w:val="-2"/>
                <w:lang w:val="ru-RU"/>
              </w:rPr>
              <w:t>Радиопейджер двусторонней связи</w:t>
            </w:r>
          </w:p>
        </w:tc>
        <w:tc>
          <w:tcPr>
            <w:tcW w:w="3403" w:type="dxa"/>
            <w:vAlign w:val="center"/>
          </w:tcPr>
          <w:p w:rsidR="0008518C" w:rsidRPr="00A24442" w:rsidRDefault="0008518C" w:rsidP="00AA5D89">
            <w:pPr>
              <w:pStyle w:val="Tabletext"/>
              <w:spacing w:before="60" w:after="60"/>
              <w:jc w:val="center"/>
              <w:rPr>
                <w:spacing w:val="-2"/>
                <w:lang w:val="ru-RU"/>
              </w:rPr>
            </w:pPr>
            <w:r w:rsidRPr="00A24442">
              <w:rPr>
                <w:spacing w:val="-2"/>
                <w:lang w:val="ru-RU"/>
              </w:rPr>
              <w:t>279,0000–281,0000 МГц/</w:t>
            </w:r>
            <w:r w:rsidRPr="00A24442">
              <w:rPr>
                <w:spacing w:val="-2"/>
                <w:lang w:val="ru-RU"/>
              </w:rPr>
              <w:br/>
              <w:t>919,0000–923,0000 МГц</w:t>
            </w:r>
          </w:p>
        </w:tc>
        <w:tc>
          <w:tcPr>
            <w:tcW w:w="4253" w:type="dxa"/>
            <w:vAlign w:val="center"/>
          </w:tcPr>
          <w:p w:rsidR="0008518C" w:rsidRPr="00A24442" w:rsidRDefault="0008518C" w:rsidP="00AA5D89">
            <w:pPr>
              <w:pStyle w:val="Tabletext"/>
              <w:spacing w:before="60" w:after="60"/>
              <w:jc w:val="center"/>
              <w:rPr>
                <w:spacing w:val="-2"/>
                <w:lang w:val="ru-RU"/>
              </w:rPr>
            </w:pPr>
            <w:r w:rsidRPr="00A24442">
              <w:rPr>
                <w:spacing w:val="-2"/>
                <w:lang w:val="ru-RU"/>
              </w:rPr>
              <w:t>≤ 1 000</w:t>
            </w:r>
          </w:p>
        </w:tc>
        <w:tc>
          <w:tcPr>
            <w:tcW w:w="2835" w:type="dxa"/>
            <w:vAlign w:val="center"/>
          </w:tcPr>
          <w:p w:rsidR="0008518C" w:rsidRPr="00A24442" w:rsidRDefault="0008518C" w:rsidP="00AA5D89">
            <w:pPr>
              <w:pStyle w:val="Tabletext"/>
              <w:spacing w:before="60" w:after="60"/>
              <w:rPr>
                <w:spacing w:val="-2"/>
                <w:lang w:val="ru-RU"/>
              </w:rPr>
            </w:pPr>
          </w:p>
        </w:tc>
      </w:tr>
      <w:tr w:rsidR="0008518C" w:rsidRPr="00A75132" w:rsidTr="00AA5D89">
        <w:trPr>
          <w:jc w:val="center"/>
        </w:trPr>
        <w:tc>
          <w:tcPr>
            <w:tcW w:w="849" w:type="dxa"/>
            <w:vAlign w:val="center"/>
          </w:tcPr>
          <w:p w:rsidR="0008518C" w:rsidRPr="00A24442" w:rsidRDefault="0008518C" w:rsidP="002E2FF9">
            <w:pPr>
              <w:pStyle w:val="Tabletext"/>
              <w:jc w:val="center"/>
              <w:rPr>
                <w:snapToGrid w:val="0"/>
                <w:lang w:val="ru-RU"/>
              </w:rPr>
            </w:pPr>
            <w:r w:rsidRPr="00A24442">
              <w:rPr>
                <w:snapToGrid w:val="0"/>
                <w:lang w:val="ru-RU"/>
              </w:rPr>
              <w:t>5</w:t>
            </w:r>
          </w:p>
        </w:tc>
        <w:tc>
          <w:tcPr>
            <w:tcW w:w="3119" w:type="dxa"/>
            <w:vAlign w:val="center"/>
          </w:tcPr>
          <w:p w:rsidR="0008518C" w:rsidRPr="00A24442" w:rsidRDefault="0008518C" w:rsidP="002E2FF9">
            <w:pPr>
              <w:pStyle w:val="Tabletext"/>
              <w:jc w:val="left"/>
              <w:rPr>
                <w:spacing w:val="-2"/>
                <w:lang w:val="ru-RU"/>
              </w:rPr>
            </w:pPr>
            <w:r w:rsidRPr="00A24442">
              <w:rPr>
                <w:spacing w:val="-2"/>
                <w:lang w:val="ru-RU"/>
              </w:rPr>
              <w:t>Устройство доступа радиотелеметрии</w:t>
            </w:r>
          </w:p>
        </w:tc>
        <w:tc>
          <w:tcPr>
            <w:tcW w:w="3403" w:type="dxa"/>
            <w:vAlign w:val="center"/>
          </w:tcPr>
          <w:p w:rsidR="0008518C" w:rsidRPr="00A24442" w:rsidRDefault="0008518C" w:rsidP="002E2FF9">
            <w:pPr>
              <w:pStyle w:val="Tabletext"/>
              <w:jc w:val="center"/>
              <w:rPr>
                <w:spacing w:val="-2"/>
                <w:lang w:val="ru-RU"/>
              </w:rPr>
            </w:pPr>
            <w:r w:rsidRPr="00A24442">
              <w:rPr>
                <w:spacing w:val="-2"/>
                <w:lang w:val="ru-RU"/>
              </w:rPr>
              <w:t>162,9750–163,1500 МГц</w:t>
            </w:r>
          </w:p>
        </w:tc>
        <w:tc>
          <w:tcPr>
            <w:tcW w:w="4253" w:type="dxa"/>
            <w:vAlign w:val="center"/>
          </w:tcPr>
          <w:p w:rsidR="0008518C" w:rsidRPr="00A24442" w:rsidRDefault="0008518C" w:rsidP="002E2FF9">
            <w:pPr>
              <w:pStyle w:val="Tabletext"/>
              <w:jc w:val="center"/>
              <w:rPr>
                <w:spacing w:val="-2"/>
                <w:lang w:val="ru-RU"/>
              </w:rPr>
            </w:pPr>
            <w:r w:rsidRPr="00A24442">
              <w:rPr>
                <w:spacing w:val="-2"/>
                <w:lang w:val="ru-RU"/>
              </w:rPr>
              <w:t>≤ 1 000</w:t>
            </w:r>
          </w:p>
        </w:tc>
        <w:tc>
          <w:tcPr>
            <w:tcW w:w="2835" w:type="dxa"/>
            <w:vAlign w:val="center"/>
          </w:tcPr>
          <w:p w:rsidR="0008518C" w:rsidRPr="00A24442" w:rsidRDefault="0008518C" w:rsidP="002E2FF9">
            <w:pPr>
              <w:pStyle w:val="Tabletext"/>
              <w:rPr>
                <w:spacing w:val="-2"/>
                <w:lang w:val="ru-RU"/>
              </w:rPr>
            </w:pPr>
          </w:p>
        </w:tc>
      </w:tr>
      <w:tr w:rsidR="0008518C" w:rsidRPr="00A75132" w:rsidTr="00AA5D89">
        <w:trPr>
          <w:jc w:val="center"/>
        </w:trPr>
        <w:tc>
          <w:tcPr>
            <w:tcW w:w="849" w:type="dxa"/>
            <w:vAlign w:val="center"/>
          </w:tcPr>
          <w:p w:rsidR="0008518C" w:rsidRPr="00A24442" w:rsidRDefault="0008518C" w:rsidP="002E2FF9">
            <w:pPr>
              <w:pStyle w:val="Tabletext"/>
              <w:jc w:val="center"/>
              <w:rPr>
                <w:snapToGrid w:val="0"/>
                <w:lang w:val="ru-RU"/>
              </w:rPr>
            </w:pPr>
            <w:r w:rsidRPr="00A24442">
              <w:rPr>
                <w:snapToGrid w:val="0"/>
                <w:lang w:val="ru-RU"/>
              </w:rPr>
              <w:t>6</w:t>
            </w:r>
          </w:p>
        </w:tc>
        <w:tc>
          <w:tcPr>
            <w:tcW w:w="3119" w:type="dxa"/>
            <w:vAlign w:val="center"/>
          </w:tcPr>
          <w:p w:rsidR="0008518C" w:rsidRPr="00A24442" w:rsidRDefault="0008518C" w:rsidP="002E2FF9">
            <w:pPr>
              <w:pStyle w:val="Tabletext"/>
              <w:jc w:val="left"/>
              <w:rPr>
                <w:spacing w:val="-2"/>
                <w:lang w:val="ru-RU"/>
              </w:rPr>
            </w:pPr>
            <w:r w:rsidRPr="00A24442">
              <w:rPr>
                <w:spacing w:val="-2"/>
                <w:lang w:val="ru-RU"/>
              </w:rPr>
              <w:t>Инфракрасное устройство</w:t>
            </w:r>
          </w:p>
        </w:tc>
        <w:tc>
          <w:tcPr>
            <w:tcW w:w="3403" w:type="dxa"/>
            <w:vAlign w:val="center"/>
          </w:tcPr>
          <w:p w:rsidR="0008518C" w:rsidRPr="00A24442" w:rsidRDefault="0008518C" w:rsidP="002E2FF9">
            <w:pPr>
              <w:pStyle w:val="Tabletext"/>
              <w:jc w:val="center"/>
              <w:rPr>
                <w:spacing w:val="-2"/>
                <w:lang w:val="ru-RU"/>
              </w:rPr>
            </w:pPr>
            <w:r w:rsidRPr="00A24442">
              <w:rPr>
                <w:spacing w:val="-2"/>
                <w:lang w:val="ru-RU"/>
              </w:rPr>
              <w:t>187,5000–420,0000 ТГц</w:t>
            </w:r>
          </w:p>
        </w:tc>
        <w:tc>
          <w:tcPr>
            <w:tcW w:w="4253" w:type="dxa"/>
            <w:vAlign w:val="center"/>
          </w:tcPr>
          <w:p w:rsidR="0008518C" w:rsidRPr="00A24442" w:rsidRDefault="0008518C" w:rsidP="002E2FF9">
            <w:pPr>
              <w:pStyle w:val="Tabletext"/>
              <w:jc w:val="center"/>
              <w:rPr>
                <w:spacing w:val="-2"/>
                <w:lang w:val="ru-RU"/>
              </w:rPr>
            </w:pPr>
            <w:r w:rsidRPr="00A24442">
              <w:rPr>
                <w:spacing w:val="-2"/>
                <w:lang w:val="ru-RU"/>
              </w:rPr>
              <w:t>≤ 125</w:t>
            </w:r>
          </w:p>
        </w:tc>
        <w:tc>
          <w:tcPr>
            <w:tcW w:w="2835" w:type="dxa"/>
            <w:vAlign w:val="center"/>
          </w:tcPr>
          <w:p w:rsidR="0008518C" w:rsidRPr="00A24442" w:rsidRDefault="0008518C" w:rsidP="002E2FF9">
            <w:pPr>
              <w:pStyle w:val="Tabletext"/>
              <w:rPr>
                <w:spacing w:val="-2"/>
                <w:lang w:val="ru-RU"/>
              </w:rPr>
            </w:pPr>
          </w:p>
        </w:tc>
      </w:tr>
      <w:tr w:rsidR="0008518C" w:rsidRPr="00A75132" w:rsidTr="00AA5D89">
        <w:trPr>
          <w:jc w:val="center"/>
        </w:trPr>
        <w:tc>
          <w:tcPr>
            <w:tcW w:w="849" w:type="dxa"/>
            <w:vAlign w:val="center"/>
          </w:tcPr>
          <w:p w:rsidR="0008518C" w:rsidRPr="00A24442" w:rsidRDefault="0008518C" w:rsidP="00AA5D89">
            <w:pPr>
              <w:pStyle w:val="Tabletext"/>
              <w:keepNext/>
              <w:keepLines/>
              <w:jc w:val="center"/>
              <w:rPr>
                <w:snapToGrid w:val="0"/>
                <w:lang w:val="ru-RU"/>
              </w:rPr>
            </w:pPr>
            <w:r w:rsidRPr="00A24442">
              <w:rPr>
                <w:snapToGrid w:val="0"/>
                <w:lang w:val="ru-RU"/>
              </w:rPr>
              <w:lastRenderedPageBreak/>
              <w:t>7</w:t>
            </w:r>
          </w:p>
        </w:tc>
        <w:tc>
          <w:tcPr>
            <w:tcW w:w="3119" w:type="dxa"/>
            <w:vAlign w:val="center"/>
          </w:tcPr>
          <w:p w:rsidR="0008518C" w:rsidRPr="00A24442" w:rsidRDefault="0008518C" w:rsidP="00AA5D89">
            <w:pPr>
              <w:pStyle w:val="Tabletext"/>
              <w:keepNext/>
              <w:keepLines/>
              <w:jc w:val="left"/>
              <w:rPr>
                <w:spacing w:val="-2"/>
                <w:lang w:val="ru-RU"/>
              </w:rPr>
            </w:pPr>
            <w:r w:rsidRPr="00A24442">
              <w:rPr>
                <w:spacing w:val="-2"/>
                <w:lang w:val="ru-RU"/>
              </w:rPr>
              <w:t>Потребительское устройство с дистанционным управлением – модель корабля, автомобиля/</w:t>
            </w:r>
            <w:r w:rsidRPr="00A24442">
              <w:rPr>
                <w:spacing w:val="-2"/>
                <w:lang w:val="ru-RU"/>
              </w:rPr>
              <w:br/>
              <w:t>гаражные ворота/камера/</w:t>
            </w:r>
            <w:r w:rsidRPr="00A24442">
              <w:rPr>
                <w:spacing w:val="-2"/>
                <w:lang w:val="ru-RU"/>
              </w:rPr>
              <w:br/>
              <w:t>игрушечный робот, кран и т. д.</w:t>
            </w:r>
          </w:p>
        </w:tc>
        <w:tc>
          <w:tcPr>
            <w:tcW w:w="3403" w:type="dxa"/>
            <w:vAlign w:val="center"/>
          </w:tcPr>
          <w:p w:rsidR="0008518C" w:rsidRPr="00A24442" w:rsidRDefault="0008518C" w:rsidP="00AA5D89">
            <w:pPr>
              <w:pStyle w:val="Tabletext"/>
              <w:keepNext/>
              <w:keepLines/>
              <w:jc w:val="center"/>
              <w:rPr>
                <w:spacing w:val="-2"/>
                <w:lang w:val="ru-RU"/>
              </w:rPr>
            </w:pPr>
            <w:r w:rsidRPr="00A24442">
              <w:rPr>
                <w:spacing w:val="-2"/>
                <w:lang w:val="ru-RU"/>
              </w:rPr>
              <w:t>26,9650–27,2750 МГц</w:t>
            </w:r>
            <w:r w:rsidRPr="00A24442">
              <w:rPr>
                <w:spacing w:val="-2"/>
                <w:lang w:val="ru-RU"/>
              </w:rPr>
              <w:br/>
              <w:t>40,0000 МГц</w:t>
            </w:r>
            <w:r w:rsidRPr="00A24442">
              <w:rPr>
                <w:spacing w:val="-2"/>
                <w:lang w:val="ru-RU"/>
              </w:rPr>
              <w:br/>
              <w:t>47,0000 МГц</w:t>
            </w:r>
            <w:r w:rsidRPr="00A24442">
              <w:rPr>
                <w:spacing w:val="-2"/>
                <w:lang w:val="ru-RU"/>
              </w:rPr>
              <w:br/>
              <w:t>49,0000 МГц</w:t>
            </w:r>
            <w:r w:rsidRPr="00A24442">
              <w:rPr>
                <w:spacing w:val="-2"/>
                <w:lang w:val="ru-RU"/>
              </w:rPr>
              <w:br/>
              <w:t>303,0000–320,0000 МГц</w:t>
            </w:r>
            <w:r w:rsidRPr="00A24442">
              <w:rPr>
                <w:spacing w:val="-2"/>
                <w:lang w:val="ru-RU"/>
              </w:rPr>
              <w:br/>
              <w:t>433,0000–435,0000 МГц</w:t>
            </w:r>
          </w:p>
        </w:tc>
        <w:tc>
          <w:tcPr>
            <w:tcW w:w="4253" w:type="dxa"/>
            <w:vAlign w:val="center"/>
          </w:tcPr>
          <w:p w:rsidR="0008518C" w:rsidRPr="00A24442" w:rsidRDefault="0008518C" w:rsidP="00AA5D89">
            <w:pPr>
              <w:pStyle w:val="Tabletext"/>
              <w:keepNext/>
              <w:keepLines/>
              <w:jc w:val="center"/>
              <w:rPr>
                <w:spacing w:val="-2"/>
                <w:lang w:val="ru-RU"/>
              </w:rPr>
            </w:pPr>
            <w:r w:rsidRPr="00A24442">
              <w:rPr>
                <w:spacing w:val="-2"/>
                <w:lang w:val="ru-RU"/>
              </w:rPr>
              <w:t>≤ 50 (э.и.и.м.)</w:t>
            </w:r>
          </w:p>
        </w:tc>
        <w:tc>
          <w:tcPr>
            <w:tcW w:w="2835" w:type="dxa"/>
            <w:vAlign w:val="center"/>
          </w:tcPr>
          <w:p w:rsidR="0008518C" w:rsidRPr="00A24442" w:rsidRDefault="0008518C" w:rsidP="00AA5D89">
            <w:pPr>
              <w:pStyle w:val="Tabletext"/>
              <w:keepNext/>
              <w:keepLines/>
              <w:rPr>
                <w:spacing w:val="-2"/>
                <w:lang w:val="ru-RU"/>
              </w:rPr>
            </w:pPr>
          </w:p>
        </w:tc>
      </w:tr>
      <w:tr w:rsidR="0008518C" w:rsidRPr="00A75132" w:rsidTr="00AA5D89">
        <w:trPr>
          <w:jc w:val="center"/>
        </w:trPr>
        <w:tc>
          <w:tcPr>
            <w:tcW w:w="849" w:type="dxa"/>
            <w:vAlign w:val="center"/>
          </w:tcPr>
          <w:p w:rsidR="0008518C" w:rsidRPr="00A24442" w:rsidRDefault="0008518C" w:rsidP="00AA5D89">
            <w:pPr>
              <w:pStyle w:val="Tabletext"/>
              <w:jc w:val="center"/>
              <w:rPr>
                <w:snapToGrid w:val="0"/>
                <w:lang w:val="ru-RU"/>
              </w:rPr>
            </w:pPr>
            <w:r w:rsidRPr="00A24442">
              <w:rPr>
                <w:snapToGrid w:val="0"/>
                <w:lang w:val="ru-RU"/>
              </w:rPr>
              <w:t>8</w:t>
            </w:r>
          </w:p>
        </w:tc>
        <w:tc>
          <w:tcPr>
            <w:tcW w:w="3119" w:type="dxa"/>
            <w:vAlign w:val="center"/>
          </w:tcPr>
          <w:p w:rsidR="0008518C" w:rsidRPr="00A24442" w:rsidRDefault="0008518C" w:rsidP="00AA5D89">
            <w:pPr>
              <w:pStyle w:val="Tabletext"/>
              <w:jc w:val="left"/>
              <w:rPr>
                <w:spacing w:val="-2"/>
                <w:lang w:val="ru-RU"/>
              </w:rPr>
            </w:pPr>
            <w:r w:rsidRPr="00A24442">
              <w:rPr>
                <w:spacing w:val="-2"/>
                <w:lang w:val="ru-RU"/>
              </w:rPr>
              <w:t>Охранное устройство – Радиообнаружение и сигнализация</w:t>
            </w:r>
          </w:p>
        </w:tc>
        <w:tc>
          <w:tcPr>
            <w:tcW w:w="3403" w:type="dxa"/>
            <w:vAlign w:val="center"/>
          </w:tcPr>
          <w:p w:rsidR="0008518C" w:rsidRPr="00A24442" w:rsidRDefault="0008518C" w:rsidP="00AA5D89">
            <w:pPr>
              <w:pStyle w:val="Tabletext"/>
              <w:jc w:val="center"/>
              <w:rPr>
                <w:spacing w:val="-2"/>
                <w:lang w:val="ru-RU"/>
              </w:rPr>
            </w:pPr>
            <w:r w:rsidRPr="00A24442">
              <w:rPr>
                <w:spacing w:val="-2"/>
                <w:lang w:val="ru-RU"/>
              </w:rPr>
              <w:t>3,0000–195,0000 кГц</w:t>
            </w:r>
            <w:r w:rsidRPr="00A24442">
              <w:rPr>
                <w:spacing w:val="-2"/>
                <w:lang w:val="ru-RU"/>
              </w:rPr>
              <w:br/>
              <w:t>228,0063–228,9937 МГц</w:t>
            </w:r>
            <w:r w:rsidRPr="00A24442">
              <w:rPr>
                <w:spacing w:val="-2"/>
                <w:lang w:val="ru-RU"/>
              </w:rPr>
              <w:br/>
              <w:t>303,0000–320,0000 МГц</w:t>
            </w:r>
            <w:r w:rsidRPr="00A24442">
              <w:rPr>
                <w:spacing w:val="-2"/>
                <w:lang w:val="ru-RU"/>
              </w:rPr>
              <w:br/>
              <w:t>400,0000–402,0000 МГц</w:t>
            </w:r>
            <w:r w:rsidRPr="00A24442">
              <w:rPr>
                <w:spacing w:val="-2"/>
                <w:lang w:val="ru-RU"/>
              </w:rPr>
              <w:br/>
              <w:t>433,0000–435,0000 МГц</w:t>
            </w:r>
            <w:r w:rsidRPr="00A24442">
              <w:rPr>
                <w:spacing w:val="-2"/>
                <w:lang w:val="ru-RU"/>
              </w:rPr>
              <w:br/>
              <w:t>868,1000 МГц</w:t>
            </w:r>
            <w:r w:rsidRPr="00A24442">
              <w:rPr>
                <w:spacing w:val="-2"/>
                <w:lang w:val="ru-RU"/>
              </w:rPr>
              <w:br/>
              <w:t>76,0000–77,000 ГГц</w:t>
            </w:r>
          </w:p>
        </w:tc>
        <w:tc>
          <w:tcPr>
            <w:tcW w:w="4253" w:type="dxa"/>
            <w:vAlign w:val="center"/>
          </w:tcPr>
          <w:p w:rsidR="0008518C" w:rsidRPr="00A24442" w:rsidRDefault="0008518C" w:rsidP="00AA5D89">
            <w:pPr>
              <w:pStyle w:val="Tabletext"/>
              <w:jc w:val="center"/>
              <w:rPr>
                <w:spacing w:val="-2"/>
                <w:lang w:val="ru-RU"/>
              </w:rPr>
            </w:pPr>
            <w:r w:rsidRPr="00A24442">
              <w:rPr>
                <w:spacing w:val="-2"/>
                <w:lang w:val="ru-RU"/>
              </w:rPr>
              <w:t>&lt; 50 (э.и.и.м.)</w:t>
            </w:r>
          </w:p>
        </w:tc>
        <w:tc>
          <w:tcPr>
            <w:tcW w:w="2835" w:type="dxa"/>
            <w:vAlign w:val="center"/>
          </w:tcPr>
          <w:p w:rsidR="0008518C" w:rsidRPr="00A24442" w:rsidRDefault="0008518C" w:rsidP="00AA5D89">
            <w:pPr>
              <w:pStyle w:val="Tabletext"/>
              <w:rPr>
                <w:spacing w:val="-2"/>
                <w:lang w:val="ru-RU"/>
              </w:rPr>
            </w:pPr>
          </w:p>
        </w:tc>
      </w:tr>
      <w:tr w:rsidR="0008518C" w:rsidRPr="00A75132" w:rsidTr="00AA5D89">
        <w:trPr>
          <w:jc w:val="center"/>
        </w:trPr>
        <w:tc>
          <w:tcPr>
            <w:tcW w:w="849" w:type="dxa"/>
            <w:vAlign w:val="center"/>
          </w:tcPr>
          <w:p w:rsidR="0008518C" w:rsidRPr="00A24442" w:rsidRDefault="0008518C" w:rsidP="002E2FF9">
            <w:pPr>
              <w:pStyle w:val="Tabletext"/>
              <w:jc w:val="center"/>
              <w:rPr>
                <w:snapToGrid w:val="0"/>
                <w:lang w:val="ru-RU"/>
              </w:rPr>
            </w:pPr>
            <w:r w:rsidRPr="00A24442">
              <w:rPr>
                <w:snapToGrid w:val="0"/>
                <w:lang w:val="ru-RU"/>
              </w:rPr>
              <w:t>9</w:t>
            </w:r>
          </w:p>
        </w:tc>
        <w:tc>
          <w:tcPr>
            <w:tcW w:w="3119" w:type="dxa"/>
            <w:vAlign w:val="center"/>
          </w:tcPr>
          <w:p w:rsidR="0008518C" w:rsidRPr="00A24442" w:rsidRDefault="0008518C" w:rsidP="002E2FF9">
            <w:pPr>
              <w:pStyle w:val="Tabletext"/>
              <w:jc w:val="left"/>
              <w:rPr>
                <w:spacing w:val="-2"/>
                <w:lang w:val="ru-RU"/>
              </w:rPr>
            </w:pPr>
            <w:r w:rsidRPr="00A24442">
              <w:rPr>
                <w:spacing w:val="-2"/>
                <w:lang w:val="ru-RU"/>
              </w:rPr>
              <w:t>Беспроводная микрофонная система</w:t>
            </w:r>
          </w:p>
        </w:tc>
        <w:tc>
          <w:tcPr>
            <w:tcW w:w="3403" w:type="dxa"/>
            <w:vAlign w:val="center"/>
          </w:tcPr>
          <w:p w:rsidR="0008518C" w:rsidRPr="00A24442" w:rsidRDefault="0008518C" w:rsidP="002E2FF9">
            <w:pPr>
              <w:pStyle w:val="Tabletext"/>
              <w:jc w:val="center"/>
              <w:rPr>
                <w:spacing w:val="-2"/>
                <w:lang w:val="ru-RU"/>
              </w:rPr>
            </w:pPr>
            <w:r w:rsidRPr="00A24442">
              <w:rPr>
                <w:spacing w:val="-2"/>
                <w:lang w:val="ru-RU"/>
              </w:rPr>
              <w:t>26,95728–27,28272 МГц</w:t>
            </w:r>
            <w:r w:rsidRPr="00A24442">
              <w:rPr>
                <w:spacing w:val="-2"/>
                <w:lang w:val="ru-RU"/>
              </w:rPr>
              <w:br/>
              <w:t>40,4350–40,9250 МГц</w:t>
            </w:r>
            <w:r w:rsidRPr="00A24442">
              <w:rPr>
                <w:spacing w:val="-2"/>
                <w:lang w:val="ru-RU"/>
              </w:rPr>
              <w:br/>
              <w:t>87,5000–108,000 МГц</w:t>
            </w:r>
            <w:r w:rsidRPr="00A24442">
              <w:rPr>
                <w:spacing w:val="-2"/>
                <w:lang w:val="ru-RU"/>
              </w:rPr>
              <w:br/>
              <w:t>182,0250–182,9750 МГц</w:t>
            </w:r>
            <w:r w:rsidRPr="00A24442">
              <w:rPr>
                <w:spacing w:val="-2"/>
                <w:lang w:val="ru-RU"/>
              </w:rPr>
              <w:br/>
              <w:t>183,0250–183,4750 МГц</w:t>
            </w:r>
            <w:r w:rsidRPr="00A24442">
              <w:rPr>
                <w:spacing w:val="-2"/>
                <w:lang w:val="ru-RU"/>
              </w:rPr>
              <w:br/>
              <w:t>217,0250–217,9750 МГц</w:t>
            </w:r>
            <w:r w:rsidRPr="00A24442">
              <w:rPr>
                <w:spacing w:val="-2"/>
                <w:lang w:val="ru-RU"/>
              </w:rPr>
              <w:br/>
              <w:t>218,0250–218,4750 МГц</w:t>
            </w:r>
            <w:r w:rsidRPr="00A24442">
              <w:rPr>
                <w:spacing w:val="-2"/>
                <w:lang w:val="ru-RU"/>
              </w:rPr>
              <w:br/>
              <w:t>510,0000–798,0000 МГц</w:t>
            </w:r>
          </w:p>
        </w:tc>
        <w:tc>
          <w:tcPr>
            <w:tcW w:w="4253" w:type="dxa"/>
            <w:vAlign w:val="center"/>
          </w:tcPr>
          <w:p w:rsidR="0008518C" w:rsidRPr="00A24442" w:rsidRDefault="0008518C" w:rsidP="002E2FF9">
            <w:pPr>
              <w:pStyle w:val="Tabletext"/>
              <w:jc w:val="center"/>
              <w:rPr>
                <w:spacing w:val="-2"/>
                <w:lang w:val="ru-RU"/>
              </w:rPr>
            </w:pPr>
            <w:r w:rsidRPr="00A24442">
              <w:rPr>
                <w:spacing w:val="-2"/>
                <w:lang w:val="ru-RU"/>
              </w:rPr>
              <w:t>&lt; 50 (э.и.и.м.)</w:t>
            </w:r>
          </w:p>
        </w:tc>
        <w:tc>
          <w:tcPr>
            <w:tcW w:w="2835" w:type="dxa"/>
            <w:vAlign w:val="center"/>
          </w:tcPr>
          <w:p w:rsidR="0008518C" w:rsidRPr="00A24442" w:rsidRDefault="0008518C" w:rsidP="002E2FF9">
            <w:pPr>
              <w:pStyle w:val="Tabletext"/>
              <w:rPr>
                <w:spacing w:val="-2"/>
                <w:lang w:val="ru-RU"/>
              </w:rPr>
            </w:pPr>
          </w:p>
        </w:tc>
      </w:tr>
      <w:tr w:rsidR="0008518C" w:rsidRPr="00A75132" w:rsidTr="00AA5D89">
        <w:trPr>
          <w:jc w:val="center"/>
        </w:trPr>
        <w:tc>
          <w:tcPr>
            <w:tcW w:w="849" w:type="dxa"/>
            <w:vAlign w:val="center"/>
          </w:tcPr>
          <w:p w:rsidR="0008518C" w:rsidRPr="00A24442" w:rsidRDefault="0008518C" w:rsidP="002E2FF9">
            <w:pPr>
              <w:pStyle w:val="Tabletext"/>
              <w:jc w:val="center"/>
              <w:rPr>
                <w:snapToGrid w:val="0"/>
                <w:lang w:val="ru-RU"/>
              </w:rPr>
            </w:pPr>
            <w:r w:rsidRPr="00A24442">
              <w:rPr>
                <w:snapToGrid w:val="0"/>
                <w:lang w:val="ru-RU"/>
              </w:rPr>
              <w:t>10</w:t>
            </w:r>
          </w:p>
        </w:tc>
        <w:tc>
          <w:tcPr>
            <w:tcW w:w="3119" w:type="dxa"/>
            <w:vAlign w:val="center"/>
          </w:tcPr>
          <w:p w:rsidR="0008518C" w:rsidRPr="00A24442" w:rsidRDefault="0008518C" w:rsidP="002E2FF9">
            <w:pPr>
              <w:pStyle w:val="Tabletext"/>
              <w:jc w:val="left"/>
              <w:rPr>
                <w:spacing w:val="-2"/>
                <w:lang w:val="ru-RU"/>
              </w:rPr>
            </w:pPr>
            <w:r w:rsidRPr="00A24442">
              <w:rPr>
                <w:spacing w:val="-2"/>
                <w:lang w:val="ru-RU"/>
              </w:rPr>
              <w:t>Устройство оптической связи в сводном пространстве</w:t>
            </w:r>
          </w:p>
        </w:tc>
        <w:tc>
          <w:tcPr>
            <w:tcW w:w="3403" w:type="dxa"/>
            <w:vAlign w:val="center"/>
          </w:tcPr>
          <w:p w:rsidR="0008518C" w:rsidRPr="00A24442" w:rsidRDefault="0008518C" w:rsidP="002E2FF9">
            <w:pPr>
              <w:pStyle w:val="Tabletext"/>
              <w:jc w:val="center"/>
              <w:rPr>
                <w:spacing w:val="-2"/>
                <w:lang w:val="ru-RU"/>
              </w:rPr>
            </w:pPr>
            <w:r w:rsidRPr="00A24442">
              <w:rPr>
                <w:spacing w:val="-2"/>
                <w:lang w:val="ru-RU"/>
              </w:rPr>
              <w:t>193,5484 ТГц</w:t>
            </w:r>
            <w:r w:rsidRPr="00A24442">
              <w:rPr>
                <w:spacing w:val="-2"/>
                <w:lang w:val="ru-RU"/>
              </w:rPr>
              <w:br/>
              <w:t>(длина волны 1 550 нм)</w:t>
            </w:r>
            <w:r w:rsidRPr="00A24442">
              <w:rPr>
                <w:spacing w:val="-2"/>
                <w:lang w:val="ru-RU"/>
              </w:rPr>
              <w:br/>
              <w:t xml:space="preserve">352,9412 ТГц </w:t>
            </w:r>
            <w:r w:rsidRPr="00A24442">
              <w:rPr>
                <w:spacing w:val="-2"/>
                <w:lang w:val="ru-RU"/>
              </w:rPr>
              <w:br/>
              <w:t>(длина волны 850 нм)</w:t>
            </w:r>
          </w:p>
        </w:tc>
        <w:tc>
          <w:tcPr>
            <w:tcW w:w="4253" w:type="dxa"/>
            <w:vAlign w:val="center"/>
          </w:tcPr>
          <w:p w:rsidR="0008518C" w:rsidRPr="00A24442" w:rsidRDefault="0008518C" w:rsidP="002E2FF9">
            <w:pPr>
              <w:pStyle w:val="Tabletext"/>
              <w:jc w:val="center"/>
              <w:rPr>
                <w:spacing w:val="-2"/>
                <w:lang w:val="ru-RU"/>
              </w:rPr>
            </w:pPr>
            <w:r w:rsidRPr="00A24442">
              <w:rPr>
                <w:spacing w:val="-2"/>
                <w:lang w:val="ru-RU"/>
              </w:rPr>
              <w:t>≤ 650</w:t>
            </w:r>
          </w:p>
        </w:tc>
        <w:tc>
          <w:tcPr>
            <w:tcW w:w="2835" w:type="dxa"/>
            <w:vAlign w:val="center"/>
          </w:tcPr>
          <w:p w:rsidR="0008518C" w:rsidRPr="00A24442" w:rsidRDefault="0008518C" w:rsidP="002E2FF9">
            <w:pPr>
              <w:pStyle w:val="Tabletext"/>
              <w:rPr>
                <w:spacing w:val="-2"/>
                <w:lang w:val="ru-RU"/>
              </w:rPr>
            </w:pPr>
          </w:p>
        </w:tc>
      </w:tr>
      <w:tr w:rsidR="0008518C" w:rsidRPr="00A75132" w:rsidTr="00AA5D89">
        <w:trPr>
          <w:jc w:val="center"/>
        </w:trPr>
        <w:tc>
          <w:tcPr>
            <w:tcW w:w="849" w:type="dxa"/>
            <w:vAlign w:val="center"/>
          </w:tcPr>
          <w:p w:rsidR="0008518C" w:rsidRPr="00A24442" w:rsidRDefault="0008518C" w:rsidP="00AA5D89">
            <w:pPr>
              <w:pStyle w:val="Tabletext"/>
              <w:keepNext/>
              <w:keepLines/>
              <w:jc w:val="center"/>
              <w:rPr>
                <w:snapToGrid w:val="0"/>
                <w:lang w:val="ru-RU"/>
              </w:rPr>
            </w:pPr>
            <w:r w:rsidRPr="00A24442">
              <w:rPr>
                <w:snapToGrid w:val="0"/>
                <w:lang w:val="ru-RU"/>
              </w:rPr>
              <w:lastRenderedPageBreak/>
              <w:t>11</w:t>
            </w:r>
          </w:p>
        </w:tc>
        <w:tc>
          <w:tcPr>
            <w:tcW w:w="3119" w:type="dxa"/>
            <w:vAlign w:val="center"/>
          </w:tcPr>
          <w:p w:rsidR="0008518C" w:rsidRPr="00A24442" w:rsidRDefault="0008518C" w:rsidP="00AA5D89">
            <w:pPr>
              <w:pStyle w:val="Tabletext"/>
              <w:keepNext/>
              <w:keepLines/>
              <w:jc w:val="left"/>
              <w:rPr>
                <w:spacing w:val="-2"/>
                <w:lang w:val="ru-RU"/>
              </w:rPr>
            </w:pPr>
            <w:r w:rsidRPr="00A24442">
              <w:rPr>
                <w:spacing w:val="-2"/>
                <w:lang w:val="ru-RU"/>
              </w:rPr>
              <w:t>Устройство промышленного, научного или медицинского применения (ISM)</w:t>
            </w:r>
          </w:p>
        </w:tc>
        <w:tc>
          <w:tcPr>
            <w:tcW w:w="3403" w:type="dxa"/>
            <w:vAlign w:val="center"/>
          </w:tcPr>
          <w:p w:rsidR="0008518C" w:rsidRPr="00A24442" w:rsidRDefault="0008518C" w:rsidP="00AA5D89">
            <w:pPr>
              <w:pStyle w:val="Tabletext"/>
              <w:keepNext/>
              <w:keepLines/>
              <w:jc w:val="center"/>
              <w:rPr>
                <w:spacing w:val="-2"/>
                <w:lang w:val="ru-RU"/>
              </w:rPr>
            </w:pPr>
            <w:r w:rsidRPr="00A24442">
              <w:rPr>
                <w:spacing w:val="-2"/>
                <w:lang w:val="ru-RU"/>
              </w:rPr>
              <w:t>6 765,0000–6 795,0000 кГц</w:t>
            </w:r>
            <w:r w:rsidRPr="00A24442">
              <w:rPr>
                <w:spacing w:val="-2"/>
                <w:lang w:val="ru-RU"/>
              </w:rPr>
              <w:br/>
              <w:t>13,5530–13,5670 МГц</w:t>
            </w:r>
            <w:r w:rsidRPr="00A24442">
              <w:rPr>
                <w:spacing w:val="-2"/>
                <w:lang w:val="ru-RU"/>
              </w:rPr>
              <w:br/>
              <w:t>26,9570–27,2830 МГц</w:t>
            </w:r>
            <w:r w:rsidRPr="00A24442">
              <w:rPr>
                <w:spacing w:val="-2"/>
                <w:lang w:val="ru-RU"/>
              </w:rPr>
              <w:br/>
              <w:t>40,6600–40,7000 МГц</w:t>
            </w:r>
            <w:r w:rsidRPr="00A24442">
              <w:rPr>
                <w:spacing w:val="-2"/>
                <w:lang w:val="ru-RU"/>
              </w:rPr>
              <w:br/>
              <w:t>2 400,0000–2 500,0000 МГц</w:t>
            </w:r>
            <w:r w:rsidRPr="00A24442">
              <w:rPr>
                <w:spacing w:val="-2"/>
                <w:lang w:val="ru-RU"/>
              </w:rPr>
              <w:br/>
              <w:t>5 725,0000–5 875,0000 МГц</w:t>
            </w:r>
            <w:r w:rsidRPr="00A24442">
              <w:rPr>
                <w:spacing w:val="-2"/>
                <w:lang w:val="ru-RU"/>
              </w:rPr>
              <w:br/>
              <w:t>24,0000–24,2500 ГГц</w:t>
            </w:r>
            <w:r w:rsidRPr="00A24442">
              <w:rPr>
                <w:spacing w:val="-2"/>
                <w:lang w:val="ru-RU"/>
              </w:rPr>
              <w:br/>
              <w:t>61,0000–61,5000 ГГц</w:t>
            </w:r>
            <w:r w:rsidRPr="00A24442">
              <w:rPr>
                <w:spacing w:val="-2"/>
                <w:lang w:val="ru-RU"/>
              </w:rPr>
              <w:br/>
              <w:t>122,0000–123,0000 ГГц</w:t>
            </w:r>
            <w:r w:rsidRPr="00A24442">
              <w:rPr>
                <w:spacing w:val="-2"/>
                <w:lang w:val="ru-RU"/>
              </w:rPr>
              <w:br/>
              <w:t>244,0000–246,0000 ГГц</w:t>
            </w:r>
          </w:p>
        </w:tc>
        <w:tc>
          <w:tcPr>
            <w:tcW w:w="4253" w:type="dxa"/>
            <w:vAlign w:val="center"/>
          </w:tcPr>
          <w:p w:rsidR="0008518C" w:rsidRPr="00A24442" w:rsidRDefault="0008518C" w:rsidP="00AA5D89">
            <w:pPr>
              <w:pStyle w:val="Tabletext"/>
              <w:keepNext/>
              <w:keepLines/>
              <w:jc w:val="center"/>
              <w:rPr>
                <w:spacing w:val="-2"/>
                <w:lang w:val="ru-RU"/>
              </w:rPr>
            </w:pPr>
            <w:r w:rsidRPr="00A24442">
              <w:rPr>
                <w:spacing w:val="-2"/>
                <w:lang w:val="ru-RU"/>
              </w:rPr>
              <w:t>&lt; 500 (э.и.и.м.)</w:t>
            </w:r>
          </w:p>
        </w:tc>
        <w:tc>
          <w:tcPr>
            <w:tcW w:w="2835" w:type="dxa"/>
            <w:vAlign w:val="center"/>
          </w:tcPr>
          <w:p w:rsidR="0008518C" w:rsidRPr="00A24442" w:rsidRDefault="0008518C" w:rsidP="00AA5D89">
            <w:pPr>
              <w:pStyle w:val="Tabletext"/>
              <w:keepNext/>
              <w:keepLines/>
              <w:rPr>
                <w:spacing w:val="-2"/>
                <w:lang w:val="ru-RU"/>
              </w:rPr>
            </w:pPr>
          </w:p>
        </w:tc>
      </w:tr>
      <w:tr w:rsidR="0008518C" w:rsidRPr="00A75132" w:rsidTr="00AA5D89">
        <w:trPr>
          <w:jc w:val="center"/>
        </w:trPr>
        <w:tc>
          <w:tcPr>
            <w:tcW w:w="849" w:type="dxa"/>
            <w:vAlign w:val="center"/>
          </w:tcPr>
          <w:p w:rsidR="0008518C" w:rsidRPr="00A24442" w:rsidRDefault="0008518C" w:rsidP="00AA5D89">
            <w:pPr>
              <w:pStyle w:val="Tabletext"/>
              <w:jc w:val="center"/>
              <w:rPr>
                <w:snapToGrid w:val="0"/>
                <w:lang w:val="ru-RU"/>
              </w:rPr>
            </w:pPr>
            <w:r w:rsidRPr="00A24442">
              <w:rPr>
                <w:snapToGrid w:val="0"/>
                <w:lang w:val="ru-RU"/>
              </w:rPr>
              <w:t>12</w:t>
            </w:r>
          </w:p>
        </w:tc>
        <w:tc>
          <w:tcPr>
            <w:tcW w:w="3119" w:type="dxa"/>
            <w:vAlign w:val="center"/>
          </w:tcPr>
          <w:p w:rsidR="0008518C" w:rsidRPr="00A24442" w:rsidRDefault="0008518C" w:rsidP="00AA5D89">
            <w:pPr>
              <w:pStyle w:val="Tabletext"/>
              <w:jc w:val="left"/>
              <w:rPr>
                <w:spacing w:val="-2"/>
                <w:lang w:val="ru-RU"/>
              </w:rPr>
            </w:pPr>
            <w:r w:rsidRPr="00A24442">
              <w:rPr>
                <w:spacing w:val="-2"/>
                <w:lang w:val="ru-RU"/>
              </w:rPr>
              <w:t>Активный медицинский имплантат</w:t>
            </w:r>
          </w:p>
        </w:tc>
        <w:tc>
          <w:tcPr>
            <w:tcW w:w="3403" w:type="dxa"/>
            <w:vAlign w:val="center"/>
          </w:tcPr>
          <w:p w:rsidR="0008518C" w:rsidRPr="00A24442" w:rsidRDefault="0008518C" w:rsidP="00AA5D89">
            <w:pPr>
              <w:pStyle w:val="Tabletext"/>
              <w:jc w:val="center"/>
              <w:rPr>
                <w:spacing w:val="-2"/>
                <w:lang w:val="ru-RU"/>
              </w:rPr>
            </w:pPr>
            <w:r w:rsidRPr="00A24442">
              <w:rPr>
                <w:spacing w:val="-2"/>
                <w:lang w:val="ru-RU"/>
              </w:rPr>
              <w:t>402,0000–405,0000 МГц</w:t>
            </w:r>
            <w:r w:rsidRPr="00A24442">
              <w:rPr>
                <w:spacing w:val="-2"/>
                <w:lang w:val="ru-RU"/>
              </w:rPr>
              <w:br/>
              <w:t>9,0000–315,0000 кГц</w:t>
            </w:r>
          </w:p>
        </w:tc>
        <w:tc>
          <w:tcPr>
            <w:tcW w:w="4253" w:type="dxa"/>
            <w:vAlign w:val="center"/>
          </w:tcPr>
          <w:p w:rsidR="0008518C" w:rsidRPr="00A24442" w:rsidRDefault="0008518C" w:rsidP="00AA5D89">
            <w:pPr>
              <w:pStyle w:val="Tabletext"/>
              <w:jc w:val="center"/>
              <w:rPr>
                <w:spacing w:val="-2"/>
                <w:lang w:val="ru-RU"/>
              </w:rPr>
            </w:pPr>
            <w:r w:rsidRPr="00A24442">
              <w:rPr>
                <w:spacing w:val="-2"/>
                <w:lang w:val="ru-RU"/>
              </w:rPr>
              <w:t>25 мкВт</w:t>
            </w:r>
            <w:r w:rsidRPr="00A24442">
              <w:rPr>
                <w:spacing w:val="-2"/>
                <w:lang w:val="ru-RU"/>
              </w:rPr>
              <w:br/>
              <w:t xml:space="preserve">30 дБ(мкА/м) </w:t>
            </w:r>
            <w:r w:rsidRPr="00A24442">
              <w:rPr>
                <w:spacing w:val="-2"/>
                <w:lang w:val="ru-RU"/>
              </w:rPr>
              <w:br/>
              <w:t>на расстоянии 10 м</w:t>
            </w:r>
          </w:p>
        </w:tc>
        <w:tc>
          <w:tcPr>
            <w:tcW w:w="2835" w:type="dxa"/>
            <w:vAlign w:val="center"/>
          </w:tcPr>
          <w:p w:rsidR="0008518C" w:rsidRPr="00A24442" w:rsidRDefault="0008518C" w:rsidP="00AA5D89">
            <w:pPr>
              <w:pStyle w:val="Tabletext"/>
              <w:rPr>
                <w:spacing w:val="-2"/>
                <w:lang w:val="ru-RU"/>
              </w:rPr>
            </w:pPr>
            <w:r w:rsidRPr="00A24442">
              <w:rPr>
                <w:vertAlign w:val="superscript"/>
                <w:lang w:val="ru-RU"/>
              </w:rPr>
              <w:t xml:space="preserve">* </w:t>
            </w:r>
            <w:r w:rsidRPr="00A24442">
              <w:rPr>
                <w:spacing w:val="-2"/>
                <w:lang w:val="ru-RU"/>
              </w:rPr>
              <w:t xml:space="preserve"> планируется</w:t>
            </w:r>
          </w:p>
        </w:tc>
      </w:tr>
      <w:tr w:rsidR="0008518C" w:rsidRPr="00A75132" w:rsidTr="00AA5D89">
        <w:trPr>
          <w:jc w:val="center"/>
        </w:trPr>
        <w:tc>
          <w:tcPr>
            <w:tcW w:w="849" w:type="dxa"/>
            <w:vAlign w:val="center"/>
          </w:tcPr>
          <w:p w:rsidR="0008518C" w:rsidRPr="00A24442" w:rsidRDefault="0008518C" w:rsidP="002E2FF9">
            <w:pPr>
              <w:pStyle w:val="Tabletext"/>
              <w:jc w:val="center"/>
              <w:rPr>
                <w:snapToGrid w:val="0"/>
                <w:lang w:val="ru-RU"/>
              </w:rPr>
            </w:pPr>
            <w:r w:rsidRPr="00A24442">
              <w:rPr>
                <w:snapToGrid w:val="0"/>
                <w:lang w:val="ru-RU"/>
              </w:rPr>
              <w:t>13</w:t>
            </w:r>
          </w:p>
        </w:tc>
        <w:tc>
          <w:tcPr>
            <w:tcW w:w="3119" w:type="dxa"/>
            <w:vAlign w:val="center"/>
          </w:tcPr>
          <w:p w:rsidR="0008518C" w:rsidRPr="00A24442" w:rsidRDefault="0008518C" w:rsidP="002E2FF9">
            <w:pPr>
              <w:pStyle w:val="Tabletext"/>
              <w:rPr>
                <w:spacing w:val="-2"/>
                <w:lang w:val="ru-RU"/>
              </w:rPr>
            </w:pPr>
            <w:r w:rsidRPr="00A24442">
              <w:rPr>
                <w:spacing w:val="-2"/>
                <w:lang w:val="ru-RU"/>
              </w:rPr>
              <w:t>RFID</w:t>
            </w:r>
          </w:p>
        </w:tc>
        <w:tc>
          <w:tcPr>
            <w:tcW w:w="3403" w:type="dxa"/>
            <w:vAlign w:val="center"/>
          </w:tcPr>
          <w:p w:rsidR="0008518C" w:rsidRPr="00A24442" w:rsidRDefault="0008518C" w:rsidP="002E2FF9">
            <w:pPr>
              <w:pStyle w:val="Tabletext"/>
              <w:jc w:val="center"/>
              <w:rPr>
                <w:spacing w:val="-2"/>
                <w:lang w:val="ru-RU"/>
              </w:rPr>
            </w:pPr>
            <w:r w:rsidRPr="00A24442">
              <w:rPr>
                <w:spacing w:val="-2"/>
                <w:lang w:val="ru-RU"/>
              </w:rPr>
              <w:t>13,5530–13,5670 МГц</w:t>
            </w:r>
            <w:r w:rsidRPr="00A24442">
              <w:rPr>
                <w:spacing w:val="-2"/>
                <w:lang w:val="ru-RU"/>
              </w:rPr>
              <w:br/>
              <w:t>433,0000–435,0000 МГц</w:t>
            </w:r>
            <w:r w:rsidRPr="00A24442">
              <w:rPr>
                <w:spacing w:val="-2"/>
                <w:lang w:val="ru-RU"/>
              </w:rPr>
              <w:br/>
              <w:t>869,0000–870,3750 МГц</w:t>
            </w:r>
            <w:r w:rsidRPr="00A24442">
              <w:rPr>
                <w:spacing w:val="-2"/>
                <w:lang w:val="ru-RU"/>
              </w:rPr>
              <w:br/>
              <w:t>919,0000–923,0000 МГц</w:t>
            </w:r>
            <w:r w:rsidRPr="00A24442">
              <w:rPr>
                <w:spacing w:val="-2"/>
                <w:lang w:val="ru-RU"/>
              </w:rPr>
              <w:br/>
              <w:t>2 400,000–2 500,000 МГц</w:t>
            </w:r>
          </w:p>
        </w:tc>
        <w:tc>
          <w:tcPr>
            <w:tcW w:w="4253" w:type="dxa"/>
            <w:vAlign w:val="center"/>
          </w:tcPr>
          <w:p w:rsidR="0008518C" w:rsidRPr="00A24442" w:rsidRDefault="0008518C" w:rsidP="002E2FF9">
            <w:pPr>
              <w:pStyle w:val="Tabletext"/>
              <w:jc w:val="center"/>
              <w:rPr>
                <w:spacing w:val="-2"/>
                <w:lang w:val="ru-RU"/>
              </w:rPr>
            </w:pPr>
            <w:r w:rsidRPr="00A24442">
              <w:rPr>
                <w:spacing w:val="-2"/>
                <w:lang w:val="ru-RU"/>
              </w:rPr>
              <w:t>100 мВт</w:t>
            </w:r>
            <w:r w:rsidRPr="00A24442">
              <w:rPr>
                <w:spacing w:val="-2"/>
                <w:lang w:val="ru-RU"/>
              </w:rPr>
              <w:br/>
              <w:t>100 мВт</w:t>
            </w:r>
            <w:r w:rsidRPr="00A24442">
              <w:rPr>
                <w:spacing w:val="-2"/>
                <w:lang w:val="ru-RU"/>
              </w:rPr>
              <w:br/>
              <w:t>500 мВт</w:t>
            </w:r>
            <w:r w:rsidRPr="00A24442">
              <w:rPr>
                <w:spacing w:val="-2"/>
                <w:lang w:val="ru-RU"/>
              </w:rPr>
              <w:br/>
              <w:t xml:space="preserve">э.и.м. 2 Вт </w:t>
            </w:r>
            <w:r w:rsidRPr="00A24442">
              <w:rPr>
                <w:spacing w:val="-2"/>
                <w:lang w:val="ru-RU"/>
              </w:rPr>
              <w:br/>
              <w:t>500 мВт</w:t>
            </w:r>
          </w:p>
        </w:tc>
        <w:tc>
          <w:tcPr>
            <w:tcW w:w="2835" w:type="dxa"/>
            <w:vAlign w:val="center"/>
          </w:tcPr>
          <w:p w:rsidR="0008518C" w:rsidRPr="00A24442" w:rsidRDefault="0008518C" w:rsidP="002E2FF9">
            <w:pPr>
              <w:pStyle w:val="Tabletext"/>
              <w:rPr>
                <w:spacing w:val="-2"/>
                <w:lang w:val="ru-RU"/>
              </w:rPr>
            </w:pPr>
            <w:r w:rsidRPr="00A24442">
              <w:rPr>
                <w:vertAlign w:val="superscript"/>
                <w:lang w:val="ru-RU"/>
              </w:rPr>
              <w:t xml:space="preserve">* </w:t>
            </w:r>
            <w:r w:rsidRPr="00A24442">
              <w:rPr>
                <w:spacing w:val="-2"/>
                <w:lang w:val="ru-RU"/>
              </w:rPr>
              <w:t xml:space="preserve"> планируется</w:t>
            </w:r>
          </w:p>
        </w:tc>
      </w:tr>
      <w:tr w:rsidR="0008518C" w:rsidRPr="00E679E2" w:rsidTr="00AA5D89">
        <w:trPr>
          <w:jc w:val="center"/>
        </w:trPr>
        <w:tc>
          <w:tcPr>
            <w:tcW w:w="14459" w:type="dxa"/>
            <w:gridSpan w:val="5"/>
            <w:tcBorders>
              <w:left w:val="nil"/>
              <w:bottom w:val="nil"/>
              <w:right w:val="nil"/>
            </w:tcBorders>
            <w:vAlign w:val="center"/>
          </w:tcPr>
          <w:p w:rsidR="0008518C" w:rsidRPr="00A24442" w:rsidRDefault="0008518C" w:rsidP="00AA5D89">
            <w:pPr>
              <w:pStyle w:val="Tablelegend"/>
              <w:rPr>
                <w:lang w:val="ru-RU"/>
              </w:rPr>
            </w:pPr>
            <w:r w:rsidRPr="00A24442">
              <w:rPr>
                <w:vertAlign w:val="superscript"/>
                <w:lang w:val="ru-RU"/>
              </w:rPr>
              <w:t>(3)</w:t>
            </w:r>
            <w:r w:rsidRPr="00A24442">
              <w:rPr>
                <w:lang w:val="ru-RU"/>
              </w:rPr>
              <w:tab/>
              <w:t>Администрации могут указать дополнительную информацию о разносе каналов, необходимой ширине полосы, требованиях к подавлению помех, пределах нежелательных излучений и применимых стандартах радиосвязи.</w:t>
            </w:r>
          </w:p>
        </w:tc>
      </w:tr>
    </w:tbl>
    <w:p w:rsidR="0008518C" w:rsidRPr="00A75132" w:rsidRDefault="0008518C" w:rsidP="0000350F">
      <w:pPr>
        <w:pStyle w:val="Tablefin"/>
        <w:rPr>
          <w:lang w:val="ru-RU"/>
        </w:rPr>
      </w:pPr>
    </w:p>
    <w:p w:rsidR="002E2FF9" w:rsidRDefault="002E2FF9">
      <w:pPr>
        <w:tabs>
          <w:tab w:val="clear" w:pos="794"/>
          <w:tab w:val="clear" w:pos="1191"/>
          <w:tab w:val="clear" w:pos="1588"/>
          <w:tab w:val="clear" w:pos="1985"/>
        </w:tabs>
        <w:overflowPunct/>
        <w:autoSpaceDE/>
        <w:autoSpaceDN/>
        <w:adjustRightInd/>
        <w:spacing w:before="0"/>
        <w:jc w:val="left"/>
        <w:textAlignment w:val="auto"/>
        <w:rPr>
          <w:b/>
          <w:lang w:val="ru-RU"/>
        </w:rPr>
      </w:pPr>
      <w:r>
        <w:rPr>
          <w:lang w:val="ru-RU"/>
        </w:rPr>
        <w:br w:type="page"/>
      </w:r>
    </w:p>
    <w:p w:rsidR="0008518C" w:rsidRPr="00A75132" w:rsidRDefault="0008518C" w:rsidP="0000350F">
      <w:pPr>
        <w:pStyle w:val="Headingb"/>
        <w:spacing w:after="120"/>
        <w:rPr>
          <w:lang w:val="ru-RU"/>
        </w:rPr>
      </w:pPr>
      <w:r w:rsidRPr="00A75132">
        <w:rPr>
          <w:lang w:val="ru-RU"/>
        </w:rPr>
        <w:lastRenderedPageBreak/>
        <w:t>Технический регламент в Новой Зеландии</w:t>
      </w:r>
    </w:p>
    <w:tbl>
      <w:tblPr>
        <w:tblW w:w="14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3969"/>
        <w:gridCol w:w="2835"/>
        <w:gridCol w:w="3207"/>
        <w:gridCol w:w="3658"/>
      </w:tblGrid>
      <w:tr w:rsidR="0008518C" w:rsidRPr="00E679E2" w:rsidTr="00AA5D89">
        <w:trPr>
          <w:tblHeader/>
          <w:jc w:val="center"/>
        </w:trPr>
        <w:tc>
          <w:tcPr>
            <w:tcW w:w="14520" w:type="dxa"/>
            <w:gridSpan w:val="5"/>
            <w:vAlign w:val="center"/>
          </w:tcPr>
          <w:p w:rsidR="0008518C" w:rsidRPr="00A24442" w:rsidRDefault="0008518C" w:rsidP="00AA5D89">
            <w:pPr>
              <w:pStyle w:val="Tablehead"/>
              <w:spacing w:before="120" w:after="120"/>
              <w:rPr>
                <w:snapToGrid w:val="0"/>
                <w:lang w:val="ru-RU"/>
              </w:rPr>
            </w:pPr>
            <w:r w:rsidRPr="00A24442">
              <w:rPr>
                <w:lang w:val="ru-RU"/>
              </w:rPr>
              <w:t>Технический регламент для устройств радиосвязи малого радиуса действия</w:t>
            </w:r>
          </w:p>
        </w:tc>
      </w:tr>
      <w:tr w:rsidR="0008518C" w:rsidRPr="00A75132" w:rsidTr="00AA5D89">
        <w:trPr>
          <w:tblHeader/>
          <w:jc w:val="center"/>
        </w:trPr>
        <w:tc>
          <w:tcPr>
            <w:tcW w:w="851" w:type="dxa"/>
            <w:vAlign w:val="center"/>
          </w:tcPr>
          <w:p w:rsidR="0008518C" w:rsidRPr="00A24442" w:rsidRDefault="0008518C" w:rsidP="00AA5D89">
            <w:pPr>
              <w:pStyle w:val="Tablehead"/>
              <w:spacing w:before="60"/>
              <w:rPr>
                <w:snapToGrid w:val="0"/>
                <w:lang w:val="ru-RU"/>
              </w:rPr>
            </w:pPr>
            <w:r w:rsidRPr="00A24442">
              <w:rPr>
                <w:snapToGrid w:val="0"/>
                <w:lang w:val="ru-RU"/>
              </w:rPr>
              <w:t>№</w:t>
            </w:r>
          </w:p>
        </w:tc>
        <w:tc>
          <w:tcPr>
            <w:tcW w:w="3969" w:type="dxa"/>
            <w:vAlign w:val="center"/>
          </w:tcPr>
          <w:p w:rsidR="0008518C" w:rsidRPr="00A24442" w:rsidRDefault="0008518C" w:rsidP="00AA5D89">
            <w:pPr>
              <w:pStyle w:val="Tablehead"/>
              <w:spacing w:before="60"/>
              <w:rPr>
                <w:snapToGrid w:val="0"/>
                <w:lang w:val="ru-RU"/>
              </w:rPr>
            </w:pPr>
            <w:r w:rsidRPr="00A24442">
              <w:rPr>
                <w:lang w:val="ru-RU"/>
              </w:rPr>
              <w:t>Типовые виды применений</w:t>
            </w:r>
          </w:p>
        </w:tc>
        <w:tc>
          <w:tcPr>
            <w:tcW w:w="2835" w:type="dxa"/>
            <w:vAlign w:val="center"/>
          </w:tcPr>
          <w:p w:rsidR="0008518C" w:rsidRPr="00A24442" w:rsidRDefault="0008518C" w:rsidP="00AA5D89">
            <w:pPr>
              <w:pStyle w:val="Tablehead"/>
              <w:spacing w:before="60"/>
              <w:rPr>
                <w:snapToGrid w:val="0"/>
                <w:lang w:val="ru-RU"/>
              </w:rPr>
            </w:pPr>
            <w:r w:rsidRPr="00A24442">
              <w:rPr>
                <w:lang w:val="ru-RU"/>
              </w:rPr>
              <w:t>Разрешенные полосы частот/частоты</w:t>
            </w:r>
          </w:p>
        </w:tc>
        <w:tc>
          <w:tcPr>
            <w:tcW w:w="3207" w:type="dxa"/>
            <w:vAlign w:val="center"/>
          </w:tcPr>
          <w:p w:rsidR="0008518C" w:rsidRPr="00A24442" w:rsidRDefault="0008518C" w:rsidP="00AA5D89">
            <w:pPr>
              <w:pStyle w:val="Tablehead"/>
              <w:spacing w:before="60"/>
              <w:rPr>
                <w:snapToGrid w:val="0"/>
                <w:lang w:val="ru-RU"/>
              </w:rPr>
            </w:pPr>
            <w:r w:rsidRPr="00A24442">
              <w:rPr>
                <w:snapToGrid w:val="0"/>
                <w:lang w:val="ru-RU"/>
              </w:rPr>
              <w:t>Максимальная напряженность поля/выходная РЧ мощность</w:t>
            </w:r>
          </w:p>
        </w:tc>
        <w:tc>
          <w:tcPr>
            <w:tcW w:w="3658" w:type="dxa"/>
            <w:vAlign w:val="center"/>
          </w:tcPr>
          <w:p w:rsidR="0008518C" w:rsidRPr="00A24442" w:rsidRDefault="0008518C" w:rsidP="00AA5D89">
            <w:pPr>
              <w:pStyle w:val="Tablehead"/>
              <w:spacing w:before="60"/>
              <w:rPr>
                <w:snapToGrid w:val="0"/>
                <w:lang w:val="ru-RU"/>
              </w:rPr>
            </w:pPr>
            <w:r w:rsidRPr="00A24442">
              <w:rPr>
                <w:snapToGrid w:val="0"/>
                <w:lang w:val="ru-RU"/>
              </w:rPr>
              <w:t>Примечания</w:t>
            </w:r>
            <w:r w:rsidRPr="00A24442">
              <w:rPr>
                <w:b w:val="0"/>
                <w:bCs/>
                <w:snapToGrid w:val="0"/>
                <w:vertAlign w:val="superscript"/>
                <w:lang w:val="ru-RU"/>
              </w:rPr>
              <w:t>(4)</w:t>
            </w:r>
          </w:p>
        </w:tc>
      </w:tr>
      <w:tr w:rsidR="0008518C" w:rsidRPr="00636AEE" w:rsidTr="00AA5D89">
        <w:trPr>
          <w:jc w:val="center"/>
        </w:trPr>
        <w:tc>
          <w:tcPr>
            <w:tcW w:w="851" w:type="dxa"/>
            <w:vAlign w:val="center"/>
          </w:tcPr>
          <w:p w:rsidR="0008518C" w:rsidRPr="00A24442" w:rsidRDefault="0008518C" w:rsidP="00AA5D89">
            <w:pPr>
              <w:pStyle w:val="Tabletext"/>
              <w:spacing w:before="60"/>
              <w:jc w:val="center"/>
              <w:rPr>
                <w:snapToGrid w:val="0"/>
                <w:lang w:val="ru-RU"/>
              </w:rPr>
            </w:pPr>
            <w:r w:rsidRPr="00A24442">
              <w:rPr>
                <w:snapToGrid w:val="0"/>
                <w:lang w:val="ru-RU"/>
              </w:rPr>
              <w:t>1</w:t>
            </w:r>
          </w:p>
        </w:tc>
        <w:tc>
          <w:tcPr>
            <w:tcW w:w="3969" w:type="dxa"/>
            <w:vAlign w:val="center"/>
          </w:tcPr>
          <w:p w:rsidR="0008518C" w:rsidRPr="00A24442" w:rsidRDefault="0008518C" w:rsidP="00AA5D89">
            <w:pPr>
              <w:pStyle w:val="Tabletext"/>
              <w:spacing w:before="60"/>
              <w:rPr>
                <w:lang w:val="ru-RU" w:eastAsia="en-GB"/>
              </w:rPr>
            </w:pPr>
            <w:r w:rsidRPr="00A24442">
              <w:rPr>
                <w:lang w:val="ru-RU" w:eastAsia="en-GB"/>
              </w:rPr>
              <w:t>Телеметрия/телеуправление</w:t>
            </w:r>
          </w:p>
        </w:tc>
        <w:tc>
          <w:tcPr>
            <w:tcW w:w="2835" w:type="dxa"/>
            <w:vAlign w:val="center"/>
          </w:tcPr>
          <w:p w:rsidR="0008518C" w:rsidRPr="00A24442" w:rsidRDefault="0008518C" w:rsidP="00AA5D89">
            <w:pPr>
              <w:pStyle w:val="Tabletext"/>
              <w:spacing w:before="60"/>
              <w:jc w:val="center"/>
              <w:rPr>
                <w:lang w:val="ru-RU" w:eastAsia="zh-CN"/>
              </w:rPr>
            </w:pPr>
            <w:r w:rsidRPr="00A24442">
              <w:rPr>
                <w:lang w:val="ru-RU" w:eastAsia="zh-CN"/>
              </w:rPr>
              <w:t>0,009−0,03 МГц</w:t>
            </w:r>
          </w:p>
        </w:tc>
        <w:tc>
          <w:tcPr>
            <w:tcW w:w="3207" w:type="dxa"/>
            <w:vAlign w:val="center"/>
          </w:tcPr>
          <w:p w:rsidR="0008518C" w:rsidRPr="00A24442" w:rsidRDefault="0008518C" w:rsidP="00AA5D89">
            <w:pPr>
              <w:pStyle w:val="Tabletext"/>
              <w:spacing w:before="60"/>
              <w:jc w:val="center"/>
              <w:rPr>
                <w:lang w:val="ru-RU" w:eastAsia="zh-CN"/>
              </w:rPr>
            </w:pPr>
            <w:r w:rsidRPr="00A24442">
              <w:rPr>
                <w:lang w:val="ru-RU" w:eastAsia="en-GB"/>
              </w:rPr>
              <w:t xml:space="preserve">Максимально допустимая напряженность поля 2 400 (мкВ/м)/ </w:t>
            </w:r>
            <w:r w:rsidRPr="00A24442">
              <w:rPr>
                <w:i/>
                <w:iCs/>
                <w:lang w:val="ru-RU" w:eastAsia="en-GB"/>
              </w:rPr>
              <w:t>f</w:t>
            </w:r>
            <w:r w:rsidRPr="00A24442">
              <w:rPr>
                <w:sz w:val="10"/>
                <w:lang w:val="ru-RU" w:eastAsia="en-GB"/>
              </w:rPr>
              <w:t> </w:t>
            </w:r>
            <w:r w:rsidRPr="00A24442">
              <w:rPr>
                <w:lang w:val="ru-RU" w:eastAsia="en-GB"/>
              </w:rPr>
              <w:t xml:space="preserve">(кГц), измеренная с усредняющим детектором на расстоянии 300 м – </w:t>
            </w:r>
            <w:r w:rsidRPr="00A24442">
              <w:rPr>
                <w:lang w:val="ru-RU" w:eastAsia="en-GB"/>
              </w:rPr>
              <w:br/>
              <w:t xml:space="preserve">где </w:t>
            </w:r>
            <w:r w:rsidRPr="00A24442">
              <w:rPr>
                <w:i/>
                <w:iCs/>
                <w:lang w:val="ru-RU" w:eastAsia="en-GB"/>
              </w:rPr>
              <w:t>f</w:t>
            </w:r>
            <w:r w:rsidRPr="00A24442">
              <w:rPr>
                <w:lang w:val="ru-RU" w:eastAsia="en-GB"/>
              </w:rPr>
              <w:t xml:space="preserve"> центральная частота.</w:t>
            </w:r>
          </w:p>
        </w:tc>
        <w:tc>
          <w:tcPr>
            <w:tcW w:w="3658" w:type="dxa"/>
            <w:tcBorders>
              <w:bottom w:val="nil"/>
            </w:tcBorders>
            <w:vAlign w:val="center"/>
          </w:tcPr>
          <w:p w:rsidR="0008518C" w:rsidRPr="00A24442" w:rsidRDefault="0008518C" w:rsidP="00AA5D89">
            <w:pPr>
              <w:pStyle w:val="Tabletext"/>
              <w:spacing w:before="60"/>
              <w:rPr>
                <w:lang w:val="ru-RU" w:eastAsia="zh-CN"/>
              </w:rPr>
            </w:pPr>
          </w:p>
        </w:tc>
      </w:tr>
      <w:tr w:rsidR="0008518C" w:rsidRPr="00A75132" w:rsidTr="00AA5D89">
        <w:trPr>
          <w:jc w:val="center"/>
        </w:trPr>
        <w:tc>
          <w:tcPr>
            <w:tcW w:w="851" w:type="dxa"/>
            <w:vAlign w:val="center"/>
          </w:tcPr>
          <w:p w:rsidR="0008518C" w:rsidRPr="00A24442" w:rsidRDefault="0008518C" w:rsidP="00AA5D89">
            <w:pPr>
              <w:pStyle w:val="Tabletext"/>
              <w:spacing w:before="60" w:after="60"/>
              <w:jc w:val="center"/>
              <w:rPr>
                <w:snapToGrid w:val="0"/>
                <w:lang w:val="ru-RU"/>
              </w:rPr>
            </w:pPr>
            <w:r w:rsidRPr="00A24442">
              <w:rPr>
                <w:snapToGrid w:val="0"/>
                <w:lang w:val="ru-RU"/>
              </w:rPr>
              <w:t>2</w:t>
            </w:r>
          </w:p>
        </w:tc>
        <w:tc>
          <w:tcPr>
            <w:tcW w:w="3969" w:type="dxa"/>
            <w:vAlign w:val="center"/>
          </w:tcPr>
          <w:p w:rsidR="0008518C" w:rsidRPr="00A24442" w:rsidRDefault="0008518C" w:rsidP="00AA5D89">
            <w:pPr>
              <w:pStyle w:val="Tabletext"/>
              <w:spacing w:before="60" w:after="60"/>
              <w:rPr>
                <w:lang w:val="ru-RU" w:eastAsia="en-GB"/>
              </w:rPr>
            </w:pPr>
            <w:r w:rsidRPr="00A24442">
              <w:rPr>
                <w:lang w:val="ru-RU" w:eastAsia="en-GB"/>
              </w:rPr>
              <w:t>Телеметрия/телеуправление</w:t>
            </w:r>
          </w:p>
        </w:tc>
        <w:tc>
          <w:tcPr>
            <w:tcW w:w="2835" w:type="dxa"/>
            <w:vAlign w:val="center"/>
          </w:tcPr>
          <w:p w:rsidR="0008518C" w:rsidRPr="00A24442" w:rsidRDefault="0008518C" w:rsidP="00AA5D89">
            <w:pPr>
              <w:pStyle w:val="Tabletext"/>
              <w:spacing w:before="60" w:after="60"/>
              <w:jc w:val="center"/>
              <w:rPr>
                <w:lang w:val="ru-RU" w:eastAsia="en-GB"/>
              </w:rPr>
            </w:pPr>
            <w:r w:rsidRPr="00A24442">
              <w:rPr>
                <w:lang w:val="ru-RU" w:eastAsia="en-GB"/>
              </w:rPr>
              <w:t>0,03−0,19 МГц</w:t>
            </w:r>
          </w:p>
        </w:tc>
        <w:tc>
          <w:tcPr>
            <w:tcW w:w="3207" w:type="dxa"/>
            <w:vAlign w:val="center"/>
          </w:tcPr>
          <w:p w:rsidR="0008518C" w:rsidRPr="00A24442" w:rsidRDefault="0008518C" w:rsidP="00AA5D89">
            <w:pPr>
              <w:pStyle w:val="Tabletext"/>
              <w:spacing w:before="60" w:after="60"/>
              <w:jc w:val="center"/>
              <w:rPr>
                <w:lang w:val="ru-RU" w:eastAsia="zh-CN"/>
              </w:rPr>
            </w:pPr>
            <w:r w:rsidRPr="00A24442">
              <w:rPr>
                <w:lang w:val="ru-RU" w:eastAsia="zh-CN"/>
              </w:rPr>
              <w:t xml:space="preserve">э.и.и.м.10 мВт </w:t>
            </w:r>
          </w:p>
        </w:tc>
        <w:tc>
          <w:tcPr>
            <w:tcW w:w="3658" w:type="dxa"/>
            <w:tcBorders>
              <w:top w:val="nil"/>
              <w:bottom w:val="nil"/>
            </w:tcBorders>
            <w:vAlign w:val="center"/>
          </w:tcPr>
          <w:p w:rsidR="0008518C" w:rsidRPr="00A24442" w:rsidRDefault="0008518C" w:rsidP="00AA5D89">
            <w:pPr>
              <w:pStyle w:val="Tabletext"/>
              <w:spacing w:before="60" w:after="60"/>
              <w:rPr>
                <w:lang w:val="ru-RU" w:eastAsia="zh-CN"/>
              </w:rPr>
            </w:pPr>
          </w:p>
        </w:tc>
      </w:tr>
      <w:tr w:rsidR="0008518C" w:rsidRPr="00A75132" w:rsidTr="00AA5D89">
        <w:trPr>
          <w:jc w:val="center"/>
        </w:trPr>
        <w:tc>
          <w:tcPr>
            <w:tcW w:w="851" w:type="dxa"/>
            <w:vAlign w:val="center"/>
          </w:tcPr>
          <w:p w:rsidR="0008518C" w:rsidRPr="00A24442" w:rsidRDefault="0008518C" w:rsidP="00AA5D89">
            <w:pPr>
              <w:pStyle w:val="Tabletext"/>
              <w:spacing w:before="60" w:after="60"/>
              <w:jc w:val="center"/>
              <w:rPr>
                <w:snapToGrid w:val="0"/>
                <w:lang w:val="ru-RU"/>
              </w:rPr>
            </w:pPr>
            <w:r w:rsidRPr="00A24442">
              <w:rPr>
                <w:snapToGrid w:val="0"/>
                <w:lang w:val="ru-RU"/>
              </w:rPr>
              <w:t>3</w:t>
            </w:r>
          </w:p>
        </w:tc>
        <w:tc>
          <w:tcPr>
            <w:tcW w:w="3969" w:type="dxa"/>
            <w:vAlign w:val="center"/>
          </w:tcPr>
          <w:p w:rsidR="0008518C" w:rsidRPr="00A24442" w:rsidRDefault="0008518C" w:rsidP="00AA5D89">
            <w:pPr>
              <w:pStyle w:val="Tabletext"/>
              <w:spacing w:before="60" w:after="60"/>
              <w:rPr>
                <w:lang w:val="ru-RU" w:eastAsia="en-GB"/>
              </w:rPr>
            </w:pPr>
            <w:r w:rsidRPr="00A24442">
              <w:rPr>
                <w:lang w:val="ru-RU" w:eastAsia="en-GB"/>
              </w:rPr>
              <w:t>Телеметрия/телеуправление</w:t>
            </w:r>
          </w:p>
        </w:tc>
        <w:tc>
          <w:tcPr>
            <w:tcW w:w="2835" w:type="dxa"/>
            <w:vAlign w:val="center"/>
          </w:tcPr>
          <w:p w:rsidR="0008518C" w:rsidRPr="00A24442" w:rsidRDefault="0008518C" w:rsidP="00AA5D89">
            <w:pPr>
              <w:pStyle w:val="Tabletext"/>
              <w:spacing w:before="60" w:after="60"/>
              <w:jc w:val="center"/>
              <w:rPr>
                <w:lang w:val="ru-RU" w:eastAsia="zh-CN"/>
              </w:rPr>
            </w:pPr>
            <w:r w:rsidRPr="00A24442">
              <w:rPr>
                <w:lang w:val="ru-RU" w:eastAsia="zh-CN"/>
              </w:rPr>
              <w:t>6,765−6,795 МГц</w:t>
            </w:r>
          </w:p>
        </w:tc>
        <w:tc>
          <w:tcPr>
            <w:tcW w:w="3207" w:type="dxa"/>
            <w:vAlign w:val="center"/>
          </w:tcPr>
          <w:p w:rsidR="0008518C" w:rsidRPr="00A24442" w:rsidRDefault="0008518C" w:rsidP="00AA5D89">
            <w:pPr>
              <w:pStyle w:val="Tabletext"/>
              <w:spacing w:before="60" w:after="60"/>
              <w:jc w:val="center"/>
              <w:rPr>
                <w:lang w:val="ru-RU" w:eastAsia="zh-CN"/>
              </w:rPr>
            </w:pPr>
            <w:r w:rsidRPr="00A24442">
              <w:rPr>
                <w:lang w:val="ru-RU" w:eastAsia="zh-CN"/>
              </w:rPr>
              <w:t xml:space="preserve">э.и.и.м.10 мВт </w:t>
            </w:r>
          </w:p>
        </w:tc>
        <w:tc>
          <w:tcPr>
            <w:tcW w:w="3658" w:type="dxa"/>
            <w:tcBorders>
              <w:top w:val="nil"/>
              <w:bottom w:val="nil"/>
            </w:tcBorders>
            <w:vAlign w:val="center"/>
          </w:tcPr>
          <w:p w:rsidR="0008518C" w:rsidRPr="00A24442" w:rsidRDefault="0008518C" w:rsidP="00AA5D89">
            <w:pPr>
              <w:pStyle w:val="Tabletext"/>
              <w:spacing w:before="60" w:after="60"/>
              <w:rPr>
                <w:lang w:val="ru-RU" w:eastAsia="zh-CN"/>
              </w:rPr>
            </w:pPr>
          </w:p>
        </w:tc>
      </w:tr>
      <w:tr w:rsidR="0008518C" w:rsidRPr="00A75132" w:rsidTr="00AA5D89">
        <w:trPr>
          <w:jc w:val="center"/>
        </w:trPr>
        <w:tc>
          <w:tcPr>
            <w:tcW w:w="851" w:type="dxa"/>
            <w:vAlign w:val="center"/>
          </w:tcPr>
          <w:p w:rsidR="0008518C" w:rsidRPr="00A24442" w:rsidRDefault="0008518C" w:rsidP="00AA5D89">
            <w:pPr>
              <w:pStyle w:val="Tabletext"/>
              <w:spacing w:before="60" w:after="60"/>
              <w:jc w:val="center"/>
              <w:rPr>
                <w:snapToGrid w:val="0"/>
                <w:lang w:val="ru-RU"/>
              </w:rPr>
            </w:pPr>
            <w:r w:rsidRPr="00A24442">
              <w:rPr>
                <w:snapToGrid w:val="0"/>
                <w:lang w:val="ru-RU"/>
              </w:rPr>
              <w:t>4</w:t>
            </w:r>
          </w:p>
        </w:tc>
        <w:tc>
          <w:tcPr>
            <w:tcW w:w="3969" w:type="dxa"/>
            <w:vAlign w:val="center"/>
          </w:tcPr>
          <w:p w:rsidR="0008518C" w:rsidRPr="00A24442" w:rsidRDefault="0008518C" w:rsidP="00AA5D89">
            <w:pPr>
              <w:pStyle w:val="Tabletext"/>
              <w:spacing w:before="60" w:after="60"/>
              <w:rPr>
                <w:lang w:val="ru-RU" w:eastAsia="en-GB"/>
              </w:rPr>
            </w:pPr>
            <w:r w:rsidRPr="00A24442">
              <w:rPr>
                <w:lang w:val="ru-RU" w:eastAsia="en-GB"/>
              </w:rPr>
              <w:t>Телеметрия/телеуправление</w:t>
            </w:r>
          </w:p>
        </w:tc>
        <w:tc>
          <w:tcPr>
            <w:tcW w:w="2835" w:type="dxa"/>
            <w:vAlign w:val="center"/>
          </w:tcPr>
          <w:p w:rsidR="0008518C" w:rsidRPr="00A24442" w:rsidRDefault="0008518C" w:rsidP="00AA5D89">
            <w:pPr>
              <w:pStyle w:val="Tabletext"/>
              <w:spacing w:before="60" w:after="60"/>
              <w:jc w:val="center"/>
              <w:rPr>
                <w:lang w:val="ru-RU" w:eastAsia="zh-CN"/>
              </w:rPr>
            </w:pPr>
            <w:r w:rsidRPr="00A24442">
              <w:rPr>
                <w:lang w:val="ru-RU" w:eastAsia="zh-CN"/>
              </w:rPr>
              <w:t>13,55−13,57 МГц</w:t>
            </w:r>
          </w:p>
        </w:tc>
        <w:tc>
          <w:tcPr>
            <w:tcW w:w="3207" w:type="dxa"/>
            <w:vAlign w:val="center"/>
          </w:tcPr>
          <w:p w:rsidR="0008518C" w:rsidRPr="00A24442" w:rsidRDefault="0008518C" w:rsidP="00AA5D89">
            <w:pPr>
              <w:pStyle w:val="Tabletext"/>
              <w:spacing w:before="60" w:after="60"/>
              <w:jc w:val="center"/>
              <w:rPr>
                <w:lang w:val="ru-RU" w:eastAsia="zh-CN"/>
              </w:rPr>
            </w:pPr>
            <w:r w:rsidRPr="00A24442">
              <w:rPr>
                <w:lang w:val="ru-RU" w:eastAsia="zh-CN"/>
              </w:rPr>
              <w:t>э.и.и.м. 100 мВт</w:t>
            </w:r>
          </w:p>
        </w:tc>
        <w:tc>
          <w:tcPr>
            <w:tcW w:w="3658" w:type="dxa"/>
            <w:tcBorders>
              <w:top w:val="nil"/>
              <w:bottom w:val="nil"/>
            </w:tcBorders>
            <w:vAlign w:val="center"/>
          </w:tcPr>
          <w:p w:rsidR="0008518C" w:rsidRPr="00A24442" w:rsidRDefault="0008518C" w:rsidP="00AA5D89">
            <w:pPr>
              <w:pStyle w:val="Tabletext"/>
              <w:spacing w:before="60" w:after="60"/>
              <w:rPr>
                <w:lang w:val="ru-RU" w:eastAsia="zh-CN"/>
              </w:rPr>
            </w:pPr>
          </w:p>
        </w:tc>
      </w:tr>
      <w:tr w:rsidR="0008518C" w:rsidRPr="00A75132" w:rsidTr="00AA5D89">
        <w:trPr>
          <w:jc w:val="center"/>
        </w:trPr>
        <w:tc>
          <w:tcPr>
            <w:tcW w:w="851" w:type="dxa"/>
            <w:vAlign w:val="center"/>
          </w:tcPr>
          <w:p w:rsidR="0008518C" w:rsidRPr="00A24442" w:rsidRDefault="0008518C" w:rsidP="00AA5D89">
            <w:pPr>
              <w:pStyle w:val="Tabletext"/>
              <w:spacing w:before="60" w:after="60"/>
              <w:jc w:val="center"/>
              <w:rPr>
                <w:snapToGrid w:val="0"/>
                <w:lang w:val="ru-RU"/>
              </w:rPr>
            </w:pPr>
            <w:r w:rsidRPr="00A24442">
              <w:rPr>
                <w:snapToGrid w:val="0"/>
                <w:lang w:val="ru-RU"/>
              </w:rPr>
              <w:t>5</w:t>
            </w:r>
          </w:p>
        </w:tc>
        <w:tc>
          <w:tcPr>
            <w:tcW w:w="3969" w:type="dxa"/>
            <w:vAlign w:val="center"/>
          </w:tcPr>
          <w:p w:rsidR="0008518C" w:rsidRPr="00A24442" w:rsidRDefault="0008518C" w:rsidP="00AA5D89">
            <w:pPr>
              <w:pStyle w:val="Tabletext"/>
              <w:spacing w:before="60" w:after="60"/>
              <w:rPr>
                <w:lang w:val="ru-RU" w:eastAsia="en-GB"/>
              </w:rPr>
            </w:pPr>
            <w:r w:rsidRPr="00A24442">
              <w:rPr>
                <w:lang w:val="ru-RU" w:eastAsia="en-GB"/>
              </w:rPr>
              <w:t>Не ограничивается</w:t>
            </w:r>
          </w:p>
        </w:tc>
        <w:tc>
          <w:tcPr>
            <w:tcW w:w="2835" w:type="dxa"/>
            <w:vAlign w:val="center"/>
          </w:tcPr>
          <w:p w:rsidR="0008518C" w:rsidRPr="00A24442" w:rsidRDefault="0008518C" w:rsidP="00AA5D89">
            <w:pPr>
              <w:pStyle w:val="Tabletext"/>
              <w:spacing w:before="60" w:after="60"/>
              <w:jc w:val="center"/>
              <w:rPr>
                <w:lang w:val="ru-RU" w:eastAsia="zh-CN"/>
              </w:rPr>
            </w:pPr>
            <w:r w:rsidRPr="00A24442">
              <w:rPr>
                <w:lang w:val="ru-RU" w:eastAsia="en-GB"/>
              </w:rPr>
              <w:t>26,95−27,3 МГц</w:t>
            </w:r>
          </w:p>
        </w:tc>
        <w:tc>
          <w:tcPr>
            <w:tcW w:w="3207" w:type="dxa"/>
            <w:vAlign w:val="center"/>
          </w:tcPr>
          <w:p w:rsidR="0008518C" w:rsidRPr="00A24442" w:rsidRDefault="0008518C" w:rsidP="00AA5D89">
            <w:pPr>
              <w:pStyle w:val="Tabletext"/>
              <w:spacing w:before="60" w:after="60"/>
              <w:jc w:val="center"/>
              <w:rPr>
                <w:lang w:val="ru-RU" w:eastAsia="zh-CN"/>
              </w:rPr>
            </w:pPr>
            <w:r w:rsidRPr="00A24442">
              <w:rPr>
                <w:snapToGrid w:val="0"/>
                <w:lang w:val="ru-RU"/>
              </w:rPr>
              <w:t>э.и.и.м. 1 000 мВт</w:t>
            </w:r>
          </w:p>
        </w:tc>
        <w:tc>
          <w:tcPr>
            <w:tcW w:w="3658" w:type="dxa"/>
            <w:tcBorders>
              <w:top w:val="nil"/>
              <w:bottom w:val="nil"/>
            </w:tcBorders>
            <w:vAlign w:val="center"/>
          </w:tcPr>
          <w:p w:rsidR="0008518C" w:rsidRPr="00A24442" w:rsidRDefault="0008518C" w:rsidP="00AA5D89">
            <w:pPr>
              <w:pStyle w:val="Tabletext"/>
              <w:spacing w:before="60" w:after="60"/>
              <w:rPr>
                <w:lang w:val="ru-RU" w:eastAsia="zh-CN"/>
              </w:rPr>
            </w:pPr>
          </w:p>
        </w:tc>
      </w:tr>
      <w:tr w:rsidR="0008518C" w:rsidRPr="00A75132" w:rsidTr="00AA5D89">
        <w:trPr>
          <w:jc w:val="center"/>
        </w:trPr>
        <w:tc>
          <w:tcPr>
            <w:tcW w:w="851" w:type="dxa"/>
            <w:vAlign w:val="center"/>
          </w:tcPr>
          <w:p w:rsidR="0008518C" w:rsidRPr="00A24442" w:rsidRDefault="0008518C" w:rsidP="00AA5D89">
            <w:pPr>
              <w:pStyle w:val="Tabletext"/>
              <w:spacing w:before="60" w:after="60"/>
              <w:jc w:val="center"/>
              <w:rPr>
                <w:snapToGrid w:val="0"/>
                <w:lang w:val="ru-RU"/>
              </w:rPr>
            </w:pPr>
            <w:r w:rsidRPr="00A24442">
              <w:rPr>
                <w:snapToGrid w:val="0"/>
                <w:lang w:val="ru-RU"/>
              </w:rPr>
              <w:t>6</w:t>
            </w:r>
          </w:p>
        </w:tc>
        <w:tc>
          <w:tcPr>
            <w:tcW w:w="3969" w:type="dxa"/>
            <w:vAlign w:val="center"/>
          </w:tcPr>
          <w:p w:rsidR="0008518C" w:rsidRPr="00A24442" w:rsidRDefault="0008518C" w:rsidP="00AA5D89">
            <w:pPr>
              <w:pStyle w:val="Tabletext"/>
              <w:spacing w:before="60" w:after="60"/>
              <w:rPr>
                <w:lang w:val="ru-RU"/>
              </w:rPr>
            </w:pPr>
            <w:r w:rsidRPr="00A24442">
              <w:rPr>
                <w:lang w:val="ru-RU" w:eastAsia="en-GB"/>
              </w:rPr>
              <w:t>Не ограничивается</w:t>
            </w:r>
          </w:p>
        </w:tc>
        <w:tc>
          <w:tcPr>
            <w:tcW w:w="2835" w:type="dxa"/>
            <w:vAlign w:val="center"/>
          </w:tcPr>
          <w:p w:rsidR="0008518C" w:rsidRPr="00A24442" w:rsidRDefault="0008518C" w:rsidP="00AA5D89">
            <w:pPr>
              <w:pStyle w:val="Tabletext"/>
              <w:spacing w:before="60" w:after="60"/>
              <w:jc w:val="center"/>
              <w:rPr>
                <w:lang w:val="ru-RU" w:eastAsia="en-GB"/>
              </w:rPr>
            </w:pPr>
            <w:r w:rsidRPr="00A24442">
              <w:rPr>
                <w:lang w:val="ru-RU" w:eastAsia="en-GB"/>
              </w:rPr>
              <w:t>29,7−30 МГц</w:t>
            </w:r>
          </w:p>
        </w:tc>
        <w:tc>
          <w:tcPr>
            <w:tcW w:w="3207" w:type="dxa"/>
            <w:vAlign w:val="center"/>
          </w:tcPr>
          <w:p w:rsidR="0008518C" w:rsidRPr="00A24442" w:rsidRDefault="0008518C" w:rsidP="00AA5D89">
            <w:pPr>
              <w:pStyle w:val="Tabletext"/>
              <w:spacing w:before="60" w:after="60"/>
              <w:jc w:val="center"/>
              <w:rPr>
                <w:lang w:val="ru-RU" w:eastAsia="zh-CN"/>
              </w:rPr>
            </w:pPr>
            <w:r w:rsidRPr="00A24442">
              <w:rPr>
                <w:lang w:val="ru-RU" w:eastAsia="zh-CN"/>
              </w:rPr>
              <w:t>э.и.и.м. 100 мВт</w:t>
            </w:r>
          </w:p>
        </w:tc>
        <w:tc>
          <w:tcPr>
            <w:tcW w:w="3658" w:type="dxa"/>
            <w:tcBorders>
              <w:top w:val="nil"/>
              <w:bottom w:val="nil"/>
            </w:tcBorders>
            <w:vAlign w:val="center"/>
          </w:tcPr>
          <w:p w:rsidR="0008518C" w:rsidRPr="00A24442" w:rsidRDefault="0008518C" w:rsidP="00AA5D89">
            <w:pPr>
              <w:pStyle w:val="Tabletext"/>
              <w:spacing w:before="60" w:after="60"/>
              <w:rPr>
                <w:lang w:val="ru-RU" w:eastAsia="zh-CN"/>
              </w:rPr>
            </w:pPr>
          </w:p>
        </w:tc>
      </w:tr>
      <w:tr w:rsidR="0008518C" w:rsidRPr="00A75132" w:rsidTr="00AA5D89">
        <w:trPr>
          <w:jc w:val="center"/>
        </w:trPr>
        <w:tc>
          <w:tcPr>
            <w:tcW w:w="851" w:type="dxa"/>
            <w:vAlign w:val="center"/>
          </w:tcPr>
          <w:p w:rsidR="0008518C" w:rsidRPr="00A24442" w:rsidRDefault="0008518C" w:rsidP="00AA5D89">
            <w:pPr>
              <w:pStyle w:val="Tabletext"/>
              <w:spacing w:before="60" w:after="60"/>
              <w:jc w:val="center"/>
              <w:rPr>
                <w:snapToGrid w:val="0"/>
                <w:lang w:val="ru-RU"/>
              </w:rPr>
            </w:pPr>
            <w:r w:rsidRPr="00A24442">
              <w:rPr>
                <w:snapToGrid w:val="0"/>
                <w:lang w:val="ru-RU"/>
              </w:rPr>
              <w:t>7</w:t>
            </w:r>
          </w:p>
        </w:tc>
        <w:tc>
          <w:tcPr>
            <w:tcW w:w="3969" w:type="dxa"/>
            <w:vAlign w:val="center"/>
          </w:tcPr>
          <w:p w:rsidR="0008518C" w:rsidRPr="00A24442" w:rsidRDefault="0008518C" w:rsidP="00AA5D89">
            <w:pPr>
              <w:pStyle w:val="Tabletext"/>
              <w:spacing w:before="60" w:after="60"/>
              <w:rPr>
                <w:snapToGrid w:val="0"/>
                <w:lang w:val="ru-RU"/>
              </w:rPr>
            </w:pPr>
            <w:r w:rsidRPr="00A24442">
              <w:rPr>
                <w:snapToGrid w:val="0"/>
                <w:lang w:val="ru-RU"/>
              </w:rPr>
              <w:t>Не ограничивается</w:t>
            </w:r>
          </w:p>
        </w:tc>
        <w:tc>
          <w:tcPr>
            <w:tcW w:w="2835" w:type="dxa"/>
            <w:vAlign w:val="center"/>
          </w:tcPr>
          <w:p w:rsidR="0008518C" w:rsidRPr="00A24442" w:rsidRDefault="0008518C" w:rsidP="00AA5D89">
            <w:pPr>
              <w:pStyle w:val="Tabletext"/>
              <w:spacing w:before="60" w:after="60"/>
              <w:jc w:val="center"/>
              <w:rPr>
                <w:snapToGrid w:val="0"/>
                <w:lang w:val="ru-RU"/>
              </w:rPr>
            </w:pPr>
            <w:r w:rsidRPr="00A24442">
              <w:rPr>
                <w:snapToGrid w:val="0"/>
                <w:lang w:val="ru-RU"/>
              </w:rPr>
              <w:t>35,5−37,2 МГц</w:t>
            </w:r>
          </w:p>
        </w:tc>
        <w:tc>
          <w:tcPr>
            <w:tcW w:w="3207" w:type="dxa"/>
            <w:vAlign w:val="center"/>
          </w:tcPr>
          <w:p w:rsidR="0008518C" w:rsidRPr="00A24442" w:rsidRDefault="0008518C" w:rsidP="00AA5D89">
            <w:pPr>
              <w:pStyle w:val="Tabletext"/>
              <w:spacing w:before="60" w:after="60"/>
              <w:jc w:val="center"/>
              <w:rPr>
                <w:snapToGrid w:val="0"/>
                <w:lang w:val="ru-RU"/>
              </w:rPr>
            </w:pPr>
            <w:r w:rsidRPr="00A24442">
              <w:rPr>
                <w:snapToGrid w:val="0"/>
                <w:lang w:val="ru-RU"/>
              </w:rPr>
              <w:t>100</w:t>
            </w:r>
          </w:p>
        </w:tc>
        <w:tc>
          <w:tcPr>
            <w:tcW w:w="3658" w:type="dxa"/>
            <w:tcBorders>
              <w:top w:val="nil"/>
              <w:bottom w:val="nil"/>
            </w:tcBorders>
            <w:vAlign w:val="center"/>
          </w:tcPr>
          <w:p w:rsidR="0008518C" w:rsidRPr="00A24442" w:rsidRDefault="0008518C" w:rsidP="00AA5D89">
            <w:pPr>
              <w:pStyle w:val="Tabletext"/>
              <w:spacing w:before="60" w:after="60"/>
              <w:rPr>
                <w:snapToGrid w:val="0"/>
                <w:lang w:val="ru-RU"/>
              </w:rPr>
            </w:pPr>
          </w:p>
        </w:tc>
      </w:tr>
      <w:tr w:rsidR="0008518C" w:rsidRPr="00A75132" w:rsidTr="00AA5D89">
        <w:trPr>
          <w:jc w:val="center"/>
        </w:trPr>
        <w:tc>
          <w:tcPr>
            <w:tcW w:w="851" w:type="dxa"/>
            <w:vAlign w:val="center"/>
          </w:tcPr>
          <w:p w:rsidR="0008518C" w:rsidRPr="00A24442" w:rsidRDefault="0008518C" w:rsidP="00AA5D89">
            <w:pPr>
              <w:pStyle w:val="Tabletext"/>
              <w:spacing w:before="60" w:after="60"/>
              <w:jc w:val="center"/>
              <w:rPr>
                <w:snapToGrid w:val="0"/>
                <w:lang w:val="ru-RU"/>
              </w:rPr>
            </w:pPr>
            <w:r w:rsidRPr="00A24442">
              <w:rPr>
                <w:snapToGrid w:val="0"/>
                <w:lang w:val="ru-RU"/>
              </w:rPr>
              <w:t>8</w:t>
            </w:r>
          </w:p>
        </w:tc>
        <w:tc>
          <w:tcPr>
            <w:tcW w:w="3969" w:type="dxa"/>
            <w:vAlign w:val="center"/>
          </w:tcPr>
          <w:p w:rsidR="0008518C" w:rsidRPr="00A24442" w:rsidRDefault="0008518C" w:rsidP="00AA5D89">
            <w:pPr>
              <w:pStyle w:val="Tabletext"/>
              <w:spacing w:before="60" w:after="60"/>
              <w:rPr>
                <w:snapToGrid w:val="0"/>
                <w:lang w:val="ru-RU"/>
              </w:rPr>
            </w:pPr>
            <w:r w:rsidRPr="00A24442">
              <w:rPr>
                <w:snapToGrid w:val="0"/>
                <w:lang w:val="ru-RU"/>
              </w:rPr>
              <w:t xml:space="preserve">Не ограничивается </w:t>
            </w:r>
          </w:p>
        </w:tc>
        <w:tc>
          <w:tcPr>
            <w:tcW w:w="2835" w:type="dxa"/>
            <w:vAlign w:val="center"/>
          </w:tcPr>
          <w:p w:rsidR="0008518C" w:rsidRPr="00A24442" w:rsidRDefault="0008518C" w:rsidP="00AA5D89">
            <w:pPr>
              <w:pStyle w:val="Tabletext"/>
              <w:spacing w:before="60" w:after="60"/>
              <w:jc w:val="center"/>
              <w:rPr>
                <w:snapToGrid w:val="0"/>
                <w:lang w:val="ru-RU"/>
              </w:rPr>
            </w:pPr>
            <w:r w:rsidRPr="00A24442">
              <w:rPr>
                <w:snapToGrid w:val="0"/>
                <w:lang w:val="ru-RU"/>
              </w:rPr>
              <w:t>40,66−40,7 МГц</w:t>
            </w:r>
          </w:p>
        </w:tc>
        <w:tc>
          <w:tcPr>
            <w:tcW w:w="3207" w:type="dxa"/>
            <w:vAlign w:val="center"/>
          </w:tcPr>
          <w:p w:rsidR="0008518C" w:rsidRPr="00A24442" w:rsidRDefault="0008518C" w:rsidP="00AA5D89">
            <w:pPr>
              <w:pStyle w:val="Tabletext"/>
              <w:spacing w:before="60" w:after="60"/>
              <w:jc w:val="center"/>
              <w:rPr>
                <w:snapToGrid w:val="0"/>
                <w:lang w:val="ru-RU"/>
              </w:rPr>
            </w:pPr>
            <w:r w:rsidRPr="00A24442">
              <w:rPr>
                <w:snapToGrid w:val="0"/>
                <w:lang w:val="ru-RU"/>
              </w:rPr>
              <w:t>э.и.и.м. 1 000 мВт</w:t>
            </w:r>
          </w:p>
        </w:tc>
        <w:tc>
          <w:tcPr>
            <w:tcW w:w="3658" w:type="dxa"/>
            <w:tcBorders>
              <w:top w:val="nil"/>
              <w:bottom w:val="nil"/>
            </w:tcBorders>
            <w:vAlign w:val="center"/>
          </w:tcPr>
          <w:p w:rsidR="0008518C" w:rsidRPr="00A24442" w:rsidRDefault="0008518C" w:rsidP="00AA5D89">
            <w:pPr>
              <w:pStyle w:val="Tabletext"/>
              <w:spacing w:before="60" w:after="60"/>
              <w:rPr>
                <w:snapToGrid w:val="0"/>
                <w:lang w:val="ru-RU"/>
              </w:rPr>
            </w:pPr>
          </w:p>
        </w:tc>
      </w:tr>
      <w:tr w:rsidR="0008518C" w:rsidRPr="00A75132" w:rsidTr="00AA5D89">
        <w:trPr>
          <w:jc w:val="center"/>
        </w:trPr>
        <w:tc>
          <w:tcPr>
            <w:tcW w:w="851" w:type="dxa"/>
            <w:vAlign w:val="center"/>
          </w:tcPr>
          <w:p w:rsidR="0008518C" w:rsidRPr="00A24442" w:rsidRDefault="0008518C" w:rsidP="00AA5D89">
            <w:pPr>
              <w:pStyle w:val="Tabletext"/>
              <w:spacing w:before="60" w:after="60"/>
              <w:jc w:val="center"/>
              <w:rPr>
                <w:snapToGrid w:val="0"/>
                <w:lang w:val="ru-RU"/>
              </w:rPr>
            </w:pPr>
            <w:r w:rsidRPr="00A24442">
              <w:rPr>
                <w:snapToGrid w:val="0"/>
                <w:lang w:val="ru-RU"/>
              </w:rPr>
              <w:t>9</w:t>
            </w:r>
          </w:p>
        </w:tc>
        <w:tc>
          <w:tcPr>
            <w:tcW w:w="3969" w:type="dxa"/>
            <w:vAlign w:val="center"/>
          </w:tcPr>
          <w:p w:rsidR="0008518C" w:rsidRPr="00A24442" w:rsidRDefault="0008518C" w:rsidP="00AA5D89">
            <w:pPr>
              <w:pStyle w:val="Tabletext"/>
              <w:spacing w:before="60" w:after="60"/>
              <w:rPr>
                <w:snapToGrid w:val="0"/>
                <w:lang w:val="ru-RU"/>
              </w:rPr>
            </w:pPr>
            <w:r w:rsidRPr="00A24442">
              <w:rPr>
                <w:snapToGrid w:val="0"/>
                <w:lang w:val="ru-RU"/>
              </w:rPr>
              <w:t xml:space="preserve">Не ограничивается </w:t>
            </w:r>
          </w:p>
        </w:tc>
        <w:tc>
          <w:tcPr>
            <w:tcW w:w="2835" w:type="dxa"/>
            <w:vAlign w:val="center"/>
          </w:tcPr>
          <w:p w:rsidR="0008518C" w:rsidRPr="00A24442" w:rsidRDefault="0008518C" w:rsidP="00AA5D89">
            <w:pPr>
              <w:pStyle w:val="Tabletext"/>
              <w:spacing w:before="60" w:after="60"/>
              <w:jc w:val="center"/>
              <w:rPr>
                <w:snapToGrid w:val="0"/>
                <w:lang w:val="ru-RU"/>
              </w:rPr>
            </w:pPr>
            <w:r w:rsidRPr="00A24442">
              <w:rPr>
                <w:snapToGrid w:val="0"/>
                <w:lang w:val="ru-RU"/>
              </w:rPr>
              <w:t>40,8−41,0 МГц</w:t>
            </w:r>
          </w:p>
        </w:tc>
        <w:tc>
          <w:tcPr>
            <w:tcW w:w="3207" w:type="dxa"/>
            <w:vAlign w:val="center"/>
          </w:tcPr>
          <w:p w:rsidR="0008518C" w:rsidRPr="00A24442" w:rsidRDefault="0008518C" w:rsidP="00AA5D89">
            <w:pPr>
              <w:pStyle w:val="Tabletext"/>
              <w:spacing w:before="60" w:after="60"/>
              <w:jc w:val="center"/>
              <w:rPr>
                <w:snapToGrid w:val="0"/>
                <w:lang w:val="ru-RU"/>
              </w:rPr>
            </w:pPr>
            <w:r w:rsidRPr="00A24442">
              <w:rPr>
                <w:snapToGrid w:val="0"/>
                <w:lang w:val="ru-RU"/>
              </w:rPr>
              <w:t>э.и.и.м. 100 мВт</w:t>
            </w:r>
          </w:p>
        </w:tc>
        <w:tc>
          <w:tcPr>
            <w:tcW w:w="3658" w:type="dxa"/>
            <w:tcBorders>
              <w:top w:val="nil"/>
              <w:bottom w:val="nil"/>
            </w:tcBorders>
            <w:vAlign w:val="center"/>
          </w:tcPr>
          <w:p w:rsidR="0008518C" w:rsidRPr="00A24442" w:rsidRDefault="0008518C" w:rsidP="00AA5D89">
            <w:pPr>
              <w:pStyle w:val="Tabletext"/>
              <w:spacing w:before="60" w:after="60"/>
              <w:rPr>
                <w:snapToGrid w:val="0"/>
                <w:lang w:val="ru-RU"/>
              </w:rPr>
            </w:pPr>
          </w:p>
        </w:tc>
      </w:tr>
      <w:tr w:rsidR="0008518C" w:rsidRPr="00A75132" w:rsidTr="00AA5D89">
        <w:trPr>
          <w:jc w:val="center"/>
        </w:trPr>
        <w:tc>
          <w:tcPr>
            <w:tcW w:w="851" w:type="dxa"/>
            <w:vAlign w:val="center"/>
          </w:tcPr>
          <w:p w:rsidR="0008518C" w:rsidRPr="00A24442" w:rsidRDefault="0008518C" w:rsidP="00AA5D89">
            <w:pPr>
              <w:pStyle w:val="Tabletext"/>
              <w:spacing w:before="60" w:after="60"/>
              <w:jc w:val="center"/>
              <w:rPr>
                <w:snapToGrid w:val="0"/>
                <w:lang w:val="ru-RU"/>
              </w:rPr>
            </w:pPr>
            <w:r w:rsidRPr="00A24442">
              <w:rPr>
                <w:snapToGrid w:val="0"/>
                <w:lang w:val="ru-RU"/>
              </w:rPr>
              <w:t>10</w:t>
            </w:r>
          </w:p>
        </w:tc>
        <w:tc>
          <w:tcPr>
            <w:tcW w:w="3969" w:type="dxa"/>
            <w:vAlign w:val="center"/>
          </w:tcPr>
          <w:p w:rsidR="0008518C" w:rsidRPr="00A24442" w:rsidRDefault="0008518C" w:rsidP="00AA5D89">
            <w:pPr>
              <w:pStyle w:val="Tabletext"/>
              <w:spacing w:before="60" w:after="60"/>
              <w:rPr>
                <w:snapToGrid w:val="0"/>
                <w:lang w:val="ru-RU"/>
              </w:rPr>
            </w:pPr>
            <w:r w:rsidRPr="00A24442">
              <w:rPr>
                <w:snapToGrid w:val="0"/>
                <w:lang w:val="ru-RU"/>
              </w:rPr>
              <w:t>Слуховые аппараты</w:t>
            </w:r>
          </w:p>
        </w:tc>
        <w:tc>
          <w:tcPr>
            <w:tcW w:w="2835" w:type="dxa"/>
            <w:vAlign w:val="center"/>
          </w:tcPr>
          <w:p w:rsidR="0008518C" w:rsidRPr="00A24442" w:rsidRDefault="0008518C" w:rsidP="00AA5D89">
            <w:pPr>
              <w:pStyle w:val="Tabletext"/>
              <w:spacing w:before="60" w:after="60"/>
              <w:jc w:val="center"/>
              <w:rPr>
                <w:snapToGrid w:val="0"/>
                <w:lang w:val="ru-RU"/>
              </w:rPr>
            </w:pPr>
            <w:r w:rsidRPr="00A24442">
              <w:rPr>
                <w:snapToGrid w:val="0"/>
                <w:lang w:val="ru-RU"/>
              </w:rPr>
              <w:t>72−72,25 МГц</w:t>
            </w:r>
          </w:p>
        </w:tc>
        <w:tc>
          <w:tcPr>
            <w:tcW w:w="3207" w:type="dxa"/>
            <w:vAlign w:val="center"/>
          </w:tcPr>
          <w:p w:rsidR="0008518C" w:rsidRPr="00A24442" w:rsidRDefault="0008518C" w:rsidP="00AA5D89">
            <w:pPr>
              <w:pStyle w:val="Tabletext"/>
              <w:spacing w:before="60" w:after="60"/>
              <w:jc w:val="center"/>
              <w:rPr>
                <w:snapToGrid w:val="0"/>
                <w:lang w:val="ru-RU"/>
              </w:rPr>
            </w:pPr>
            <w:r w:rsidRPr="00A24442">
              <w:rPr>
                <w:snapToGrid w:val="0"/>
                <w:lang w:val="ru-RU"/>
              </w:rPr>
              <w:t>э.и.и.м. 100 мВт</w:t>
            </w:r>
          </w:p>
        </w:tc>
        <w:tc>
          <w:tcPr>
            <w:tcW w:w="3658" w:type="dxa"/>
            <w:tcBorders>
              <w:top w:val="nil"/>
              <w:bottom w:val="nil"/>
            </w:tcBorders>
            <w:vAlign w:val="center"/>
          </w:tcPr>
          <w:p w:rsidR="0008518C" w:rsidRPr="00A24442" w:rsidRDefault="0008518C" w:rsidP="00AA5D89">
            <w:pPr>
              <w:pStyle w:val="Tabletext"/>
              <w:spacing w:before="60" w:after="60"/>
              <w:rPr>
                <w:snapToGrid w:val="0"/>
                <w:lang w:val="ru-RU"/>
              </w:rPr>
            </w:pPr>
          </w:p>
        </w:tc>
      </w:tr>
      <w:tr w:rsidR="0008518C" w:rsidRPr="00A75132" w:rsidTr="00AA5D89">
        <w:trPr>
          <w:jc w:val="center"/>
        </w:trPr>
        <w:tc>
          <w:tcPr>
            <w:tcW w:w="851" w:type="dxa"/>
            <w:vAlign w:val="center"/>
          </w:tcPr>
          <w:p w:rsidR="0008518C" w:rsidRPr="00A24442" w:rsidRDefault="0008518C" w:rsidP="00AA5D89">
            <w:pPr>
              <w:pStyle w:val="Tabletext"/>
              <w:spacing w:before="60"/>
              <w:jc w:val="center"/>
              <w:rPr>
                <w:snapToGrid w:val="0"/>
                <w:lang w:val="ru-RU"/>
              </w:rPr>
            </w:pPr>
            <w:r w:rsidRPr="00A24442">
              <w:rPr>
                <w:snapToGrid w:val="0"/>
                <w:lang w:val="ru-RU"/>
              </w:rPr>
              <w:t>11</w:t>
            </w:r>
          </w:p>
        </w:tc>
        <w:tc>
          <w:tcPr>
            <w:tcW w:w="3969" w:type="dxa"/>
            <w:vAlign w:val="center"/>
          </w:tcPr>
          <w:p w:rsidR="0008518C" w:rsidRPr="00A24442" w:rsidRDefault="0008518C" w:rsidP="00AA5D89">
            <w:pPr>
              <w:pStyle w:val="Tabletext"/>
              <w:keepNext/>
              <w:keepLines/>
              <w:spacing w:before="60"/>
              <w:rPr>
                <w:snapToGrid w:val="0"/>
                <w:lang w:val="ru-RU"/>
              </w:rPr>
            </w:pPr>
            <w:r w:rsidRPr="00A24442">
              <w:rPr>
                <w:snapToGrid w:val="0"/>
                <w:lang w:val="ru-RU"/>
              </w:rPr>
              <w:t xml:space="preserve">Не ограничивается </w:t>
            </w:r>
          </w:p>
        </w:tc>
        <w:tc>
          <w:tcPr>
            <w:tcW w:w="2835" w:type="dxa"/>
            <w:vAlign w:val="center"/>
          </w:tcPr>
          <w:p w:rsidR="0008518C" w:rsidRPr="00A24442" w:rsidRDefault="0008518C" w:rsidP="00AA5D89">
            <w:pPr>
              <w:pStyle w:val="Tabletext"/>
              <w:spacing w:before="60"/>
              <w:jc w:val="center"/>
              <w:rPr>
                <w:snapToGrid w:val="0"/>
                <w:lang w:val="ru-RU"/>
              </w:rPr>
            </w:pPr>
            <w:r w:rsidRPr="00A24442">
              <w:rPr>
                <w:snapToGrid w:val="0"/>
                <w:lang w:val="ru-RU"/>
              </w:rPr>
              <w:t>72,25−72,50 МГц</w:t>
            </w:r>
          </w:p>
        </w:tc>
        <w:tc>
          <w:tcPr>
            <w:tcW w:w="3207" w:type="dxa"/>
            <w:vAlign w:val="center"/>
          </w:tcPr>
          <w:p w:rsidR="0008518C" w:rsidRPr="00A24442" w:rsidRDefault="0008518C" w:rsidP="00AA5D89">
            <w:pPr>
              <w:pStyle w:val="Tabletext"/>
              <w:spacing w:before="60"/>
              <w:jc w:val="center"/>
              <w:rPr>
                <w:snapToGrid w:val="0"/>
                <w:lang w:val="ru-RU"/>
              </w:rPr>
            </w:pPr>
            <w:r w:rsidRPr="00A24442">
              <w:rPr>
                <w:snapToGrid w:val="0"/>
                <w:lang w:val="ru-RU"/>
              </w:rPr>
              <w:t>э.и.и.м. 100 мВт</w:t>
            </w:r>
          </w:p>
        </w:tc>
        <w:tc>
          <w:tcPr>
            <w:tcW w:w="3658" w:type="dxa"/>
            <w:tcBorders>
              <w:top w:val="nil"/>
            </w:tcBorders>
            <w:vAlign w:val="center"/>
          </w:tcPr>
          <w:p w:rsidR="0008518C" w:rsidRPr="00A24442" w:rsidRDefault="0008518C" w:rsidP="00AA5D89">
            <w:pPr>
              <w:pStyle w:val="Tabletext"/>
              <w:spacing w:before="60"/>
              <w:rPr>
                <w:snapToGrid w:val="0"/>
                <w:lang w:val="ru-RU"/>
              </w:rPr>
            </w:pPr>
          </w:p>
        </w:tc>
      </w:tr>
      <w:tr w:rsidR="0008518C" w:rsidRPr="00A75132" w:rsidTr="00AA5D89">
        <w:trPr>
          <w:jc w:val="center"/>
        </w:trPr>
        <w:tc>
          <w:tcPr>
            <w:tcW w:w="851" w:type="dxa"/>
            <w:vAlign w:val="center"/>
          </w:tcPr>
          <w:p w:rsidR="0008518C" w:rsidRPr="00A24442" w:rsidRDefault="0008518C" w:rsidP="00AA5D89">
            <w:pPr>
              <w:pStyle w:val="Tabletext"/>
              <w:spacing w:before="60"/>
              <w:jc w:val="center"/>
              <w:rPr>
                <w:snapToGrid w:val="0"/>
                <w:lang w:val="ru-RU"/>
              </w:rPr>
            </w:pPr>
            <w:r w:rsidRPr="00A24442">
              <w:rPr>
                <w:snapToGrid w:val="0"/>
                <w:lang w:val="ru-RU"/>
              </w:rPr>
              <w:t>12</w:t>
            </w:r>
          </w:p>
        </w:tc>
        <w:tc>
          <w:tcPr>
            <w:tcW w:w="3969" w:type="dxa"/>
            <w:vAlign w:val="center"/>
          </w:tcPr>
          <w:p w:rsidR="0008518C" w:rsidRPr="00A24442" w:rsidRDefault="0008518C" w:rsidP="00AA5D89">
            <w:pPr>
              <w:pStyle w:val="Tabletext"/>
              <w:spacing w:before="60"/>
              <w:rPr>
                <w:snapToGrid w:val="0"/>
                <w:lang w:val="ru-RU"/>
              </w:rPr>
            </w:pPr>
            <w:r w:rsidRPr="00A24442">
              <w:rPr>
                <w:snapToGrid w:val="0"/>
                <w:lang w:val="ru-RU"/>
              </w:rPr>
              <w:t xml:space="preserve">Передатчики звука </w:t>
            </w:r>
          </w:p>
        </w:tc>
        <w:tc>
          <w:tcPr>
            <w:tcW w:w="2835" w:type="dxa"/>
            <w:vAlign w:val="center"/>
          </w:tcPr>
          <w:p w:rsidR="0008518C" w:rsidRPr="00A24442" w:rsidRDefault="0008518C" w:rsidP="00AA5D89">
            <w:pPr>
              <w:pStyle w:val="Tabletext"/>
              <w:spacing w:before="60"/>
              <w:jc w:val="center"/>
              <w:rPr>
                <w:snapToGrid w:val="0"/>
                <w:lang w:val="ru-RU"/>
              </w:rPr>
            </w:pPr>
            <w:r w:rsidRPr="00A24442">
              <w:rPr>
                <w:snapToGrid w:val="0"/>
                <w:lang w:val="ru-RU"/>
              </w:rPr>
              <w:t>88−108 МГц</w:t>
            </w:r>
          </w:p>
        </w:tc>
        <w:tc>
          <w:tcPr>
            <w:tcW w:w="3207" w:type="dxa"/>
            <w:vAlign w:val="center"/>
          </w:tcPr>
          <w:p w:rsidR="0008518C" w:rsidRPr="00A24442" w:rsidRDefault="0008518C" w:rsidP="00AA5D89">
            <w:pPr>
              <w:pStyle w:val="Tabletext"/>
              <w:spacing w:before="60"/>
              <w:jc w:val="center"/>
              <w:rPr>
                <w:snapToGrid w:val="0"/>
                <w:lang w:val="ru-RU"/>
              </w:rPr>
            </w:pPr>
            <w:r w:rsidRPr="00A24442">
              <w:rPr>
                <w:snapToGrid w:val="0"/>
                <w:lang w:val="ru-RU"/>
              </w:rPr>
              <w:t xml:space="preserve">э.и.и.м. 0,00002 мВт </w:t>
            </w:r>
          </w:p>
        </w:tc>
        <w:tc>
          <w:tcPr>
            <w:tcW w:w="3658" w:type="dxa"/>
            <w:tcBorders>
              <w:bottom w:val="nil"/>
            </w:tcBorders>
            <w:vAlign w:val="center"/>
          </w:tcPr>
          <w:p w:rsidR="0008518C" w:rsidRPr="00A24442" w:rsidRDefault="0008518C" w:rsidP="00AA5D89">
            <w:pPr>
              <w:pStyle w:val="Tabletext"/>
              <w:spacing w:before="60"/>
              <w:rPr>
                <w:snapToGrid w:val="0"/>
                <w:lang w:val="ru-RU"/>
              </w:rPr>
            </w:pPr>
          </w:p>
        </w:tc>
      </w:tr>
      <w:tr w:rsidR="0008518C" w:rsidRPr="00A75132" w:rsidTr="00AA5D89">
        <w:trPr>
          <w:jc w:val="center"/>
        </w:trPr>
        <w:tc>
          <w:tcPr>
            <w:tcW w:w="851" w:type="dxa"/>
            <w:vAlign w:val="center"/>
          </w:tcPr>
          <w:p w:rsidR="0008518C" w:rsidRPr="00A24442" w:rsidRDefault="0008518C" w:rsidP="00AA5D89">
            <w:pPr>
              <w:pStyle w:val="Tabletext"/>
              <w:spacing w:before="60"/>
              <w:jc w:val="center"/>
              <w:rPr>
                <w:snapToGrid w:val="0"/>
                <w:lang w:val="ru-RU"/>
              </w:rPr>
            </w:pPr>
            <w:r w:rsidRPr="00A24442">
              <w:rPr>
                <w:snapToGrid w:val="0"/>
                <w:lang w:val="ru-RU"/>
              </w:rPr>
              <w:t>13</w:t>
            </w:r>
          </w:p>
        </w:tc>
        <w:tc>
          <w:tcPr>
            <w:tcW w:w="3969" w:type="dxa"/>
            <w:vAlign w:val="center"/>
          </w:tcPr>
          <w:p w:rsidR="0008518C" w:rsidRPr="00A24442" w:rsidRDefault="0008518C" w:rsidP="00AA5D89">
            <w:pPr>
              <w:pStyle w:val="Tabletext"/>
              <w:spacing w:before="60"/>
              <w:rPr>
                <w:snapToGrid w:val="0"/>
                <w:lang w:val="ru-RU"/>
              </w:rPr>
            </w:pPr>
            <w:r w:rsidRPr="00A24442">
              <w:rPr>
                <w:snapToGrid w:val="0"/>
                <w:lang w:val="ru-RU"/>
              </w:rPr>
              <w:t xml:space="preserve">Не ограничивается </w:t>
            </w:r>
          </w:p>
        </w:tc>
        <w:tc>
          <w:tcPr>
            <w:tcW w:w="2835" w:type="dxa"/>
            <w:vAlign w:val="center"/>
          </w:tcPr>
          <w:p w:rsidR="0008518C" w:rsidRPr="00A24442" w:rsidRDefault="0008518C" w:rsidP="00AA5D89">
            <w:pPr>
              <w:pStyle w:val="Tabletext"/>
              <w:spacing w:before="60"/>
              <w:jc w:val="center"/>
              <w:rPr>
                <w:snapToGrid w:val="0"/>
                <w:lang w:val="ru-RU"/>
              </w:rPr>
            </w:pPr>
            <w:r w:rsidRPr="00A24442">
              <w:rPr>
                <w:snapToGrid w:val="0"/>
                <w:lang w:val="ru-RU"/>
              </w:rPr>
              <w:t>107−108 МГц</w:t>
            </w:r>
          </w:p>
        </w:tc>
        <w:tc>
          <w:tcPr>
            <w:tcW w:w="3207" w:type="dxa"/>
            <w:vAlign w:val="center"/>
          </w:tcPr>
          <w:p w:rsidR="0008518C" w:rsidRPr="00A24442" w:rsidRDefault="0008518C" w:rsidP="00AA5D89">
            <w:pPr>
              <w:pStyle w:val="Tabletext"/>
              <w:spacing w:before="60"/>
              <w:jc w:val="center"/>
              <w:rPr>
                <w:snapToGrid w:val="0"/>
                <w:lang w:val="ru-RU"/>
              </w:rPr>
            </w:pPr>
            <w:r w:rsidRPr="00A24442">
              <w:rPr>
                <w:snapToGrid w:val="0"/>
                <w:lang w:val="ru-RU"/>
              </w:rPr>
              <w:t xml:space="preserve">э.и.и.м. 25 мВт </w:t>
            </w:r>
          </w:p>
        </w:tc>
        <w:tc>
          <w:tcPr>
            <w:tcW w:w="3658" w:type="dxa"/>
            <w:tcBorders>
              <w:top w:val="nil"/>
              <w:bottom w:val="nil"/>
            </w:tcBorders>
            <w:vAlign w:val="center"/>
          </w:tcPr>
          <w:p w:rsidR="0008518C" w:rsidRPr="00A24442" w:rsidRDefault="0008518C" w:rsidP="00AA5D89">
            <w:pPr>
              <w:pStyle w:val="Tabletext"/>
              <w:spacing w:before="60"/>
              <w:rPr>
                <w:snapToGrid w:val="0"/>
                <w:lang w:val="ru-RU"/>
              </w:rPr>
            </w:pPr>
          </w:p>
        </w:tc>
      </w:tr>
      <w:tr w:rsidR="0008518C" w:rsidRPr="00A75132" w:rsidTr="00AA5D89">
        <w:trPr>
          <w:jc w:val="center"/>
        </w:trPr>
        <w:tc>
          <w:tcPr>
            <w:tcW w:w="851" w:type="dxa"/>
            <w:vAlign w:val="center"/>
          </w:tcPr>
          <w:p w:rsidR="0008518C" w:rsidRPr="00A24442" w:rsidRDefault="0008518C" w:rsidP="00AA5D89">
            <w:pPr>
              <w:pStyle w:val="Tabletext"/>
              <w:spacing w:before="60"/>
              <w:jc w:val="center"/>
              <w:rPr>
                <w:snapToGrid w:val="0"/>
                <w:lang w:val="ru-RU"/>
              </w:rPr>
            </w:pPr>
            <w:r w:rsidRPr="00A24442">
              <w:rPr>
                <w:snapToGrid w:val="0"/>
                <w:lang w:val="ru-RU"/>
              </w:rPr>
              <w:t>14</w:t>
            </w:r>
          </w:p>
        </w:tc>
        <w:tc>
          <w:tcPr>
            <w:tcW w:w="3969" w:type="dxa"/>
            <w:vAlign w:val="center"/>
          </w:tcPr>
          <w:p w:rsidR="0008518C" w:rsidRPr="00A24442" w:rsidRDefault="0008518C" w:rsidP="00AA5D89">
            <w:pPr>
              <w:pStyle w:val="Tabletext"/>
              <w:spacing w:before="60"/>
              <w:rPr>
                <w:snapToGrid w:val="0"/>
                <w:lang w:val="ru-RU"/>
              </w:rPr>
            </w:pPr>
            <w:r w:rsidRPr="00A24442">
              <w:rPr>
                <w:snapToGrid w:val="0"/>
                <w:lang w:val="ru-RU"/>
              </w:rPr>
              <w:t xml:space="preserve">Не ограничивается </w:t>
            </w:r>
          </w:p>
        </w:tc>
        <w:tc>
          <w:tcPr>
            <w:tcW w:w="2835" w:type="dxa"/>
            <w:vAlign w:val="center"/>
          </w:tcPr>
          <w:p w:rsidR="0008518C" w:rsidRPr="00A24442" w:rsidRDefault="0008518C" w:rsidP="00AA5D89">
            <w:pPr>
              <w:pStyle w:val="Tabletext"/>
              <w:spacing w:before="60"/>
              <w:jc w:val="center"/>
              <w:rPr>
                <w:snapToGrid w:val="0"/>
                <w:lang w:val="ru-RU"/>
              </w:rPr>
            </w:pPr>
            <w:r w:rsidRPr="00A24442">
              <w:rPr>
                <w:snapToGrid w:val="0"/>
                <w:lang w:val="ru-RU"/>
              </w:rPr>
              <w:t>160,1−160,6 МГц</w:t>
            </w:r>
          </w:p>
        </w:tc>
        <w:tc>
          <w:tcPr>
            <w:tcW w:w="3207" w:type="dxa"/>
            <w:vAlign w:val="center"/>
          </w:tcPr>
          <w:p w:rsidR="0008518C" w:rsidRPr="00A24442" w:rsidRDefault="0008518C" w:rsidP="00AA5D89">
            <w:pPr>
              <w:pStyle w:val="Tabletext"/>
              <w:spacing w:before="60"/>
              <w:jc w:val="center"/>
              <w:rPr>
                <w:snapToGrid w:val="0"/>
                <w:lang w:val="ru-RU"/>
              </w:rPr>
            </w:pPr>
            <w:r w:rsidRPr="00A24442">
              <w:rPr>
                <w:snapToGrid w:val="0"/>
                <w:lang w:val="ru-RU"/>
              </w:rPr>
              <w:t xml:space="preserve">э.и.и.м. 500 мВт </w:t>
            </w:r>
          </w:p>
        </w:tc>
        <w:tc>
          <w:tcPr>
            <w:tcW w:w="3658" w:type="dxa"/>
            <w:tcBorders>
              <w:top w:val="nil"/>
              <w:bottom w:val="nil"/>
            </w:tcBorders>
            <w:vAlign w:val="center"/>
          </w:tcPr>
          <w:p w:rsidR="0008518C" w:rsidRPr="00A24442" w:rsidRDefault="0008518C" w:rsidP="00AA5D89">
            <w:pPr>
              <w:pStyle w:val="Tabletext"/>
              <w:spacing w:before="60"/>
              <w:rPr>
                <w:snapToGrid w:val="0"/>
                <w:lang w:val="ru-RU"/>
              </w:rPr>
            </w:pPr>
          </w:p>
        </w:tc>
      </w:tr>
      <w:tr w:rsidR="0008518C" w:rsidRPr="00A75132" w:rsidTr="00AA5D89">
        <w:trPr>
          <w:jc w:val="center"/>
        </w:trPr>
        <w:tc>
          <w:tcPr>
            <w:tcW w:w="851" w:type="dxa"/>
            <w:vAlign w:val="center"/>
          </w:tcPr>
          <w:p w:rsidR="0008518C" w:rsidRPr="00A24442" w:rsidRDefault="0008518C" w:rsidP="00AA5D89">
            <w:pPr>
              <w:pStyle w:val="Tabletext"/>
              <w:spacing w:before="60"/>
              <w:jc w:val="center"/>
              <w:rPr>
                <w:snapToGrid w:val="0"/>
                <w:lang w:val="ru-RU"/>
              </w:rPr>
            </w:pPr>
            <w:r w:rsidRPr="00A24442">
              <w:rPr>
                <w:snapToGrid w:val="0"/>
                <w:lang w:val="ru-RU"/>
              </w:rPr>
              <w:t>15</w:t>
            </w:r>
          </w:p>
        </w:tc>
        <w:tc>
          <w:tcPr>
            <w:tcW w:w="3969" w:type="dxa"/>
            <w:vAlign w:val="center"/>
          </w:tcPr>
          <w:p w:rsidR="0008518C" w:rsidRPr="00A24442" w:rsidRDefault="0008518C" w:rsidP="00AA5D89">
            <w:pPr>
              <w:pStyle w:val="Tabletext"/>
              <w:spacing w:before="60"/>
              <w:rPr>
                <w:snapToGrid w:val="0"/>
                <w:lang w:val="ru-RU"/>
              </w:rPr>
            </w:pPr>
            <w:r w:rsidRPr="00A24442">
              <w:rPr>
                <w:snapToGrid w:val="0"/>
                <w:lang w:val="ru-RU"/>
              </w:rPr>
              <w:t xml:space="preserve">Не ограничивается </w:t>
            </w:r>
          </w:p>
        </w:tc>
        <w:tc>
          <w:tcPr>
            <w:tcW w:w="2835" w:type="dxa"/>
            <w:vAlign w:val="center"/>
          </w:tcPr>
          <w:p w:rsidR="0008518C" w:rsidRPr="00A24442" w:rsidRDefault="0008518C" w:rsidP="00AA5D89">
            <w:pPr>
              <w:pStyle w:val="Tabletext"/>
              <w:spacing w:before="60"/>
              <w:jc w:val="center"/>
              <w:rPr>
                <w:snapToGrid w:val="0"/>
                <w:lang w:val="ru-RU"/>
              </w:rPr>
            </w:pPr>
            <w:r w:rsidRPr="00A24442">
              <w:rPr>
                <w:snapToGrid w:val="0"/>
                <w:lang w:val="ru-RU"/>
              </w:rPr>
              <w:t>173−174 МГц</w:t>
            </w:r>
          </w:p>
        </w:tc>
        <w:tc>
          <w:tcPr>
            <w:tcW w:w="3207" w:type="dxa"/>
            <w:vAlign w:val="center"/>
          </w:tcPr>
          <w:p w:rsidR="0008518C" w:rsidRPr="00A24442" w:rsidRDefault="0008518C" w:rsidP="00AA5D89">
            <w:pPr>
              <w:pStyle w:val="Tabletext"/>
              <w:spacing w:before="60"/>
              <w:jc w:val="center"/>
              <w:rPr>
                <w:snapToGrid w:val="0"/>
                <w:lang w:val="ru-RU"/>
              </w:rPr>
            </w:pPr>
            <w:r w:rsidRPr="00A24442">
              <w:rPr>
                <w:snapToGrid w:val="0"/>
                <w:lang w:val="ru-RU"/>
              </w:rPr>
              <w:t>э.и.и.м. 100 мВт</w:t>
            </w:r>
          </w:p>
        </w:tc>
        <w:tc>
          <w:tcPr>
            <w:tcW w:w="3658" w:type="dxa"/>
            <w:tcBorders>
              <w:top w:val="nil"/>
              <w:bottom w:val="nil"/>
            </w:tcBorders>
            <w:vAlign w:val="center"/>
          </w:tcPr>
          <w:p w:rsidR="0008518C" w:rsidRPr="00A24442" w:rsidRDefault="0008518C" w:rsidP="00AA5D89">
            <w:pPr>
              <w:pStyle w:val="Tabletext"/>
              <w:spacing w:before="60"/>
              <w:rPr>
                <w:snapToGrid w:val="0"/>
                <w:lang w:val="ru-RU"/>
              </w:rPr>
            </w:pPr>
          </w:p>
        </w:tc>
      </w:tr>
      <w:tr w:rsidR="0008518C" w:rsidRPr="00A75132" w:rsidTr="00AA5D89">
        <w:trPr>
          <w:jc w:val="center"/>
        </w:trPr>
        <w:tc>
          <w:tcPr>
            <w:tcW w:w="851" w:type="dxa"/>
            <w:vAlign w:val="center"/>
          </w:tcPr>
          <w:p w:rsidR="0008518C" w:rsidRPr="00A24442" w:rsidRDefault="0008518C" w:rsidP="00AA5D89">
            <w:pPr>
              <w:pStyle w:val="Tabletext"/>
              <w:spacing w:before="60"/>
              <w:jc w:val="center"/>
              <w:rPr>
                <w:snapToGrid w:val="0"/>
                <w:lang w:val="ru-RU"/>
              </w:rPr>
            </w:pPr>
            <w:r w:rsidRPr="00A24442">
              <w:rPr>
                <w:snapToGrid w:val="0"/>
                <w:lang w:val="ru-RU"/>
              </w:rPr>
              <w:t>16</w:t>
            </w:r>
          </w:p>
        </w:tc>
        <w:tc>
          <w:tcPr>
            <w:tcW w:w="3969" w:type="dxa"/>
            <w:vAlign w:val="center"/>
          </w:tcPr>
          <w:p w:rsidR="0008518C" w:rsidRPr="00A24442" w:rsidRDefault="0008518C" w:rsidP="00AA5D89">
            <w:pPr>
              <w:pStyle w:val="Tabletext"/>
              <w:spacing w:before="60"/>
              <w:rPr>
                <w:snapToGrid w:val="0"/>
                <w:lang w:val="ru-RU"/>
              </w:rPr>
            </w:pPr>
            <w:r w:rsidRPr="00A24442">
              <w:rPr>
                <w:snapToGrid w:val="0"/>
                <w:lang w:val="ru-RU"/>
              </w:rPr>
              <w:t xml:space="preserve">Телеметрия/телеуправление </w:t>
            </w:r>
          </w:p>
        </w:tc>
        <w:tc>
          <w:tcPr>
            <w:tcW w:w="2835" w:type="dxa"/>
            <w:vAlign w:val="center"/>
          </w:tcPr>
          <w:p w:rsidR="0008518C" w:rsidRPr="00A24442" w:rsidRDefault="0008518C" w:rsidP="00AA5D89">
            <w:pPr>
              <w:pStyle w:val="Tabletext"/>
              <w:spacing w:before="60"/>
              <w:jc w:val="center"/>
              <w:rPr>
                <w:snapToGrid w:val="0"/>
                <w:lang w:val="ru-RU"/>
              </w:rPr>
            </w:pPr>
            <w:r w:rsidRPr="00A24442">
              <w:rPr>
                <w:snapToGrid w:val="0"/>
                <w:lang w:val="ru-RU"/>
              </w:rPr>
              <w:t>235−300 МГц</w:t>
            </w:r>
          </w:p>
        </w:tc>
        <w:tc>
          <w:tcPr>
            <w:tcW w:w="3207" w:type="dxa"/>
            <w:vAlign w:val="center"/>
          </w:tcPr>
          <w:p w:rsidR="0008518C" w:rsidRPr="00A24442" w:rsidRDefault="0008518C" w:rsidP="00AA5D89">
            <w:pPr>
              <w:pStyle w:val="Tabletext"/>
              <w:spacing w:before="60"/>
              <w:jc w:val="center"/>
              <w:rPr>
                <w:snapToGrid w:val="0"/>
                <w:lang w:val="ru-RU"/>
              </w:rPr>
            </w:pPr>
            <w:r w:rsidRPr="00A24442">
              <w:rPr>
                <w:snapToGrid w:val="0"/>
                <w:lang w:val="ru-RU"/>
              </w:rPr>
              <w:t>э.и.и.м. 1 мВт</w:t>
            </w:r>
          </w:p>
        </w:tc>
        <w:tc>
          <w:tcPr>
            <w:tcW w:w="3658" w:type="dxa"/>
            <w:tcBorders>
              <w:top w:val="nil"/>
              <w:bottom w:val="nil"/>
            </w:tcBorders>
            <w:vAlign w:val="center"/>
          </w:tcPr>
          <w:p w:rsidR="0008518C" w:rsidRPr="00A24442" w:rsidRDefault="0008518C" w:rsidP="00AA5D89">
            <w:pPr>
              <w:pStyle w:val="Tabletext"/>
              <w:spacing w:before="60"/>
              <w:rPr>
                <w:snapToGrid w:val="0"/>
                <w:lang w:val="ru-RU"/>
              </w:rPr>
            </w:pPr>
          </w:p>
        </w:tc>
      </w:tr>
      <w:tr w:rsidR="0008518C" w:rsidRPr="00A75132" w:rsidTr="00AA5D89">
        <w:trPr>
          <w:jc w:val="center"/>
        </w:trPr>
        <w:tc>
          <w:tcPr>
            <w:tcW w:w="851" w:type="dxa"/>
            <w:vAlign w:val="center"/>
          </w:tcPr>
          <w:p w:rsidR="0008518C" w:rsidRPr="00A24442" w:rsidRDefault="0008518C" w:rsidP="00AA5D89">
            <w:pPr>
              <w:pStyle w:val="Tabletext"/>
              <w:spacing w:before="60"/>
              <w:jc w:val="center"/>
              <w:rPr>
                <w:snapToGrid w:val="0"/>
                <w:lang w:val="ru-RU"/>
              </w:rPr>
            </w:pPr>
            <w:r w:rsidRPr="00A24442">
              <w:rPr>
                <w:snapToGrid w:val="0"/>
                <w:lang w:val="ru-RU"/>
              </w:rPr>
              <w:t>17</w:t>
            </w:r>
          </w:p>
        </w:tc>
        <w:tc>
          <w:tcPr>
            <w:tcW w:w="3969" w:type="dxa"/>
            <w:vAlign w:val="center"/>
          </w:tcPr>
          <w:p w:rsidR="0008518C" w:rsidRPr="00A24442" w:rsidRDefault="0008518C" w:rsidP="00AA5D89">
            <w:pPr>
              <w:pStyle w:val="Tabletext"/>
              <w:spacing w:before="60"/>
              <w:rPr>
                <w:snapToGrid w:val="0"/>
                <w:lang w:val="ru-RU"/>
              </w:rPr>
            </w:pPr>
            <w:r w:rsidRPr="00A24442">
              <w:rPr>
                <w:snapToGrid w:val="0"/>
                <w:lang w:val="ru-RU"/>
              </w:rPr>
              <w:t xml:space="preserve">Телеметрия/телеуправление </w:t>
            </w:r>
          </w:p>
        </w:tc>
        <w:tc>
          <w:tcPr>
            <w:tcW w:w="2835" w:type="dxa"/>
            <w:vAlign w:val="center"/>
          </w:tcPr>
          <w:p w:rsidR="0008518C" w:rsidRPr="00A24442" w:rsidRDefault="0008518C" w:rsidP="00AA5D89">
            <w:pPr>
              <w:pStyle w:val="Tabletext"/>
              <w:spacing w:before="60"/>
              <w:jc w:val="center"/>
              <w:rPr>
                <w:snapToGrid w:val="0"/>
                <w:lang w:val="ru-RU"/>
              </w:rPr>
            </w:pPr>
            <w:r w:rsidRPr="00A24442">
              <w:rPr>
                <w:snapToGrid w:val="0"/>
                <w:lang w:val="ru-RU"/>
              </w:rPr>
              <w:t>300−322 МГц</w:t>
            </w:r>
          </w:p>
        </w:tc>
        <w:tc>
          <w:tcPr>
            <w:tcW w:w="3207" w:type="dxa"/>
            <w:vAlign w:val="center"/>
          </w:tcPr>
          <w:p w:rsidR="0008518C" w:rsidRPr="00A24442" w:rsidRDefault="0008518C" w:rsidP="00AA5D89">
            <w:pPr>
              <w:pStyle w:val="Tabletext"/>
              <w:spacing w:before="60"/>
              <w:jc w:val="center"/>
              <w:rPr>
                <w:snapToGrid w:val="0"/>
                <w:lang w:val="ru-RU"/>
              </w:rPr>
            </w:pPr>
            <w:r w:rsidRPr="00A24442">
              <w:rPr>
                <w:snapToGrid w:val="0"/>
                <w:lang w:val="ru-RU"/>
              </w:rPr>
              <w:t xml:space="preserve">э.и.и.м. 10 мВт </w:t>
            </w:r>
          </w:p>
        </w:tc>
        <w:tc>
          <w:tcPr>
            <w:tcW w:w="3658" w:type="dxa"/>
            <w:tcBorders>
              <w:top w:val="nil"/>
            </w:tcBorders>
            <w:vAlign w:val="center"/>
          </w:tcPr>
          <w:p w:rsidR="0008518C" w:rsidRPr="00A24442" w:rsidRDefault="0008518C" w:rsidP="00AA5D89">
            <w:pPr>
              <w:pStyle w:val="Tabletext"/>
              <w:spacing w:before="60"/>
              <w:rPr>
                <w:snapToGrid w:val="0"/>
                <w:lang w:val="ru-RU"/>
              </w:rPr>
            </w:pPr>
          </w:p>
        </w:tc>
      </w:tr>
      <w:tr w:rsidR="0008518C" w:rsidRPr="00A75132" w:rsidTr="00AA5D89">
        <w:trPr>
          <w:jc w:val="center"/>
        </w:trPr>
        <w:tc>
          <w:tcPr>
            <w:tcW w:w="851" w:type="dxa"/>
            <w:vAlign w:val="center"/>
          </w:tcPr>
          <w:p w:rsidR="0008518C" w:rsidRPr="00A24442" w:rsidRDefault="0008518C" w:rsidP="00AA5D89">
            <w:pPr>
              <w:pStyle w:val="Tabletext"/>
              <w:spacing w:before="60"/>
              <w:jc w:val="center"/>
              <w:rPr>
                <w:snapToGrid w:val="0"/>
                <w:lang w:val="ru-RU"/>
              </w:rPr>
            </w:pPr>
            <w:r w:rsidRPr="00A24442">
              <w:rPr>
                <w:snapToGrid w:val="0"/>
                <w:lang w:val="ru-RU"/>
              </w:rPr>
              <w:t>18</w:t>
            </w:r>
          </w:p>
        </w:tc>
        <w:tc>
          <w:tcPr>
            <w:tcW w:w="3969" w:type="dxa"/>
            <w:vAlign w:val="center"/>
          </w:tcPr>
          <w:p w:rsidR="0008518C" w:rsidRPr="00A24442" w:rsidRDefault="0008518C" w:rsidP="00AA5D89">
            <w:pPr>
              <w:pStyle w:val="Tabletext"/>
              <w:spacing w:before="60"/>
              <w:rPr>
                <w:snapToGrid w:val="0"/>
                <w:lang w:val="ru-RU"/>
              </w:rPr>
            </w:pPr>
            <w:r w:rsidRPr="00A24442">
              <w:rPr>
                <w:snapToGrid w:val="0"/>
                <w:lang w:val="ru-RU"/>
              </w:rPr>
              <w:t xml:space="preserve">Биомедицинская телеметрия </w:t>
            </w:r>
          </w:p>
        </w:tc>
        <w:tc>
          <w:tcPr>
            <w:tcW w:w="2835" w:type="dxa"/>
            <w:vAlign w:val="center"/>
          </w:tcPr>
          <w:p w:rsidR="0008518C" w:rsidRPr="00A24442" w:rsidRDefault="0008518C" w:rsidP="00AA5D89">
            <w:pPr>
              <w:pStyle w:val="Tabletext"/>
              <w:spacing w:before="60"/>
              <w:jc w:val="center"/>
              <w:rPr>
                <w:snapToGrid w:val="0"/>
                <w:lang w:val="ru-RU"/>
              </w:rPr>
            </w:pPr>
            <w:r w:rsidRPr="00A24442">
              <w:rPr>
                <w:snapToGrid w:val="0"/>
                <w:lang w:val="ru-RU"/>
              </w:rPr>
              <w:t>402−406 МГц</w:t>
            </w:r>
          </w:p>
        </w:tc>
        <w:tc>
          <w:tcPr>
            <w:tcW w:w="3207" w:type="dxa"/>
            <w:vAlign w:val="center"/>
          </w:tcPr>
          <w:p w:rsidR="0008518C" w:rsidRPr="00A24442" w:rsidRDefault="0008518C" w:rsidP="00AA5D89">
            <w:pPr>
              <w:pStyle w:val="Tabletext"/>
              <w:spacing w:before="60"/>
              <w:jc w:val="center"/>
              <w:rPr>
                <w:snapToGrid w:val="0"/>
                <w:lang w:val="ru-RU"/>
              </w:rPr>
            </w:pPr>
            <w:r w:rsidRPr="00A24442">
              <w:rPr>
                <w:snapToGrid w:val="0"/>
                <w:lang w:val="ru-RU"/>
              </w:rPr>
              <w:t>э.и.и.м. 0,025 мВт</w:t>
            </w:r>
          </w:p>
        </w:tc>
        <w:tc>
          <w:tcPr>
            <w:tcW w:w="3658" w:type="dxa"/>
            <w:vAlign w:val="center"/>
          </w:tcPr>
          <w:p w:rsidR="0008518C" w:rsidRPr="00A24442" w:rsidRDefault="0008518C" w:rsidP="00AA5D89">
            <w:pPr>
              <w:pStyle w:val="Tabletext"/>
              <w:spacing w:before="60"/>
              <w:jc w:val="left"/>
              <w:rPr>
                <w:snapToGrid w:val="0"/>
                <w:lang w:val="ru-RU"/>
              </w:rPr>
            </w:pPr>
            <w:r w:rsidRPr="00A24442">
              <w:rPr>
                <w:lang w:val="ru-RU" w:eastAsia="en-GB"/>
              </w:rPr>
              <w:t xml:space="preserve">Максимально разрешенный рабочий цикл 0,1% </w:t>
            </w:r>
          </w:p>
        </w:tc>
      </w:tr>
      <w:tr w:rsidR="0008518C" w:rsidRPr="00A75132" w:rsidTr="00AA5D89">
        <w:trPr>
          <w:trHeight w:val="104"/>
          <w:jc w:val="center"/>
        </w:trPr>
        <w:tc>
          <w:tcPr>
            <w:tcW w:w="851" w:type="dxa"/>
            <w:vAlign w:val="center"/>
          </w:tcPr>
          <w:p w:rsidR="0008518C" w:rsidRPr="00A24442" w:rsidRDefault="0008518C" w:rsidP="00AA5D89">
            <w:pPr>
              <w:pStyle w:val="Tabletext"/>
              <w:spacing w:before="60"/>
              <w:jc w:val="center"/>
              <w:rPr>
                <w:snapToGrid w:val="0"/>
                <w:lang w:val="ru-RU"/>
              </w:rPr>
            </w:pPr>
            <w:r w:rsidRPr="00A24442">
              <w:rPr>
                <w:snapToGrid w:val="0"/>
                <w:lang w:val="ru-RU"/>
              </w:rPr>
              <w:lastRenderedPageBreak/>
              <w:t>19</w:t>
            </w:r>
          </w:p>
        </w:tc>
        <w:tc>
          <w:tcPr>
            <w:tcW w:w="3969" w:type="dxa"/>
            <w:vAlign w:val="center"/>
          </w:tcPr>
          <w:p w:rsidR="0008518C" w:rsidRPr="00A24442" w:rsidRDefault="0008518C" w:rsidP="00AA5D89">
            <w:pPr>
              <w:pStyle w:val="Tabletext"/>
              <w:spacing w:before="60"/>
              <w:rPr>
                <w:snapToGrid w:val="0"/>
                <w:lang w:val="ru-RU"/>
              </w:rPr>
            </w:pPr>
            <w:r w:rsidRPr="00A24442">
              <w:rPr>
                <w:snapToGrid w:val="0"/>
                <w:lang w:val="ru-RU"/>
              </w:rPr>
              <w:t xml:space="preserve">Телеметрия/телеуправление </w:t>
            </w:r>
          </w:p>
        </w:tc>
        <w:tc>
          <w:tcPr>
            <w:tcW w:w="2835" w:type="dxa"/>
            <w:vAlign w:val="center"/>
          </w:tcPr>
          <w:p w:rsidR="0008518C" w:rsidRPr="00A24442" w:rsidRDefault="0008518C" w:rsidP="00AA5D89">
            <w:pPr>
              <w:pStyle w:val="Tabletext"/>
              <w:spacing w:before="60"/>
              <w:jc w:val="center"/>
              <w:rPr>
                <w:snapToGrid w:val="0"/>
                <w:lang w:val="ru-RU"/>
              </w:rPr>
            </w:pPr>
            <w:r w:rsidRPr="00A24442">
              <w:rPr>
                <w:snapToGrid w:val="0"/>
                <w:lang w:val="ru-RU"/>
              </w:rPr>
              <w:t>433,05−434,79 МГц</w:t>
            </w:r>
          </w:p>
        </w:tc>
        <w:tc>
          <w:tcPr>
            <w:tcW w:w="3207" w:type="dxa"/>
            <w:vAlign w:val="center"/>
          </w:tcPr>
          <w:p w:rsidR="0008518C" w:rsidRPr="00A24442" w:rsidRDefault="0008518C" w:rsidP="00AA5D89">
            <w:pPr>
              <w:pStyle w:val="Tabletext"/>
              <w:spacing w:before="60"/>
              <w:jc w:val="center"/>
              <w:rPr>
                <w:snapToGrid w:val="0"/>
                <w:lang w:val="ru-RU"/>
              </w:rPr>
            </w:pPr>
            <w:r w:rsidRPr="00A24442">
              <w:rPr>
                <w:snapToGrid w:val="0"/>
                <w:lang w:val="ru-RU"/>
              </w:rPr>
              <w:t>э.и.и.м. 25 мВт</w:t>
            </w:r>
          </w:p>
        </w:tc>
        <w:tc>
          <w:tcPr>
            <w:tcW w:w="3658" w:type="dxa"/>
            <w:vAlign w:val="center"/>
          </w:tcPr>
          <w:p w:rsidR="0008518C" w:rsidRPr="00A24442" w:rsidRDefault="0008518C" w:rsidP="00AA5D89">
            <w:pPr>
              <w:pStyle w:val="Tabletext"/>
              <w:spacing w:before="60"/>
              <w:rPr>
                <w:snapToGrid w:val="0"/>
                <w:lang w:val="ru-RU"/>
              </w:rPr>
            </w:pPr>
          </w:p>
        </w:tc>
      </w:tr>
      <w:tr w:rsidR="0008518C" w:rsidRPr="00A75132" w:rsidTr="00AA5D89">
        <w:trPr>
          <w:jc w:val="center"/>
        </w:trPr>
        <w:tc>
          <w:tcPr>
            <w:tcW w:w="851" w:type="dxa"/>
            <w:vAlign w:val="center"/>
          </w:tcPr>
          <w:p w:rsidR="0008518C" w:rsidRPr="00A24442" w:rsidRDefault="0008518C" w:rsidP="00AA5D89">
            <w:pPr>
              <w:pStyle w:val="Tabletext"/>
              <w:keepNext/>
              <w:keepLines/>
              <w:jc w:val="center"/>
              <w:rPr>
                <w:snapToGrid w:val="0"/>
                <w:lang w:val="ru-RU"/>
              </w:rPr>
            </w:pPr>
            <w:r w:rsidRPr="00A24442">
              <w:rPr>
                <w:snapToGrid w:val="0"/>
                <w:lang w:val="ru-RU"/>
              </w:rPr>
              <w:t>20</w:t>
            </w:r>
          </w:p>
        </w:tc>
        <w:tc>
          <w:tcPr>
            <w:tcW w:w="3969" w:type="dxa"/>
            <w:vAlign w:val="center"/>
          </w:tcPr>
          <w:p w:rsidR="0008518C" w:rsidRPr="00A24442" w:rsidRDefault="0008518C" w:rsidP="00AA5D89">
            <w:pPr>
              <w:pStyle w:val="Tabletext"/>
              <w:keepNext/>
              <w:keepLines/>
              <w:rPr>
                <w:snapToGrid w:val="0"/>
                <w:lang w:val="ru-RU"/>
              </w:rPr>
            </w:pPr>
            <w:r w:rsidRPr="00A24442">
              <w:rPr>
                <w:snapToGrid w:val="0"/>
                <w:lang w:val="ru-RU"/>
              </w:rPr>
              <w:t xml:space="preserve">Биомедицинская телеметрия </w:t>
            </w:r>
          </w:p>
        </w:tc>
        <w:tc>
          <w:tcPr>
            <w:tcW w:w="2835" w:type="dxa"/>
            <w:vAlign w:val="center"/>
          </w:tcPr>
          <w:p w:rsidR="0008518C" w:rsidRPr="00A24442" w:rsidRDefault="0008518C" w:rsidP="00AA5D89">
            <w:pPr>
              <w:pStyle w:val="Tabletext"/>
              <w:keepNext/>
              <w:keepLines/>
              <w:jc w:val="center"/>
              <w:rPr>
                <w:snapToGrid w:val="0"/>
                <w:lang w:val="ru-RU"/>
              </w:rPr>
            </w:pPr>
            <w:r w:rsidRPr="00A24442">
              <w:rPr>
                <w:snapToGrid w:val="0"/>
                <w:lang w:val="ru-RU"/>
              </w:rPr>
              <w:t>444−444,925 МГц</w:t>
            </w:r>
          </w:p>
        </w:tc>
        <w:tc>
          <w:tcPr>
            <w:tcW w:w="3207" w:type="dxa"/>
            <w:vAlign w:val="center"/>
          </w:tcPr>
          <w:p w:rsidR="0008518C" w:rsidRPr="00A24442" w:rsidRDefault="0008518C" w:rsidP="00AA5D89">
            <w:pPr>
              <w:pStyle w:val="Tabletext"/>
              <w:keepNext/>
              <w:keepLines/>
              <w:jc w:val="center"/>
              <w:rPr>
                <w:snapToGrid w:val="0"/>
                <w:lang w:val="ru-RU"/>
              </w:rPr>
            </w:pPr>
            <w:r w:rsidRPr="00A24442">
              <w:rPr>
                <w:snapToGrid w:val="0"/>
                <w:lang w:val="ru-RU"/>
              </w:rPr>
              <w:t>э.и.и.м. 25 мВт</w:t>
            </w:r>
          </w:p>
        </w:tc>
        <w:tc>
          <w:tcPr>
            <w:tcW w:w="3658" w:type="dxa"/>
            <w:tcBorders>
              <w:bottom w:val="nil"/>
            </w:tcBorders>
            <w:vAlign w:val="center"/>
          </w:tcPr>
          <w:p w:rsidR="0008518C" w:rsidRPr="00A24442" w:rsidRDefault="0008518C" w:rsidP="00AA5D89">
            <w:pPr>
              <w:pStyle w:val="Tabletext"/>
              <w:keepNext/>
              <w:keepLines/>
              <w:rPr>
                <w:snapToGrid w:val="0"/>
                <w:lang w:val="ru-RU"/>
              </w:rPr>
            </w:pPr>
          </w:p>
        </w:tc>
      </w:tr>
      <w:tr w:rsidR="0008518C" w:rsidRPr="00A75132" w:rsidTr="00AA5D89">
        <w:trPr>
          <w:jc w:val="center"/>
        </w:trPr>
        <w:tc>
          <w:tcPr>
            <w:tcW w:w="851" w:type="dxa"/>
            <w:vAlign w:val="center"/>
          </w:tcPr>
          <w:p w:rsidR="0008518C" w:rsidRPr="00A24442" w:rsidRDefault="0008518C" w:rsidP="00AA5D89">
            <w:pPr>
              <w:pStyle w:val="Tabletext"/>
              <w:jc w:val="center"/>
              <w:rPr>
                <w:snapToGrid w:val="0"/>
                <w:lang w:val="ru-RU"/>
              </w:rPr>
            </w:pPr>
            <w:r w:rsidRPr="00A24442">
              <w:rPr>
                <w:snapToGrid w:val="0"/>
                <w:lang w:val="ru-RU"/>
              </w:rPr>
              <w:t>21</w:t>
            </w:r>
          </w:p>
        </w:tc>
        <w:tc>
          <w:tcPr>
            <w:tcW w:w="3969" w:type="dxa"/>
            <w:vAlign w:val="center"/>
          </w:tcPr>
          <w:p w:rsidR="0008518C" w:rsidRPr="00A24442" w:rsidRDefault="0008518C" w:rsidP="00AA5D89">
            <w:pPr>
              <w:pStyle w:val="Tabletext"/>
              <w:rPr>
                <w:snapToGrid w:val="0"/>
                <w:lang w:val="ru-RU"/>
              </w:rPr>
            </w:pPr>
            <w:r w:rsidRPr="00A24442">
              <w:rPr>
                <w:snapToGrid w:val="0"/>
                <w:lang w:val="ru-RU"/>
              </w:rPr>
              <w:t xml:space="preserve">Не ограничивается </w:t>
            </w:r>
          </w:p>
        </w:tc>
        <w:tc>
          <w:tcPr>
            <w:tcW w:w="2835" w:type="dxa"/>
            <w:vAlign w:val="center"/>
          </w:tcPr>
          <w:p w:rsidR="0008518C" w:rsidRPr="00A24442" w:rsidRDefault="0008518C" w:rsidP="00AA5D89">
            <w:pPr>
              <w:pStyle w:val="Tabletext"/>
              <w:jc w:val="center"/>
              <w:rPr>
                <w:snapToGrid w:val="0"/>
                <w:lang w:val="ru-RU"/>
              </w:rPr>
            </w:pPr>
            <w:r w:rsidRPr="00A24442">
              <w:rPr>
                <w:snapToGrid w:val="0"/>
                <w:lang w:val="ru-RU"/>
              </w:rPr>
              <w:t>458,54−458,61 МГц</w:t>
            </w:r>
          </w:p>
        </w:tc>
        <w:tc>
          <w:tcPr>
            <w:tcW w:w="3207" w:type="dxa"/>
            <w:vAlign w:val="center"/>
          </w:tcPr>
          <w:p w:rsidR="0008518C" w:rsidRPr="00A24442" w:rsidRDefault="0008518C" w:rsidP="00AA5D89">
            <w:pPr>
              <w:pStyle w:val="Tabletext"/>
              <w:jc w:val="center"/>
              <w:rPr>
                <w:snapToGrid w:val="0"/>
                <w:lang w:val="ru-RU"/>
              </w:rPr>
            </w:pPr>
            <w:r w:rsidRPr="00A24442">
              <w:rPr>
                <w:snapToGrid w:val="0"/>
                <w:lang w:val="ru-RU"/>
              </w:rPr>
              <w:t xml:space="preserve">э.и.и.м. 500 мВт </w:t>
            </w:r>
          </w:p>
        </w:tc>
        <w:tc>
          <w:tcPr>
            <w:tcW w:w="3658" w:type="dxa"/>
            <w:tcBorders>
              <w:top w:val="nil"/>
              <w:bottom w:val="nil"/>
            </w:tcBorders>
            <w:vAlign w:val="center"/>
          </w:tcPr>
          <w:p w:rsidR="0008518C" w:rsidRPr="00A24442" w:rsidRDefault="0008518C" w:rsidP="00AA5D89">
            <w:pPr>
              <w:pStyle w:val="Tabletext"/>
              <w:rPr>
                <w:snapToGrid w:val="0"/>
                <w:lang w:val="ru-RU"/>
              </w:rPr>
            </w:pPr>
          </w:p>
        </w:tc>
      </w:tr>
      <w:tr w:rsidR="0008518C" w:rsidRPr="00A75132" w:rsidTr="00AA5D89">
        <w:trPr>
          <w:jc w:val="center"/>
        </w:trPr>
        <w:tc>
          <w:tcPr>
            <w:tcW w:w="851" w:type="dxa"/>
            <w:vAlign w:val="center"/>
          </w:tcPr>
          <w:p w:rsidR="0008518C" w:rsidRPr="00A24442" w:rsidRDefault="0008518C" w:rsidP="00AA5D89">
            <w:pPr>
              <w:pStyle w:val="Tabletext"/>
              <w:jc w:val="center"/>
              <w:rPr>
                <w:snapToGrid w:val="0"/>
                <w:lang w:val="ru-RU"/>
              </w:rPr>
            </w:pPr>
            <w:r w:rsidRPr="00A24442">
              <w:rPr>
                <w:snapToGrid w:val="0"/>
                <w:lang w:val="ru-RU"/>
              </w:rPr>
              <w:t>22</w:t>
            </w:r>
          </w:p>
        </w:tc>
        <w:tc>
          <w:tcPr>
            <w:tcW w:w="3969" w:type="dxa"/>
            <w:vAlign w:val="center"/>
          </w:tcPr>
          <w:p w:rsidR="0008518C" w:rsidRPr="00A24442" w:rsidRDefault="0008518C" w:rsidP="00AA5D89">
            <w:pPr>
              <w:pStyle w:val="Tabletext"/>
              <w:rPr>
                <w:snapToGrid w:val="0"/>
                <w:lang w:val="ru-RU"/>
              </w:rPr>
            </w:pPr>
            <w:r w:rsidRPr="00A24442">
              <w:rPr>
                <w:snapToGrid w:val="0"/>
                <w:lang w:val="ru-RU"/>
              </w:rPr>
              <w:t xml:space="preserve">Не ограничивается </w:t>
            </w:r>
          </w:p>
        </w:tc>
        <w:tc>
          <w:tcPr>
            <w:tcW w:w="2835" w:type="dxa"/>
            <w:vAlign w:val="center"/>
          </w:tcPr>
          <w:p w:rsidR="0008518C" w:rsidRPr="00A24442" w:rsidRDefault="0008518C" w:rsidP="00AA5D89">
            <w:pPr>
              <w:pStyle w:val="Tabletext"/>
              <w:jc w:val="center"/>
              <w:rPr>
                <w:snapToGrid w:val="0"/>
                <w:lang w:val="ru-RU"/>
              </w:rPr>
            </w:pPr>
            <w:r w:rsidRPr="00A24442">
              <w:rPr>
                <w:snapToGrid w:val="0"/>
                <w:lang w:val="ru-RU"/>
              </w:rPr>
              <w:t>466,80−466,85 МГц</w:t>
            </w:r>
          </w:p>
        </w:tc>
        <w:tc>
          <w:tcPr>
            <w:tcW w:w="3207" w:type="dxa"/>
            <w:vAlign w:val="center"/>
          </w:tcPr>
          <w:p w:rsidR="0008518C" w:rsidRPr="00A24442" w:rsidRDefault="0008518C" w:rsidP="00AA5D89">
            <w:pPr>
              <w:pStyle w:val="Tabletext"/>
              <w:jc w:val="center"/>
              <w:rPr>
                <w:snapToGrid w:val="0"/>
                <w:lang w:val="ru-RU"/>
              </w:rPr>
            </w:pPr>
            <w:r w:rsidRPr="00A24442">
              <w:rPr>
                <w:snapToGrid w:val="0"/>
                <w:lang w:val="ru-RU"/>
              </w:rPr>
              <w:t xml:space="preserve">э.и.и.м. 500 мВт </w:t>
            </w:r>
          </w:p>
        </w:tc>
        <w:tc>
          <w:tcPr>
            <w:tcW w:w="3658" w:type="dxa"/>
            <w:tcBorders>
              <w:top w:val="nil"/>
              <w:bottom w:val="nil"/>
            </w:tcBorders>
            <w:vAlign w:val="center"/>
          </w:tcPr>
          <w:p w:rsidR="0008518C" w:rsidRPr="00A24442" w:rsidRDefault="0008518C" w:rsidP="00AA5D89">
            <w:pPr>
              <w:pStyle w:val="Tabletext"/>
              <w:rPr>
                <w:snapToGrid w:val="0"/>
                <w:lang w:val="ru-RU"/>
              </w:rPr>
            </w:pPr>
          </w:p>
        </w:tc>
      </w:tr>
      <w:tr w:rsidR="0008518C" w:rsidRPr="00A75132" w:rsidTr="00AA5D89">
        <w:trPr>
          <w:jc w:val="center"/>
        </w:trPr>
        <w:tc>
          <w:tcPr>
            <w:tcW w:w="851" w:type="dxa"/>
            <w:vAlign w:val="center"/>
          </w:tcPr>
          <w:p w:rsidR="0008518C" w:rsidRPr="00A24442" w:rsidRDefault="0008518C" w:rsidP="00AA5D89">
            <w:pPr>
              <w:pStyle w:val="Tabletext"/>
              <w:jc w:val="center"/>
              <w:rPr>
                <w:snapToGrid w:val="0"/>
                <w:lang w:val="ru-RU"/>
              </w:rPr>
            </w:pPr>
            <w:r w:rsidRPr="00A24442">
              <w:rPr>
                <w:snapToGrid w:val="0"/>
                <w:lang w:val="ru-RU"/>
              </w:rPr>
              <w:t>23</w:t>
            </w:r>
          </w:p>
        </w:tc>
        <w:tc>
          <w:tcPr>
            <w:tcW w:w="3969" w:type="dxa"/>
            <w:vAlign w:val="center"/>
          </w:tcPr>
          <w:p w:rsidR="0008518C" w:rsidRPr="00A24442" w:rsidRDefault="0008518C" w:rsidP="00AA5D89">
            <w:pPr>
              <w:pStyle w:val="Tabletext"/>
              <w:rPr>
                <w:snapToGrid w:val="0"/>
                <w:lang w:val="ru-RU"/>
              </w:rPr>
            </w:pPr>
            <w:r w:rsidRPr="00A24442">
              <w:rPr>
                <w:snapToGrid w:val="0"/>
                <w:lang w:val="ru-RU"/>
              </w:rPr>
              <w:t xml:space="preserve">Биомедицинская телеметрия </w:t>
            </w:r>
          </w:p>
        </w:tc>
        <w:tc>
          <w:tcPr>
            <w:tcW w:w="2835" w:type="dxa"/>
            <w:vAlign w:val="center"/>
          </w:tcPr>
          <w:p w:rsidR="0008518C" w:rsidRPr="00A24442" w:rsidRDefault="0008518C" w:rsidP="00AA5D89">
            <w:pPr>
              <w:pStyle w:val="Tabletext"/>
              <w:jc w:val="center"/>
              <w:rPr>
                <w:snapToGrid w:val="0"/>
                <w:lang w:val="ru-RU"/>
              </w:rPr>
            </w:pPr>
            <w:r w:rsidRPr="00A24442">
              <w:rPr>
                <w:snapToGrid w:val="0"/>
                <w:lang w:val="ru-RU"/>
              </w:rPr>
              <w:t>470−470,5 МГц</w:t>
            </w:r>
          </w:p>
        </w:tc>
        <w:tc>
          <w:tcPr>
            <w:tcW w:w="3207" w:type="dxa"/>
            <w:vAlign w:val="center"/>
          </w:tcPr>
          <w:p w:rsidR="0008518C" w:rsidRPr="00A24442" w:rsidRDefault="0008518C" w:rsidP="00AA5D89">
            <w:pPr>
              <w:pStyle w:val="Tabletext"/>
              <w:jc w:val="center"/>
              <w:rPr>
                <w:snapToGrid w:val="0"/>
                <w:lang w:val="ru-RU"/>
              </w:rPr>
            </w:pPr>
            <w:r w:rsidRPr="00A24442">
              <w:rPr>
                <w:snapToGrid w:val="0"/>
                <w:lang w:val="ru-RU"/>
              </w:rPr>
              <w:t>э.и.и.м. 100 мВт</w:t>
            </w:r>
          </w:p>
        </w:tc>
        <w:tc>
          <w:tcPr>
            <w:tcW w:w="3658" w:type="dxa"/>
            <w:tcBorders>
              <w:top w:val="nil"/>
              <w:bottom w:val="nil"/>
            </w:tcBorders>
            <w:vAlign w:val="center"/>
          </w:tcPr>
          <w:p w:rsidR="0008518C" w:rsidRPr="00A24442" w:rsidRDefault="0008518C" w:rsidP="00AA5D89">
            <w:pPr>
              <w:pStyle w:val="Tabletext"/>
              <w:rPr>
                <w:snapToGrid w:val="0"/>
                <w:lang w:val="ru-RU"/>
              </w:rPr>
            </w:pPr>
          </w:p>
        </w:tc>
      </w:tr>
      <w:tr w:rsidR="0008518C" w:rsidRPr="00A75132" w:rsidTr="00AA5D89">
        <w:trPr>
          <w:jc w:val="center"/>
        </w:trPr>
        <w:tc>
          <w:tcPr>
            <w:tcW w:w="851" w:type="dxa"/>
            <w:vAlign w:val="center"/>
          </w:tcPr>
          <w:p w:rsidR="0008518C" w:rsidRPr="00A24442" w:rsidRDefault="0008518C" w:rsidP="00AA5D89">
            <w:pPr>
              <w:pStyle w:val="Tabletext"/>
              <w:jc w:val="center"/>
              <w:rPr>
                <w:snapToGrid w:val="0"/>
                <w:lang w:val="ru-RU"/>
              </w:rPr>
            </w:pPr>
            <w:r w:rsidRPr="00A24442">
              <w:rPr>
                <w:snapToGrid w:val="0"/>
                <w:lang w:val="ru-RU"/>
              </w:rPr>
              <w:t>24</w:t>
            </w:r>
          </w:p>
        </w:tc>
        <w:tc>
          <w:tcPr>
            <w:tcW w:w="3969" w:type="dxa"/>
            <w:vAlign w:val="center"/>
          </w:tcPr>
          <w:p w:rsidR="0008518C" w:rsidRPr="00A24442" w:rsidRDefault="0008518C" w:rsidP="00AA5D89">
            <w:pPr>
              <w:pStyle w:val="Tabletext"/>
              <w:rPr>
                <w:snapToGrid w:val="0"/>
                <w:lang w:val="ru-RU"/>
              </w:rPr>
            </w:pPr>
            <w:r w:rsidRPr="00A24442">
              <w:rPr>
                <w:snapToGrid w:val="0"/>
                <w:lang w:val="ru-RU"/>
              </w:rPr>
              <w:t xml:space="preserve">Не ограничивается </w:t>
            </w:r>
          </w:p>
        </w:tc>
        <w:tc>
          <w:tcPr>
            <w:tcW w:w="2835" w:type="dxa"/>
            <w:vAlign w:val="center"/>
          </w:tcPr>
          <w:p w:rsidR="0008518C" w:rsidRPr="00A24442" w:rsidRDefault="0008518C" w:rsidP="00AA5D89">
            <w:pPr>
              <w:pStyle w:val="Tabletext"/>
              <w:jc w:val="center"/>
              <w:rPr>
                <w:snapToGrid w:val="0"/>
                <w:lang w:val="ru-RU"/>
              </w:rPr>
            </w:pPr>
            <w:r w:rsidRPr="00A24442">
              <w:rPr>
                <w:snapToGrid w:val="0"/>
                <w:lang w:val="ru-RU"/>
              </w:rPr>
              <w:t>471−471,5 МГц</w:t>
            </w:r>
          </w:p>
        </w:tc>
        <w:tc>
          <w:tcPr>
            <w:tcW w:w="3207" w:type="dxa"/>
            <w:vAlign w:val="center"/>
          </w:tcPr>
          <w:p w:rsidR="0008518C" w:rsidRPr="00A24442" w:rsidRDefault="0008518C" w:rsidP="00AA5D89">
            <w:pPr>
              <w:pStyle w:val="Tabletext"/>
              <w:jc w:val="center"/>
              <w:rPr>
                <w:snapToGrid w:val="0"/>
                <w:lang w:val="ru-RU"/>
              </w:rPr>
            </w:pPr>
            <w:r w:rsidRPr="00A24442">
              <w:rPr>
                <w:snapToGrid w:val="0"/>
                <w:lang w:val="ru-RU"/>
              </w:rPr>
              <w:t>э.и.и.м. 100 мВт</w:t>
            </w:r>
          </w:p>
        </w:tc>
        <w:tc>
          <w:tcPr>
            <w:tcW w:w="3658" w:type="dxa"/>
            <w:tcBorders>
              <w:top w:val="nil"/>
              <w:bottom w:val="nil"/>
            </w:tcBorders>
            <w:vAlign w:val="center"/>
          </w:tcPr>
          <w:p w:rsidR="0008518C" w:rsidRPr="00A24442" w:rsidRDefault="0008518C" w:rsidP="00AA5D89">
            <w:pPr>
              <w:pStyle w:val="Tabletext"/>
              <w:rPr>
                <w:snapToGrid w:val="0"/>
                <w:lang w:val="ru-RU"/>
              </w:rPr>
            </w:pPr>
          </w:p>
        </w:tc>
      </w:tr>
      <w:tr w:rsidR="0008518C" w:rsidRPr="00A75132" w:rsidTr="00AA5D89">
        <w:trPr>
          <w:jc w:val="center"/>
        </w:trPr>
        <w:tc>
          <w:tcPr>
            <w:tcW w:w="851" w:type="dxa"/>
            <w:vAlign w:val="center"/>
          </w:tcPr>
          <w:p w:rsidR="0008518C" w:rsidRPr="00A24442" w:rsidRDefault="0008518C" w:rsidP="00AA5D89">
            <w:pPr>
              <w:pStyle w:val="Tabletext"/>
              <w:jc w:val="center"/>
              <w:rPr>
                <w:snapToGrid w:val="0"/>
                <w:lang w:val="ru-RU"/>
              </w:rPr>
            </w:pPr>
            <w:r w:rsidRPr="00A24442">
              <w:rPr>
                <w:snapToGrid w:val="0"/>
                <w:lang w:val="ru-RU"/>
              </w:rPr>
              <w:t>25</w:t>
            </w:r>
          </w:p>
        </w:tc>
        <w:tc>
          <w:tcPr>
            <w:tcW w:w="3969" w:type="dxa"/>
            <w:vAlign w:val="center"/>
          </w:tcPr>
          <w:p w:rsidR="0008518C" w:rsidRPr="00A24442" w:rsidRDefault="0008518C" w:rsidP="00AA5D89">
            <w:pPr>
              <w:pStyle w:val="Tabletext"/>
              <w:rPr>
                <w:snapToGrid w:val="0"/>
                <w:lang w:val="ru-RU"/>
              </w:rPr>
            </w:pPr>
            <w:r w:rsidRPr="00A24442">
              <w:rPr>
                <w:snapToGrid w:val="0"/>
                <w:lang w:val="ru-RU"/>
              </w:rPr>
              <w:t xml:space="preserve">Передатчики аудио/видел </w:t>
            </w:r>
          </w:p>
        </w:tc>
        <w:tc>
          <w:tcPr>
            <w:tcW w:w="2835" w:type="dxa"/>
            <w:vAlign w:val="center"/>
          </w:tcPr>
          <w:p w:rsidR="0008518C" w:rsidRPr="00A24442" w:rsidRDefault="0008518C" w:rsidP="00AA5D89">
            <w:pPr>
              <w:pStyle w:val="Tabletext"/>
              <w:jc w:val="center"/>
              <w:rPr>
                <w:snapToGrid w:val="0"/>
                <w:lang w:val="ru-RU"/>
              </w:rPr>
            </w:pPr>
            <w:r w:rsidRPr="00A24442">
              <w:rPr>
                <w:snapToGrid w:val="0"/>
                <w:lang w:val="ru-RU"/>
              </w:rPr>
              <w:t>614−646 МГц</w:t>
            </w:r>
          </w:p>
        </w:tc>
        <w:tc>
          <w:tcPr>
            <w:tcW w:w="3207" w:type="dxa"/>
            <w:vAlign w:val="center"/>
          </w:tcPr>
          <w:p w:rsidR="0008518C" w:rsidRPr="00A24442" w:rsidRDefault="0008518C" w:rsidP="00AA5D89">
            <w:pPr>
              <w:pStyle w:val="Tabletext"/>
              <w:jc w:val="center"/>
              <w:rPr>
                <w:snapToGrid w:val="0"/>
                <w:lang w:val="ru-RU"/>
              </w:rPr>
            </w:pPr>
            <w:r w:rsidRPr="00A24442">
              <w:rPr>
                <w:snapToGrid w:val="0"/>
                <w:lang w:val="ru-RU"/>
              </w:rPr>
              <w:t>э.и.и.м. 25 мВт</w:t>
            </w:r>
          </w:p>
        </w:tc>
        <w:tc>
          <w:tcPr>
            <w:tcW w:w="3658" w:type="dxa"/>
            <w:tcBorders>
              <w:top w:val="nil"/>
              <w:bottom w:val="nil"/>
            </w:tcBorders>
            <w:vAlign w:val="center"/>
          </w:tcPr>
          <w:p w:rsidR="0008518C" w:rsidRPr="00A24442" w:rsidRDefault="0008518C" w:rsidP="00AA5D89">
            <w:pPr>
              <w:pStyle w:val="Tabletext"/>
              <w:rPr>
                <w:snapToGrid w:val="0"/>
                <w:lang w:val="ru-RU"/>
              </w:rPr>
            </w:pPr>
          </w:p>
        </w:tc>
      </w:tr>
      <w:tr w:rsidR="0008518C" w:rsidRPr="00A75132" w:rsidTr="00AA5D89">
        <w:trPr>
          <w:jc w:val="center"/>
        </w:trPr>
        <w:tc>
          <w:tcPr>
            <w:tcW w:w="851" w:type="dxa"/>
            <w:vAlign w:val="center"/>
          </w:tcPr>
          <w:p w:rsidR="0008518C" w:rsidRPr="00A24442" w:rsidRDefault="0008518C" w:rsidP="00AA5D89">
            <w:pPr>
              <w:pStyle w:val="Tabletext"/>
              <w:jc w:val="center"/>
              <w:rPr>
                <w:snapToGrid w:val="0"/>
                <w:lang w:val="ru-RU"/>
              </w:rPr>
            </w:pPr>
            <w:r w:rsidRPr="00A24442">
              <w:rPr>
                <w:snapToGrid w:val="0"/>
                <w:lang w:val="ru-RU"/>
              </w:rPr>
              <w:t>26</w:t>
            </w:r>
          </w:p>
        </w:tc>
        <w:tc>
          <w:tcPr>
            <w:tcW w:w="3969" w:type="dxa"/>
            <w:vAlign w:val="center"/>
          </w:tcPr>
          <w:p w:rsidR="0008518C" w:rsidRPr="00A24442" w:rsidRDefault="0008518C" w:rsidP="00AA5D89">
            <w:pPr>
              <w:pStyle w:val="Tabletext"/>
              <w:rPr>
                <w:snapToGrid w:val="0"/>
                <w:lang w:val="ru-RU"/>
              </w:rPr>
            </w:pPr>
            <w:r w:rsidRPr="00A24442">
              <w:rPr>
                <w:snapToGrid w:val="0"/>
                <w:lang w:val="ru-RU"/>
              </w:rPr>
              <w:t xml:space="preserve">Не ограничивается </w:t>
            </w:r>
          </w:p>
        </w:tc>
        <w:tc>
          <w:tcPr>
            <w:tcW w:w="2835" w:type="dxa"/>
            <w:vAlign w:val="center"/>
          </w:tcPr>
          <w:p w:rsidR="0008518C" w:rsidRPr="00A24442" w:rsidRDefault="0008518C" w:rsidP="00AA5D89">
            <w:pPr>
              <w:pStyle w:val="Tabletext"/>
              <w:jc w:val="center"/>
              <w:rPr>
                <w:snapToGrid w:val="0"/>
                <w:lang w:val="ru-RU"/>
              </w:rPr>
            </w:pPr>
            <w:r w:rsidRPr="00A24442">
              <w:rPr>
                <w:snapToGrid w:val="0"/>
                <w:lang w:val="ru-RU"/>
              </w:rPr>
              <w:t>819−824 МГц</w:t>
            </w:r>
          </w:p>
        </w:tc>
        <w:tc>
          <w:tcPr>
            <w:tcW w:w="3207" w:type="dxa"/>
            <w:vAlign w:val="center"/>
          </w:tcPr>
          <w:p w:rsidR="0008518C" w:rsidRPr="00A24442" w:rsidRDefault="0008518C" w:rsidP="00AA5D89">
            <w:pPr>
              <w:pStyle w:val="Tabletext"/>
              <w:jc w:val="center"/>
              <w:rPr>
                <w:snapToGrid w:val="0"/>
                <w:lang w:val="ru-RU"/>
              </w:rPr>
            </w:pPr>
            <w:r w:rsidRPr="00A24442">
              <w:rPr>
                <w:snapToGrid w:val="0"/>
                <w:lang w:val="ru-RU"/>
              </w:rPr>
              <w:t>э.и.и.м. 100 мВт</w:t>
            </w:r>
          </w:p>
        </w:tc>
        <w:tc>
          <w:tcPr>
            <w:tcW w:w="3658" w:type="dxa"/>
            <w:tcBorders>
              <w:top w:val="nil"/>
            </w:tcBorders>
            <w:vAlign w:val="center"/>
          </w:tcPr>
          <w:p w:rsidR="0008518C" w:rsidRPr="00A24442" w:rsidRDefault="0008518C" w:rsidP="00AA5D89">
            <w:pPr>
              <w:pStyle w:val="Tabletext"/>
              <w:rPr>
                <w:snapToGrid w:val="0"/>
                <w:lang w:val="ru-RU"/>
              </w:rPr>
            </w:pPr>
          </w:p>
        </w:tc>
      </w:tr>
      <w:tr w:rsidR="0008518C" w:rsidRPr="00E679E2" w:rsidTr="00AA5D89">
        <w:trPr>
          <w:jc w:val="center"/>
        </w:trPr>
        <w:tc>
          <w:tcPr>
            <w:tcW w:w="851" w:type="dxa"/>
            <w:vAlign w:val="center"/>
          </w:tcPr>
          <w:p w:rsidR="0008518C" w:rsidRPr="00A24442" w:rsidRDefault="0008518C" w:rsidP="00AA5D89">
            <w:pPr>
              <w:pStyle w:val="Tabletext"/>
              <w:jc w:val="center"/>
              <w:rPr>
                <w:snapToGrid w:val="0"/>
                <w:lang w:val="ru-RU"/>
              </w:rPr>
            </w:pPr>
            <w:r w:rsidRPr="00A24442">
              <w:rPr>
                <w:snapToGrid w:val="0"/>
                <w:lang w:val="ru-RU"/>
              </w:rPr>
              <w:t>27</w:t>
            </w:r>
          </w:p>
        </w:tc>
        <w:tc>
          <w:tcPr>
            <w:tcW w:w="3969" w:type="dxa"/>
            <w:vAlign w:val="center"/>
          </w:tcPr>
          <w:p w:rsidR="0008518C" w:rsidRPr="00A24442" w:rsidRDefault="0008518C" w:rsidP="00AA5D89">
            <w:pPr>
              <w:pStyle w:val="Tabletext"/>
              <w:rPr>
                <w:snapToGrid w:val="0"/>
                <w:lang w:val="ru-RU"/>
              </w:rPr>
            </w:pPr>
            <w:r w:rsidRPr="00A24442">
              <w:rPr>
                <w:snapToGrid w:val="0"/>
                <w:lang w:val="ru-RU"/>
              </w:rPr>
              <w:t xml:space="preserve">Не ограничивается </w:t>
            </w:r>
          </w:p>
        </w:tc>
        <w:tc>
          <w:tcPr>
            <w:tcW w:w="2835" w:type="dxa"/>
            <w:vAlign w:val="center"/>
          </w:tcPr>
          <w:p w:rsidR="0008518C" w:rsidRPr="00A24442" w:rsidRDefault="0008518C" w:rsidP="00AA5D89">
            <w:pPr>
              <w:pStyle w:val="Tabletext"/>
              <w:jc w:val="center"/>
              <w:rPr>
                <w:snapToGrid w:val="0"/>
                <w:lang w:val="ru-RU"/>
              </w:rPr>
            </w:pPr>
            <w:r w:rsidRPr="00A24442">
              <w:rPr>
                <w:snapToGrid w:val="0"/>
                <w:lang w:val="ru-RU"/>
              </w:rPr>
              <w:t>864−868 МГц</w:t>
            </w:r>
          </w:p>
        </w:tc>
        <w:tc>
          <w:tcPr>
            <w:tcW w:w="3207" w:type="dxa"/>
            <w:vAlign w:val="center"/>
          </w:tcPr>
          <w:p w:rsidR="0008518C" w:rsidRPr="00A24442" w:rsidRDefault="0008518C" w:rsidP="00AA5D89">
            <w:pPr>
              <w:pStyle w:val="Tabletext"/>
              <w:jc w:val="center"/>
              <w:rPr>
                <w:snapToGrid w:val="0"/>
                <w:lang w:val="ru-RU"/>
              </w:rPr>
            </w:pPr>
            <w:r w:rsidRPr="00A24442">
              <w:rPr>
                <w:snapToGrid w:val="0"/>
                <w:lang w:val="ru-RU"/>
              </w:rPr>
              <w:t>э.и.и.м. 1 000 мВт</w:t>
            </w:r>
          </w:p>
        </w:tc>
        <w:tc>
          <w:tcPr>
            <w:tcW w:w="3658" w:type="dxa"/>
            <w:vAlign w:val="center"/>
          </w:tcPr>
          <w:p w:rsidR="0008518C" w:rsidRPr="00A24442" w:rsidRDefault="0008518C" w:rsidP="00AA5D89">
            <w:pPr>
              <w:pStyle w:val="Tabletext"/>
              <w:jc w:val="left"/>
              <w:rPr>
                <w:lang w:val="ru-RU" w:eastAsia="en-GB"/>
              </w:rPr>
            </w:pPr>
            <w:r w:rsidRPr="00A24442">
              <w:rPr>
                <w:lang w:val="ru-RU" w:eastAsia="en-GB"/>
              </w:rPr>
              <w:t>Может работать с усиливающими антеннами при условии, что пиковая мощность не превышает э.и.и.м. 4 Вт</w:t>
            </w:r>
          </w:p>
        </w:tc>
      </w:tr>
      <w:tr w:rsidR="0008518C" w:rsidRPr="00A75132" w:rsidTr="00AA5D89">
        <w:trPr>
          <w:jc w:val="center"/>
        </w:trPr>
        <w:tc>
          <w:tcPr>
            <w:tcW w:w="851" w:type="dxa"/>
            <w:vAlign w:val="center"/>
          </w:tcPr>
          <w:p w:rsidR="0008518C" w:rsidRPr="00A24442" w:rsidRDefault="0008518C" w:rsidP="00AA5D89">
            <w:pPr>
              <w:pStyle w:val="Tabletext"/>
              <w:jc w:val="center"/>
              <w:rPr>
                <w:snapToGrid w:val="0"/>
                <w:lang w:val="ru-RU"/>
              </w:rPr>
            </w:pPr>
            <w:r w:rsidRPr="00A24442">
              <w:rPr>
                <w:snapToGrid w:val="0"/>
                <w:lang w:val="ru-RU"/>
              </w:rPr>
              <w:t>28</w:t>
            </w:r>
          </w:p>
        </w:tc>
        <w:tc>
          <w:tcPr>
            <w:tcW w:w="3969" w:type="dxa"/>
            <w:vAlign w:val="center"/>
          </w:tcPr>
          <w:p w:rsidR="0008518C" w:rsidRPr="00A24442" w:rsidRDefault="0008518C" w:rsidP="00AA5D89">
            <w:pPr>
              <w:pStyle w:val="Tabletext"/>
              <w:rPr>
                <w:snapToGrid w:val="0"/>
                <w:lang w:val="ru-RU"/>
              </w:rPr>
            </w:pPr>
            <w:r w:rsidRPr="00A24442">
              <w:rPr>
                <w:snapToGrid w:val="0"/>
                <w:lang w:val="ru-RU"/>
              </w:rPr>
              <w:t>Телеметрия/телеуправление</w:t>
            </w:r>
            <w:r w:rsidRPr="00A24442">
              <w:rPr>
                <w:snapToGrid w:val="0"/>
                <w:vertAlign w:val="superscript"/>
                <w:lang w:val="ru-RU"/>
              </w:rPr>
              <w:t>(1)</w:t>
            </w:r>
          </w:p>
        </w:tc>
        <w:tc>
          <w:tcPr>
            <w:tcW w:w="2835" w:type="dxa"/>
            <w:vAlign w:val="center"/>
          </w:tcPr>
          <w:p w:rsidR="0008518C" w:rsidRPr="00A24442" w:rsidRDefault="0008518C" w:rsidP="00AA5D89">
            <w:pPr>
              <w:pStyle w:val="Tabletext"/>
              <w:jc w:val="center"/>
              <w:rPr>
                <w:snapToGrid w:val="0"/>
                <w:lang w:val="ru-RU"/>
              </w:rPr>
            </w:pPr>
            <w:r w:rsidRPr="00A24442">
              <w:rPr>
                <w:snapToGrid w:val="0"/>
                <w:lang w:val="ru-RU"/>
              </w:rPr>
              <w:t>869,2−869,25 МГц</w:t>
            </w:r>
          </w:p>
        </w:tc>
        <w:tc>
          <w:tcPr>
            <w:tcW w:w="3207" w:type="dxa"/>
            <w:vAlign w:val="center"/>
          </w:tcPr>
          <w:p w:rsidR="0008518C" w:rsidRPr="00A24442" w:rsidRDefault="0008518C" w:rsidP="00AA5D89">
            <w:pPr>
              <w:pStyle w:val="Tabletext"/>
              <w:jc w:val="center"/>
              <w:rPr>
                <w:snapToGrid w:val="0"/>
                <w:lang w:val="ru-RU"/>
              </w:rPr>
            </w:pPr>
            <w:r w:rsidRPr="00A24442">
              <w:rPr>
                <w:snapToGrid w:val="0"/>
                <w:lang w:val="ru-RU"/>
              </w:rPr>
              <w:t xml:space="preserve">э.и.и.м. 10 мВт </w:t>
            </w:r>
          </w:p>
        </w:tc>
        <w:tc>
          <w:tcPr>
            <w:tcW w:w="3658" w:type="dxa"/>
            <w:tcBorders>
              <w:bottom w:val="nil"/>
            </w:tcBorders>
            <w:vAlign w:val="center"/>
          </w:tcPr>
          <w:p w:rsidR="0008518C" w:rsidRPr="00A24442" w:rsidRDefault="0008518C" w:rsidP="00AA5D89">
            <w:pPr>
              <w:pStyle w:val="Tabletext"/>
              <w:jc w:val="left"/>
              <w:rPr>
                <w:snapToGrid w:val="0"/>
                <w:lang w:val="ru-RU"/>
              </w:rPr>
            </w:pPr>
          </w:p>
        </w:tc>
      </w:tr>
      <w:tr w:rsidR="0008518C" w:rsidRPr="00A75132" w:rsidTr="00AA5D89">
        <w:trPr>
          <w:jc w:val="center"/>
        </w:trPr>
        <w:tc>
          <w:tcPr>
            <w:tcW w:w="851" w:type="dxa"/>
            <w:vAlign w:val="center"/>
          </w:tcPr>
          <w:p w:rsidR="0008518C" w:rsidRPr="00A24442" w:rsidRDefault="0008518C" w:rsidP="00AA5D89">
            <w:pPr>
              <w:pStyle w:val="Tabletext"/>
              <w:jc w:val="center"/>
              <w:rPr>
                <w:snapToGrid w:val="0"/>
                <w:lang w:val="ru-RU"/>
              </w:rPr>
            </w:pPr>
            <w:r w:rsidRPr="00A24442">
              <w:rPr>
                <w:snapToGrid w:val="0"/>
                <w:lang w:val="ru-RU"/>
              </w:rPr>
              <w:t>29</w:t>
            </w:r>
          </w:p>
        </w:tc>
        <w:tc>
          <w:tcPr>
            <w:tcW w:w="3969" w:type="dxa"/>
            <w:vAlign w:val="center"/>
          </w:tcPr>
          <w:p w:rsidR="0008518C" w:rsidRPr="00A24442" w:rsidRDefault="0008518C" w:rsidP="00AA5D89">
            <w:pPr>
              <w:pStyle w:val="Tabletext"/>
              <w:rPr>
                <w:snapToGrid w:val="0"/>
                <w:lang w:val="ru-RU"/>
              </w:rPr>
            </w:pPr>
            <w:r w:rsidRPr="00A24442">
              <w:rPr>
                <w:snapToGrid w:val="0"/>
                <w:lang w:val="ru-RU"/>
              </w:rPr>
              <w:t xml:space="preserve">Телеметрия/телеуправление </w:t>
            </w:r>
          </w:p>
        </w:tc>
        <w:tc>
          <w:tcPr>
            <w:tcW w:w="2835" w:type="dxa"/>
            <w:vAlign w:val="center"/>
          </w:tcPr>
          <w:p w:rsidR="0008518C" w:rsidRPr="00A24442" w:rsidRDefault="0008518C" w:rsidP="00AA5D89">
            <w:pPr>
              <w:pStyle w:val="Tabletext"/>
              <w:jc w:val="center"/>
              <w:rPr>
                <w:snapToGrid w:val="0"/>
                <w:lang w:val="ru-RU"/>
              </w:rPr>
            </w:pPr>
            <w:r w:rsidRPr="00A24442">
              <w:rPr>
                <w:snapToGrid w:val="0"/>
                <w:lang w:val="ru-RU"/>
              </w:rPr>
              <w:t>915−921 МГц</w:t>
            </w:r>
          </w:p>
        </w:tc>
        <w:tc>
          <w:tcPr>
            <w:tcW w:w="3207" w:type="dxa"/>
            <w:vAlign w:val="center"/>
          </w:tcPr>
          <w:p w:rsidR="0008518C" w:rsidRPr="00A24442" w:rsidRDefault="0008518C" w:rsidP="00AA5D89">
            <w:pPr>
              <w:pStyle w:val="Tabletext"/>
              <w:jc w:val="center"/>
              <w:rPr>
                <w:snapToGrid w:val="0"/>
                <w:lang w:val="ru-RU"/>
              </w:rPr>
            </w:pPr>
            <w:r w:rsidRPr="00A24442">
              <w:rPr>
                <w:snapToGrid w:val="0"/>
                <w:lang w:val="ru-RU"/>
              </w:rPr>
              <w:t xml:space="preserve">э.и.и.м. 3 мВт </w:t>
            </w:r>
          </w:p>
        </w:tc>
        <w:tc>
          <w:tcPr>
            <w:tcW w:w="3658" w:type="dxa"/>
            <w:tcBorders>
              <w:top w:val="nil"/>
            </w:tcBorders>
            <w:vAlign w:val="center"/>
          </w:tcPr>
          <w:p w:rsidR="0008518C" w:rsidRPr="00A24442" w:rsidRDefault="0008518C" w:rsidP="00AA5D89">
            <w:pPr>
              <w:pStyle w:val="Tabletext"/>
              <w:jc w:val="left"/>
              <w:rPr>
                <w:snapToGrid w:val="0"/>
                <w:lang w:val="ru-RU"/>
              </w:rPr>
            </w:pPr>
          </w:p>
        </w:tc>
      </w:tr>
      <w:tr w:rsidR="0008518C" w:rsidRPr="00A75132" w:rsidTr="00AA5D89">
        <w:trPr>
          <w:jc w:val="center"/>
        </w:trPr>
        <w:tc>
          <w:tcPr>
            <w:tcW w:w="851" w:type="dxa"/>
            <w:vAlign w:val="center"/>
          </w:tcPr>
          <w:p w:rsidR="0008518C" w:rsidRPr="00A24442" w:rsidRDefault="0008518C" w:rsidP="002E2FF9">
            <w:pPr>
              <w:pStyle w:val="Tabletext"/>
              <w:spacing w:before="60" w:after="60"/>
              <w:jc w:val="center"/>
              <w:rPr>
                <w:snapToGrid w:val="0"/>
                <w:lang w:val="ru-RU"/>
              </w:rPr>
            </w:pPr>
            <w:r w:rsidRPr="00A24442">
              <w:rPr>
                <w:snapToGrid w:val="0"/>
                <w:lang w:val="ru-RU"/>
              </w:rPr>
              <w:t>30</w:t>
            </w:r>
          </w:p>
        </w:tc>
        <w:tc>
          <w:tcPr>
            <w:tcW w:w="3969" w:type="dxa"/>
            <w:vAlign w:val="center"/>
          </w:tcPr>
          <w:p w:rsidR="0008518C" w:rsidRPr="00A24442" w:rsidRDefault="0008518C" w:rsidP="002E2FF9">
            <w:pPr>
              <w:pStyle w:val="Tabletext"/>
              <w:spacing w:before="60" w:after="60"/>
              <w:rPr>
                <w:snapToGrid w:val="0"/>
                <w:lang w:val="ru-RU"/>
              </w:rPr>
            </w:pPr>
            <w:r w:rsidRPr="00A24442">
              <w:rPr>
                <w:snapToGrid w:val="0"/>
                <w:lang w:val="ru-RU"/>
              </w:rPr>
              <w:t xml:space="preserve">Не ограничивается </w:t>
            </w:r>
          </w:p>
        </w:tc>
        <w:tc>
          <w:tcPr>
            <w:tcW w:w="2835" w:type="dxa"/>
            <w:vAlign w:val="center"/>
          </w:tcPr>
          <w:p w:rsidR="0008518C" w:rsidRPr="00A24442" w:rsidRDefault="0008518C" w:rsidP="002E2FF9">
            <w:pPr>
              <w:pStyle w:val="Tabletext"/>
              <w:spacing w:before="60" w:after="60"/>
              <w:jc w:val="center"/>
              <w:rPr>
                <w:snapToGrid w:val="0"/>
                <w:lang w:val="ru-RU"/>
              </w:rPr>
            </w:pPr>
            <w:r w:rsidRPr="00A24442">
              <w:rPr>
                <w:snapToGrid w:val="0"/>
                <w:lang w:val="ru-RU"/>
              </w:rPr>
              <w:t>921−929 МГц</w:t>
            </w:r>
          </w:p>
        </w:tc>
        <w:tc>
          <w:tcPr>
            <w:tcW w:w="3207" w:type="dxa"/>
            <w:vAlign w:val="center"/>
          </w:tcPr>
          <w:p w:rsidR="0008518C" w:rsidRPr="00A24442" w:rsidRDefault="0008518C" w:rsidP="002E2FF9">
            <w:pPr>
              <w:pStyle w:val="Tabletext"/>
              <w:spacing w:before="60" w:after="60"/>
              <w:jc w:val="center"/>
              <w:rPr>
                <w:snapToGrid w:val="0"/>
                <w:lang w:val="ru-RU"/>
              </w:rPr>
            </w:pPr>
            <w:r w:rsidRPr="00A24442">
              <w:rPr>
                <w:snapToGrid w:val="0"/>
                <w:lang w:val="ru-RU"/>
              </w:rPr>
              <w:t>э.и.и.м. 1 000 мВт</w:t>
            </w:r>
          </w:p>
        </w:tc>
        <w:tc>
          <w:tcPr>
            <w:tcW w:w="3658" w:type="dxa"/>
            <w:vAlign w:val="center"/>
          </w:tcPr>
          <w:p w:rsidR="0008518C" w:rsidRPr="00A24442" w:rsidRDefault="0008518C" w:rsidP="002E2FF9">
            <w:pPr>
              <w:pStyle w:val="Tabletext"/>
              <w:spacing w:before="60" w:after="60"/>
              <w:jc w:val="left"/>
              <w:rPr>
                <w:snapToGrid w:val="0"/>
                <w:lang w:val="ru-RU"/>
              </w:rPr>
            </w:pPr>
          </w:p>
        </w:tc>
      </w:tr>
      <w:tr w:rsidR="0008518C" w:rsidRPr="00E679E2" w:rsidTr="00AA5D89">
        <w:trPr>
          <w:jc w:val="center"/>
        </w:trPr>
        <w:tc>
          <w:tcPr>
            <w:tcW w:w="851" w:type="dxa"/>
            <w:vAlign w:val="center"/>
          </w:tcPr>
          <w:p w:rsidR="0008518C" w:rsidRPr="00A24442" w:rsidRDefault="0008518C" w:rsidP="00AA5D89">
            <w:pPr>
              <w:pStyle w:val="Tabletext"/>
              <w:spacing w:before="60" w:after="60"/>
              <w:jc w:val="center"/>
              <w:rPr>
                <w:lang w:val="ru-RU" w:eastAsia="en-GB"/>
              </w:rPr>
            </w:pPr>
            <w:r w:rsidRPr="00A24442">
              <w:rPr>
                <w:lang w:val="ru-RU" w:eastAsia="en-GB"/>
              </w:rPr>
              <w:t>31</w:t>
            </w:r>
          </w:p>
        </w:tc>
        <w:tc>
          <w:tcPr>
            <w:tcW w:w="3969" w:type="dxa"/>
            <w:vAlign w:val="center"/>
          </w:tcPr>
          <w:p w:rsidR="0008518C" w:rsidRPr="00A24442" w:rsidRDefault="0008518C" w:rsidP="00AA5D89">
            <w:pPr>
              <w:pStyle w:val="Tabletext"/>
              <w:spacing w:before="60" w:after="60"/>
              <w:rPr>
                <w:lang w:val="ru-RU" w:eastAsia="en-GB"/>
              </w:rPr>
            </w:pPr>
            <w:r w:rsidRPr="00A24442">
              <w:rPr>
                <w:lang w:val="ru-RU" w:eastAsia="en-GB"/>
              </w:rPr>
              <w:t>Не ограничивается</w:t>
            </w:r>
          </w:p>
        </w:tc>
        <w:tc>
          <w:tcPr>
            <w:tcW w:w="2835" w:type="dxa"/>
            <w:vAlign w:val="center"/>
          </w:tcPr>
          <w:p w:rsidR="0008518C" w:rsidRPr="00A24442" w:rsidRDefault="0008518C" w:rsidP="00AA5D89">
            <w:pPr>
              <w:pStyle w:val="Tabletext"/>
              <w:spacing w:before="60" w:after="60"/>
              <w:jc w:val="center"/>
              <w:rPr>
                <w:lang w:val="ru-RU" w:eastAsia="en-GB"/>
              </w:rPr>
            </w:pPr>
            <w:r w:rsidRPr="00A24442">
              <w:rPr>
                <w:lang w:val="ru-RU" w:eastAsia="en-GB"/>
              </w:rPr>
              <w:t>2,4−2,4835 ГГц</w:t>
            </w:r>
          </w:p>
        </w:tc>
        <w:tc>
          <w:tcPr>
            <w:tcW w:w="3207" w:type="dxa"/>
            <w:vAlign w:val="center"/>
          </w:tcPr>
          <w:p w:rsidR="0008518C" w:rsidRPr="00A24442" w:rsidRDefault="0008518C" w:rsidP="00AA5D89">
            <w:pPr>
              <w:pStyle w:val="Tabletext"/>
              <w:spacing w:before="60" w:after="60"/>
              <w:jc w:val="center"/>
              <w:rPr>
                <w:lang w:val="ru-RU" w:eastAsia="en-GB"/>
              </w:rPr>
            </w:pPr>
            <w:r w:rsidRPr="00A24442">
              <w:rPr>
                <w:lang w:val="ru-RU" w:eastAsia="en-GB"/>
              </w:rPr>
              <w:t>э.и.и.м. 1 000 мВт</w:t>
            </w:r>
          </w:p>
        </w:tc>
        <w:tc>
          <w:tcPr>
            <w:tcW w:w="3658" w:type="dxa"/>
            <w:vAlign w:val="center"/>
          </w:tcPr>
          <w:p w:rsidR="0008518C" w:rsidRPr="00A24442" w:rsidRDefault="0008518C" w:rsidP="00AA5D89">
            <w:pPr>
              <w:pStyle w:val="Tabletext"/>
              <w:spacing w:before="60" w:after="60"/>
              <w:jc w:val="left"/>
              <w:rPr>
                <w:lang w:val="ru-RU" w:eastAsia="en-GB"/>
              </w:rPr>
            </w:pPr>
            <w:r w:rsidRPr="00A24442">
              <w:rPr>
                <w:lang w:val="ru-RU" w:eastAsia="en-GB"/>
              </w:rPr>
              <w:t>Может работать с усиливающими антеннами при условии, что пиковая мощность не превышает э.и.и.м. 4 Вт</w:t>
            </w:r>
          </w:p>
        </w:tc>
      </w:tr>
      <w:tr w:rsidR="0008518C" w:rsidRPr="00A75132" w:rsidTr="00AA5D89">
        <w:trPr>
          <w:jc w:val="center"/>
        </w:trPr>
        <w:tc>
          <w:tcPr>
            <w:tcW w:w="851" w:type="dxa"/>
            <w:vAlign w:val="center"/>
          </w:tcPr>
          <w:p w:rsidR="0008518C" w:rsidRPr="00A24442" w:rsidRDefault="0008518C" w:rsidP="00AA5D89">
            <w:pPr>
              <w:pStyle w:val="Tabletext"/>
              <w:spacing w:before="60" w:after="60"/>
              <w:jc w:val="center"/>
              <w:rPr>
                <w:lang w:val="ru-RU" w:eastAsia="en-GB"/>
              </w:rPr>
            </w:pPr>
            <w:r w:rsidRPr="00A24442">
              <w:rPr>
                <w:lang w:val="ru-RU" w:eastAsia="en-GB"/>
              </w:rPr>
              <w:t>32</w:t>
            </w:r>
          </w:p>
        </w:tc>
        <w:tc>
          <w:tcPr>
            <w:tcW w:w="3969" w:type="dxa"/>
            <w:vAlign w:val="center"/>
          </w:tcPr>
          <w:p w:rsidR="0008518C" w:rsidRPr="00A24442" w:rsidRDefault="0008518C" w:rsidP="00AA5D89">
            <w:pPr>
              <w:pStyle w:val="Tabletext"/>
              <w:spacing w:before="60" w:after="60"/>
              <w:rPr>
                <w:lang w:val="ru-RU" w:eastAsia="en-GB"/>
              </w:rPr>
            </w:pPr>
            <w:r w:rsidRPr="00A24442">
              <w:rPr>
                <w:lang w:val="ru-RU" w:eastAsia="en-GB"/>
              </w:rPr>
              <w:t>Радиолокация</w:t>
            </w:r>
          </w:p>
        </w:tc>
        <w:tc>
          <w:tcPr>
            <w:tcW w:w="2835" w:type="dxa"/>
            <w:vAlign w:val="center"/>
          </w:tcPr>
          <w:p w:rsidR="0008518C" w:rsidRPr="00A24442" w:rsidRDefault="0008518C" w:rsidP="00AA5D89">
            <w:pPr>
              <w:pStyle w:val="Tabletext"/>
              <w:spacing w:before="60" w:after="60"/>
              <w:jc w:val="center"/>
              <w:rPr>
                <w:lang w:val="ru-RU" w:eastAsia="en-GB"/>
              </w:rPr>
            </w:pPr>
            <w:r w:rsidRPr="00A24442">
              <w:rPr>
                <w:lang w:val="ru-RU" w:eastAsia="en-GB"/>
              </w:rPr>
              <w:t>2,9−3,4 ГГц</w:t>
            </w:r>
          </w:p>
        </w:tc>
        <w:tc>
          <w:tcPr>
            <w:tcW w:w="3207" w:type="dxa"/>
            <w:vAlign w:val="center"/>
          </w:tcPr>
          <w:p w:rsidR="0008518C" w:rsidRPr="00A24442" w:rsidRDefault="0008518C" w:rsidP="00AA5D89">
            <w:pPr>
              <w:pStyle w:val="Tabletext"/>
              <w:spacing w:before="60" w:after="60"/>
              <w:jc w:val="center"/>
              <w:rPr>
                <w:lang w:val="ru-RU" w:eastAsia="en-GB"/>
              </w:rPr>
            </w:pPr>
            <w:r w:rsidRPr="00A24442">
              <w:rPr>
                <w:lang w:val="ru-RU" w:eastAsia="en-GB"/>
              </w:rPr>
              <w:t>э.и.и.м. 100 мВт</w:t>
            </w:r>
          </w:p>
        </w:tc>
        <w:tc>
          <w:tcPr>
            <w:tcW w:w="3658" w:type="dxa"/>
            <w:vAlign w:val="center"/>
          </w:tcPr>
          <w:p w:rsidR="0008518C" w:rsidRPr="00A24442" w:rsidRDefault="0008518C" w:rsidP="00AA5D89">
            <w:pPr>
              <w:pStyle w:val="Tabletext"/>
              <w:spacing w:before="60" w:after="60"/>
              <w:jc w:val="left"/>
              <w:rPr>
                <w:lang w:val="ru-RU" w:eastAsia="en-GB"/>
              </w:rPr>
            </w:pPr>
          </w:p>
        </w:tc>
      </w:tr>
      <w:tr w:rsidR="0008518C" w:rsidRPr="00E679E2" w:rsidTr="00AA5D89">
        <w:trPr>
          <w:jc w:val="center"/>
        </w:trPr>
        <w:tc>
          <w:tcPr>
            <w:tcW w:w="851" w:type="dxa"/>
            <w:vAlign w:val="center"/>
          </w:tcPr>
          <w:p w:rsidR="0008518C" w:rsidRPr="00A24442" w:rsidRDefault="0008518C" w:rsidP="00AA5D89">
            <w:pPr>
              <w:pStyle w:val="Tabletext"/>
              <w:spacing w:before="60" w:after="60"/>
              <w:jc w:val="center"/>
              <w:rPr>
                <w:lang w:val="ru-RU" w:eastAsia="en-GB"/>
              </w:rPr>
            </w:pPr>
            <w:r w:rsidRPr="00A24442">
              <w:rPr>
                <w:lang w:val="ru-RU" w:eastAsia="en-GB"/>
              </w:rPr>
              <w:t>33</w:t>
            </w:r>
          </w:p>
        </w:tc>
        <w:tc>
          <w:tcPr>
            <w:tcW w:w="3969" w:type="dxa"/>
            <w:vAlign w:val="center"/>
          </w:tcPr>
          <w:p w:rsidR="0008518C" w:rsidRPr="00A24442" w:rsidRDefault="0008518C" w:rsidP="00AA5D89">
            <w:pPr>
              <w:pStyle w:val="Tabletext"/>
              <w:spacing w:before="60" w:after="60"/>
              <w:rPr>
                <w:lang w:val="ru-RU" w:eastAsia="en-GB"/>
              </w:rPr>
            </w:pPr>
            <w:r w:rsidRPr="00A24442">
              <w:rPr>
                <w:lang w:val="ru-RU" w:eastAsia="en-GB"/>
              </w:rPr>
              <w:t>Беспроводная ЛВС</w:t>
            </w:r>
          </w:p>
        </w:tc>
        <w:tc>
          <w:tcPr>
            <w:tcW w:w="2835" w:type="dxa"/>
            <w:vAlign w:val="center"/>
          </w:tcPr>
          <w:p w:rsidR="0008518C" w:rsidRPr="00A24442" w:rsidRDefault="0008518C" w:rsidP="00AA5D89">
            <w:pPr>
              <w:pStyle w:val="Tabletext"/>
              <w:spacing w:before="60" w:after="60"/>
              <w:jc w:val="center"/>
              <w:rPr>
                <w:lang w:val="ru-RU" w:eastAsia="en-GB"/>
              </w:rPr>
            </w:pPr>
            <w:r w:rsidRPr="00A24442">
              <w:rPr>
                <w:lang w:val="ru-RU" w:eastAsia="en-GB"/>
              </w:rPr>
              <w:t>5,15−5,25 ГГц</w:t>
            </w:r>
          </w:p>
        </w:tc>
        <w:tc>
          <w:tcPr>
            <w:tcW w:w="3207" w:type="dxa"/>
            <w:vAlign w:val="center"/>
          </w:tcPr>
          <w:p w:rsidR="0008518C" w:rsidRPr="00A24442" w:rsidRDefault="0008518C" w:rsidP="00AA5D89">
            <w:pPr>
              <w:pStyle w:val="Tabletext"/>
              <w:spacing w:before="60" w:after="60"/>
              <w:jc w:val="center"/>
              <w:rPr>
                <w:lang w:val="ru-RU" w:eastAsia="en-GB"/>
              </w:rPr>
            </w:pPr>
            <w:r w:rsidRPr="00A24442">
              <w:rPr>
                <w:snapToGrid w:val="0"/>
                <w:lang w:val="ru-RU"/>
              </w:rPr>
              <w:t xml:space="preserve">э.и.и.м. </w:t>
            </w:r>
            <w:r w:rsidRPr="00A24442">
              <w:rPr>
                <w:lang w:val="ru-RU" w:eastAsia="en-GB"/>
              </w:rPr>
              <w:t xml:space="preserve">200 </w:t>
            </w:r>
            <w:r w:rsidRPr="00A24442">
              <w:rPr>
                <w:snapToGrid w:val="0"/>
                <w:lang w:val="ru-RU"/>
              </w:rPr>
              <w:t xml:space="preserve">мВт </w:t>
            </w:r>
          </w:p>
        </w:tc>
        <w:tc>
          <w:tcPr>
            <w:tcW w:w="3658" w:type="dxa"/>
            <w:vAlign w:val="center"/>
          </w:tcPr>
          <w:p w:rsidR="0008518C" w:rsidRPr="00A24442" w:rsidRDefault="0008518C" w:rsidP="00AA5D89">
            <w:pPr>
              <w:pStyle w:val="Tabletext"/>
              <w:spacing w:before="60" w:after="60"/>
              <w:jc w:val="left"/>
              <w:rPr>
                <w:lang w:val="ru-RU" w:eastAsia="en-GB"/>
              </w:rPr>
            </w:pPr>
            <w:r w:rsidRPr="00A24442">
              <w:rPr>
                <w:lang w:val="ru-RU" w:eastAsia="en-GB"/>
              </w:rPr>
              <w:t>Использование внутри помещений – Максимально разрешенная плотность мощности 10 мВт/МГц э.и.и.м. или эквивалентно э.и.и.м. 0,25 мВт/25 кГц</w:t>
            </w:r>
          </w:p>
        </w:tc>
      </w:tr>
      <w:tr w:rsidR="0008518C" w:rsidRPr="00636AEE" w:rsidTr="00AA5D89">
        <w:trPr>
          <w:jc w:val="center"/>
        </w:trPr>
        <w:tc>
          <w:tcPr>
            <w:tcW w:w="851" w:type="dxa"/>
            <w:vAlign w:val="center"/>
          </w:tcPr>
          <w:p w:rsidR="0008518C" w:rsidRPr="00A24442" w:rsidRDefault="0008518C" w:rsidP="00AA5D89">
            <w:pPr>
              <w:pStyle w:val="Tabletext"/>
              <w:keepNext/>
              <w:keepLines/>
              <w:pageBreakBefore/>
              <w:spacing w:before="60" w:after="60"/>
              <w:jc w:val="center"/>
              <w:rPr>
                <w:lang w:val="ru-RU" w:eastAsia="en-GB"/>
              </w:rPr>
            </w:pPr>
            <w:r w:rsidRPr="00A24442">
              <w:rPr>
                <w:lang w:val="ru-RU" w:eastAsia="en-GB"/>
              </w:rPr>
              <w:lastRenderedPageBreak/>
              <w:t>34</w:t>
            </w:r>
          </w:p>
        </w:tc>
        <w:tc>
          <w:tcPr>
            <w:tcW w:w="3969" w:type="dxa"/>
            <w:vAlign w:val="center"/>
          </w:tcPr>
          <w:p w:rsidR="0008518C" w:rsidRPr="00A24442" w:rsidRDefault="0008518C" w:rsidP="00AA5D89">
            <w:pPr>
              <w:pStyle w:val="Tabletext"/>
              <w:keepNext/>
              <w:keepLines/>
              <w:pageBreakBefore/>
              <w:spacing w:before="60" w:after="60"/>
              <w:rPr>
                <w:lang w:val="ru-RU" w:eastAsia="en-GB"/>
              </w:rPr>
            </w:pPr>
            <w:r w:rsidRPr="00A24442">
              <w:rPr>
                <w:lang w:val="ru-RU" w:eastAsia="en-GB"/>
              </w:rPr>
              <w:t>Беспроводная ЛВС</w:t>
            </w:r>
          </w:p>
        </w:tc>
        <w:tc>
          <w:tcPr>
            <w:tcW w:w="2835" w:type="dxa"/>
            <w:vAlign w:val="center"/>
          </w:tcPr>
          <w:p w:rsidR="0008518C" w:rsidRPr="00A24442" w:rsidRDefault="0008518C" w:rsidP="00AA5D89">
            <w:pPr>
              <w:pStyle w:val="Tabletext"/>
              <w:keepNext/>
              <w:keepLines/>
              <w:pageBreakBefore/>
              <w:spacing w:before="60" w:after="60"/>
              <w:jc w:val="center"/>
              <w:rPr>
                <w:lang w:val="ru-RU" w:eastAsia="en-GB"/>
              </w:rPr>
            </w:pPr>
            <w:r w:rsidRPr="00A24442">
              <w:rPr>
                <w:lang w:val="ru-RU" w:eastAsia="en-GB"/>
              </w:rPr>
              <w:t>5,25–5,35 ГГц</w:t>
            </w:r>
          </w:p>
        </w:tc>
        <w:tc>
          <w:tcPr>
            <w:tcW w:w="3207" w:type="dxa"/>
            <w:vAlign w:val="center"/>
          </w:tcPr>
          <w:p w:rsidR="0008518C" w:rsidRPr="00A24442" w:rsidRDefault="0008518C" w:rsidP="00AA5D89">
            <w:pPr>
              <w:pStyle w:val="Tabletext"/>
              <w:keepNext/>
              <w:keepLines/>
              <w:pageBreakBefore/>
              <w:spacing w:before="60" w:after="60"/>
              <w:jc w:val="center"/>
              <w:rPr>
                <w:lang w:val="ru-RU" w:eastAsia="en-GB"/>
              </w:rPr>
            </w:pPr>
            <w:r w:rsidRPr="00A24442">
              <w:rPr>
                <w:lang w:val="ru-RU" w:eastAsia="en-GB"/>
              </w:rPr>
              <w:t>э.и.и.м. 1 000 мВт</w:t>
            </w:r>
          </w:p>
        </w:tc>
        <w:tc>
          <w:tcPr>
            <w:tcW w:w="3658" w:type="dxa"/>
            <w:vAlign w:val="center"/>
          </w:tcPr>
          <w:p w:rsidR="0008518C" w:rsidRPr="00A24442" w:rsidRDefault="0008518C" w:rsidP="00AA5D89">
            <w:pPr>
              <w:pStyle w:val="Tabletext"/>
              <w:keepNext/>
              <w:keepLines/>
              <w:pageBreakBefore/>
              <w:spacing w:before="60" w:after="60" w:line="228" w:lineRule="auto"/>
              <w:jc w:val="left"/>
              <w:rPr>
                <w:spacing w:val="-4"/>
                <w:lang w:val="ru-RU" w:eastAsia="en-GB"/>
              </w:rPr>
            </w:pPr>
            <w:r w:rsidRPr="00A24442">
              <w:rPr>
                <w:spacing w:val="-4"/>
                <w:lang w:val="ru-RU" w:eastAsia="en-GB"/>
              </w:rPr>
              <w:t>Использование только для систем внутри помещений: В полосе от 5 250 до 5 350 МГц максимально разрешенная средняя мощность э.и.и.м. 200 мВт и максимально разрешенная средняя плотность мощности э.и.и.м. 10 мВт/МГц, при условии применения динамического выбора частоты и регулировки мощности передатчика. Если регулировка мощности передатчика не используется, то значения э.и.и.м. должны быть снижены на 3 дБ.</w:t>
            </w:r>
          </w:p>
          <w:p w:rsidR="0008518C" w:rsidRPr="00A24442" w:rsidRDefault="0008518C" w:rsidP="00AA5D89">
            <w:pPr>
              <w:pStyle w:val="Tabletext"/>
              <w:keepNext/>
              <w:keepLines/>
              <w:pageBreakBefore/>
              <w:spacing w:before="60" w:after="60" w:line="228" w:lineRule="auto"/>
              <w:jc w:val="left"/>
              <w:rPr>
                <w:spacing w:val="-4"/>
                <w:lang w:val="ru-RU" w:eastAsia="en-GB"/>
              </w:rPr>
            </w:pPr>
            <w:r w:rsidRPr="00A24442">
              <w:rPr>
                <w:spacing w:val="-4"/>
                <w:lang w:val="ru-RU" w:eastAsia="en-GB"/>
              </w:rPr>
              <w:t xml:space="preserve">Использование для систем внутри и вне помещений: В полосе частот от 5 250 до 5 350 МГц, максимально разрешенная средняя мощность э.и.и.м. 1 Вт, максимально разрешенная средняя плотность мощности 50 мВт/МГц при условии, что используется динамический выбор частоты и регулировка мощности передатчика со следующей угловой маской вертикальных излучений, где q – угол выше плоскости местного горизонта (Земли): </w:t>
            </w:r>
          </w:p>
          <w:p w:rsidR="0008518C" w:rsidRPr="00A24442" w:rsidRDefault="0008518C" w:rsidP="00AA5D89">
            <w:pPr>
              <w:pStyle w:val="Tabletext"/>
              <w:keepNext/>
              <w:keepLines/>
              <w:pageBreakBefore/>
              <w:spacing w:before="60" w:after="60" w:line="228" w:lineRule="auto"/>
              <w:jc w:val="left"/>
              <w:rPr>
                <w:spacing w:val="-4"/>
                <w:lang w:val="ru-RU" w:eastAsia="en-GB"/>
              </w:rPr>
            </w:pPr>
            <w:r w:rsidRPr="00A24442">
              <w:rPr>
                <w:spacing w:val="-4"/>
                <w:lang w:val="ru-RU" w:eastAsia="en-GB"/>
              </w:rPr>
              <w:t>Максимально разрешенная средняя плотность мощности // Угол места над горизонтом:</w:t>
            </w:r>
          </w:p>
          <w:p w:rsidR="0008518C" w:rsidRPr="00A24442" w:rsidRDefault="0008518C" w:rsidP="00AA5D89">
            <w:pPr>
              <w:pStyle w:val="Tabletext"/>
              <w:keepNext/>
              <w:keepLines/>
              <w:pageBreakBefore/>
              <w:spacing w:before="60" w:after="60" w:line="228" w:lineRule="auto"/>
              <w:jc w:val="left"/>
              <w:rPr>
                <w:lang w:val="ru-RU" w:eastAsia="en-GB"/>
              </w:rPr>
            </w:pPr>
            <w:r w:rsidRPr="00A24442">
              <w:rPr>
                <w:lang w:val="ru-RU" w:eastAsia="en-GB"/>
              </w:rPr>
              <w:t>–13 дБ(Вт/МГц)</w:t>
            </w:r>
            <w:r w:rsidRPr="00A24442">
              <w:rPr>
                <w:lang w:val="ru-RU" w:eastAsia="en-GB"/>
              </w:rPr>
              <w:br/>
            </w:r>
            <w:r w:rsidRPr="00A24442">
              <w:rPr>
                <w:lang w:val="ru-RU" w:eastAsia="en-GB"/>
              </w:rPr>
              <w:tab/>
            </w:r>
            <w:r w:rsidRPr="00A24442">
              <w:rPr>
                <w:lang w:val="ru-RU" w:eastAsia="en-GB"/>
              </w:rPr>
              <w:tab/>
              <w:t>для 0° &lt;= θ &lt; 8°</w:t>
            </w:r>
          </w:p>
          <w:p w:rsidR="0008518C" w:rsidRPr="00A24442" w:rsidRDefault="0008518C" w:rsidP="00AA5D89">
            <w:pPr>
              <w:pStyle w:val="Tabletext"/>
              <w:keepNext/>
              <w:keepLines/>
              <w:pageBreakBefore/>
              <w:spacing w:before="60" w:after="60" w:line="228" w:lineRule="auto"/>
              <w:jc w:val="left"/>
              <w:rPr>
                <w:lang w:val="ru-RU" w:eastAsia="en-GB"/>
              </w:rPr>
            </w:pPr>
            <w:r w:rsidRPr="00A24442">
              <w:rPr>
                <w:lang w:val="ru-RU" w:eastAsia="en-GB"/>
              </w:rPr>
              <w:t>–13 – 0,716(θ-8) дБ(Вт/МГц)</w:t>
            </w:r>
            <w:r w:rsidRPr="00A24442">
              <w:rPr>
                <w:lang w:val="ru-RU" w:eastAsia="en-GB"/>
              </w:rPr>
              <w:br/>
            </w:r>
            <w:r w:rsidRPr="00A24442">
              <w:rPr>
                <w:lang w:val="ru-RU" w:eastAsia="en-GB"/>
              </w:rPr>
              <w:tab/>
            </w:r>
            <w:r w:rsidRPr="00A24442">
              <w:rPr>
                <w:lang w:val="ru-RU" w:eastAsia="en-GB"/>
              </w:rPr>
              <w:tab/>
              <w:t>для 8° &lt;= θ &lt; 40°</w:t>
            </w:r>
          </w:p>
          <w:p w:rsidR="0008518C" w:rsidRPr="00A24442" w:rsidRDefault="0008518C" w:rsidP="00AA5D89">
            <w:pPr>
              <w:pStyle w:val="Tabletext"/>
              <w:keepNext/>
              <w:keepLines/>
              <w:pageBreakBefore/>
              <w:spacing w:before="60" w:after="60" w:line="228" w:lineRule="auto"/>
              <w:jc w:val="left"/>
              <w:rPr>
                <w:lang w:val="ru-RU" w:eastAsia="en-GB"/>
              </w:rPr>
            </w:pPr>
            <w:r w:rsidRPr="00A24442">
              <w:rPr>
                <w:lang w:val="ru-RU" w:eastAsia="en-GB"/>
              </w:rPr>
              <w:t>–35,9 – 1,22(θ-40) дБ(Вт/МГц)</w:t>
            </w:r>
            <w:r w:rsidRPr="00A24442">
              <w:rPr>
                <w:lang w:val="ru-RU" w:eastAsia="en-GB"/>
              </w:rPr>
              <w:br/>
            </w:r>
            <w:r w:rsidRPr="00A24442">
              <w:rPr>
                <w:lang w:val="ru-RU" w:eastAsia="en-GB"/>
              </w:rPr>
              <w:tab/>
            </w:r>
            <w:r w:rsidRPr="00A24442">
              <w:rPr>
                <w:lang w:val="ru-RU" w:eastAsia="en-GB"/>
              </w:rPr>
              <w:tab/>
              <w:t>для 40° &lt;= θ &lt;= 45°</w:t>
            </w:r>
          </w:p>
          <w:p w:rsidR="0008518C" w:rsidRPr="00A24442" w:rsidRDefault="0008518C" w:rsidP="00AA5D89">
            <w:pPr>
              <w:pStyle w:val="Tabletext"/>
              <w:keepNext/>
              <w:keepLines/>
              <w:pageBreakBefore/>
              <w:spacing w:before="60" w:after="60" w:line="228" w:lineRule="auto"/>
              <w:jc w:val="left"/>
              <w:rPr>
                <w:lang w:val="ru-RU" w:eastAsia="en-GB"/>
              </w:rPr>
            </w:pPr>
            <w:r w:rsidRPr="00A24442">
              <w:rPr>
                <w:lang w:val="ru-RU" w:eastAsia="en-GB"/>
              </w:rPr>
              <w:t>–42 дБ(Вт/МГц)</w:t>
            </w:r>
            <w:r w:rsidRPr="00A24442">
              <w:rPr>
                <w:lang w:val="ru-RU" w:eastAsia="en-GB"/>
              </w:rPr>
              <w:br/>
            </w:r>
            <w:r w:rsidRPr="00A24442">
              <w:rPr>
                <w:lang w:val="ru-RU" w:eastAsia="en-GB"/>
              </w:rPr>
              <w:tab/>
            </w:r>
            <w:r w:rsidRPr="00A24442">
              <w:rPr>
                <w:lang w:val="ru-RU" w:eastAsia="en-GB"/>
              </w:rPr>
              <w:tab/>
              <w:t xml:space="preserve">для 45° &lt; θ </w:t>
            </w:r>
            <w:bookmarkStart w:id="1209" w:name="note6"/>
            <w:bookmarkEnd w:id="1209"/>
          </w:p>
        </w:tc>
      </w:tr>
      <w:tr w:rsidR="0008518C" w:rsidRPr="00E679E2" w:rsidTr="00AA5D89">
        <w:trPr>
          <w:jc w:val="center"/>
        </w:trPr>
        <w:tc>
          <w:tcPr>
            <w:tcW w:w="851" w:type="dxa"/>
            <w:tcBorders>
              <w:top w:val="nil"/>
            </w:tcBorders>
            <w:vAlign w:val="center"/>
          </w:tcPr>
          <w:p w:rsidR="0008518C" w:rsidRPr="00A24442" w:rsidRDefault="0008518C" w:rsidP="00AA5D89">
            <w:pPr>
              <w:pStyle w:val="Tabletext"/>
              <w:keepLines/>
              <w:pageBreakBefore/>
              <w:jc w:val="center"/>
              <w:rPr>
                <w:lang w:val="ru-RU" w:eastAsia="en-GB"/>
              </w:rPr>
            </w:pPr>
            <w:r w:rsidRPr="00A24442">
              <w:rPr>
                <w:lang w:val="ru-RU" w:eastAsia="en-GB"/>
              </w:rPr>
              <w:lastRenderedPageBreak/>
              <w:t>35</w:t>
            </w:r>
          </w:p>
        </w:tc>
        <w:tc>
          <w:tcPr>
            <w:tcW w:w="3969" w:type="dxa"/>
            <w:tcBorders>
              <w:top w:val="nil"/>
            </w:tcBorders>
            <w:vAlign w:val="center"/>
          </w:tcPr>
          <w:p w:rsidR="0008518C" w:rsidRPr="00A24442" w:rsidRDefault="0008518C" w:rsidP="00AA5D89">
            <w:pPr>
              <w:pStyle w:val="Tabletext"/>
              <w:keepLines/>
              <w:pageBreakBefore/>
              <w:rPr>
                <w:lang w:val="ru-RU" w:eastAsia="en-GB"/>
              </w:rPr>
            </w:pPr>
            <w:r w:rsidRPr="00A24442">
              <w:rPr>
                <w:lang w:val="ru-RU" w:eastAsia="en-GB"/>
              </w:rPr>
              <w:t>Беспроводная ЛВС</w:t>
            </w:r>
          </w:p>
        </w:tc>
        <w:tc>
          <w:tcPr>
            <w:tcW w:w="2835" w:type="dxa"/>
            <w:tcBorders>
              <w:top w:val="nil"/>
            </w:tcBorders>
            <w:vAlign w:val="center"/>
          </w:tcPr>
          <w:p w:rsidR="0008518C" w:rsidRPr="00A24442" w:rsidRDefault="0008518C" w:rsidP="00AA5D89">
            <w:pPr>
              <w:pStyle w:val="Tabletext"/>
              <w:keepLines/>
              <w:pageBreakBefore/>
              <w:jc w:val="center"/>
              <w:rPr>
                <w:lang w:val="ru-RU" w:eastAsia="en-GB"/>
              </w:rPr>
            </w:pPr>
            <w:r w:rsidRPr="00A24442">
              <w:rPr>
                <w:lang w:val="ru-RU" w:eastAsia="en-GB"/>
              </w:rPr>
              <w:t>5,47−5,725 ГГц</w:t>
            </w:r>
          </w:p>
        </w:tc>
        <w:tc>
          <w:tcPr>
            <w:tcW w:w="3207" w:type="dxa"/>
            <w:tcBorders>
              <w:top w:val="nil"/>
            </w:tcBorders>
            <w:vAlign w:val="center"/>
          </w:tcPr>
          <w:p w:rsidR="0008518C" w:rsidRPr="00A24442" w:rsidRDefault="0008518C" w:rsidP="00AA5D89">
            <w:pPr>
              <w:pStyle w:val="Tabletext"/>
              <w:keepLines/>
              <w:pageBreakBefore/>
              <w:jc w:val="center"/>
              <w:rPr>
                <w:lang w:val="ru-RU" w:eastAsia="en-GB"/>
              </w:rPr>
            </w:pPr>
            <w:r w:rsidRPr="00A24442">
              <w:rPr>
                <w:lang w:val="ru-RU" w:eastAsia="en-GB"/>
              </w:rPr>
              <w:t>э.и.и.м. 1 000 мВт</w:t>
            </w:r>
          </w:p>
        </w:tc>
        <w:tc>
          <w:tcPr>
            <w:tcW w:w="3658" w:type="dxa"/>
            <w:tcBorders>
              <w:top w:val="nil"/>
            </w:tcBorders>
            <w:vAlign w:val="center"/>
          </w:tcPr>
          <w:p w:rsidR="0008518C" w:rsidRPr="00A24442" w:rsidRDefault="0008518C" w:rsidP="00AA5D89">
            <w:pPr>
              <w:pStyle w:val="Tabletext"/>
              <w:keepLines/>
              <w:pageBreakBefore/>
              <w:jc w:val="left"/>
              <w:rPr>
                <w:lang w:val="ru-RU" w:eastAsia="en-GB"/>
              </w:rPr>
            </w:pPr>
            <w:r w:rsidRPr="00A24442">
              <w:rPr>
                <w:lang w:val="ru-RU" w:eastAsia="en-GB"/>
              </w:rPr>
              <w:t>Максимальная мощность передатчика 250 мВт с максимально допустимой средней мощностью э.и.и.м. 1 Вт и максимально допустимой средней плотностью мощности э.и.и.м. 50 мВт/МГц, при условии, что используется динамический выбор частоты и регулировка мощности передатчика. Если регулировки мощности передатчика не используется, то максимально допустимая средняя мощность должна быть уменьшена на 3 дБ</w:t>
            </w:r>
          </w:p>
        </w:tc>
      </w:tr>
      <w:tr w:rsidR="0008518C" w:rsidRPr="00A75132" w:rsidTr="00AA5D89">
        <w:trPr>
          <w:jc w:val="center"/>
        </w:trPr>
        <w:tc>
          <w:tcPr>
            <w:tcW w:w="851" w:type="dxa"/>
            <w:vAlign w:val="center"/>
          </w:tcPr>
          <w:p w:rsidR="0008518C" w:rsidRPr="00A24442" w:rsidRDefault="0008518C" w:rsidP="00AA5D89">
            <w:pPr>
              <w:pStyle w:val="Tabletext"/>
              <w:jc w:val="center"/>
              <w:rPr>
                <w:lang w:val="ru-RU" w:eastAsia="en-GB"/>
              </w:rPr>
            </w:pPr>
            <w:r w:rsidRPr="00A24442">
              <w:rPr>
                <w:lang w:val="ru-RU" w:eastAsia="en-GB"/>
              </w:rPr>
              <w:t>36</w:t>
            </w:r>
          </w:p>
        </w:tc>
        <w:tc>
          <w:tcPr>
            <w:tcW w:w="3969" w:type="dxa"/>
            <w:vAlign w:val="center"/>
          </w:tcPr>
          <w:p w:rsidR="0008518C" w:rsidRPr="00A24442" w:rsidRDefault="0008518C" w:rsidP="00AA5D89">
            <w:pPr>
              <w:pStyle w:val="Tabletext"/>
              <w:rPr>
                <w:lang w:val="ru-RU" w:eastAsia="en-GB"/>
              </w:rPr>
            </w:pPr>
            <w:r w:rsidRPr="00A24442">
              <w:rPr>
                <w:lang w:val="ru-RU" w:eastAsia="en-GB"/>
              </w:rPr>
              <w:t>Радиолокация</w:t>
            </w:r>
          </w:p>
        </w:tc>
        <w:tc>
          <w:tcPr>
            <w:tcW w:w="2835" w:type="dxa"/>
            <w:vAlign w:val="center"/>
          </w:tcPr>
          <w:p w:rsidR="0008518C" w:rsidRPr="00A24442" w:rsidRDefault="0008518C" w:rsidP="00AA5D89">
            <w:pPr>
              <w:pStyle w:val="Tabletext"/>
              <w:jc w:val="center"/>
              <w:rPr>
                <w:lang w:val="ru-RU" w:eastAsia="en-GB"/>
              </w:rPr>
            </w:pPr>
            <w:r w:rsidRPr="00A24442">
              <w:rPr>
                <w:lang w:val="ru-RU" w:eastAsia="en-GB"/>
              </w:rPr>
              <w:t>5,47−5,725 ГГц</w:t>
            </w:r>
          </w:p>
        </w:tc>
        <w:tc>
          <w:tcPr>
            <w:tcW w:w="3207" w:type="dxa"/>
            <w:vAlign w:val="center"/>
          </w:tcPr>
          <w:p w:rsidR="0008518C" w:rsidRPr="00A24442" w:rsidRDefault="0008518C" w:rsidP="00AA5D89">
            <w:pPr>
              <w:pStyle w:val="Tabletext"/>
              <w:jc w:val="center"/>
              <w:rPr>
                <w:lang w:val="ru-RU" w:eastAsia="en-GB"/>
              </w:rPr>
            </w:pPr>
            <w:r w:rsidRPr="00A24442">
              <w:rPr>
                <w:lang w:val="ru-RU" w:eastAsia="en-GB"/>
              </w:rPr>
              <w:t>э.и.и.м. 100 мВт</w:t>
            </w:r>
          </w:p>
        </w:tc>
        <w:tc>
          <w:tcPr>
            <w:tcW w:w="3658" w:type="dxa"/>
            <w:tcBorders>
              <w:bottom w:val="nil"/>
            </w:tcBorders>
            <w:vAlign w:val="center"/>
          </w:tcPr>
          <w:p w:rsidR="0008518C" w:rsidRPr="00A24442" w:rsidRDefault="0008518C" w:rsidP="00AA5D89">
            <w:pPr>
              <w:pStyle w:val="Tabletext"/>
              <w:rPr>
                <w:lang w:val="ru-RU" w:eastAsia="en-GB"/>
              </w:rPr>
            </w:pPr>
          </w:p>
        </w:tc>
      </w:tr>
      <w:tr w:rsidR="0008518C" w:rsidRPr="00A75132" w:rsidTr="00AA5D89">
        <w:trPr>
          <w:jc w:val="center"/>
        </w:trPr>
        <w:tc>
          <w:tcPr>
            <w:tcW w:w="851" w:type="dxa"/>
            <w:vAlign w:val="center"/>
          </w:tcPr>
          <w:p w:rsidR="0008518C" w:rsidRPr="00A24442" w:rsidRDefault="0008518C" w:rsidP="00AA5D89">
            <w:pPr>
              <w:pStyle w:val="Tabletext"/>
              <w:jc w:val="center"/>
              <w:rPr>
                <w:lang w:val="ru-RU" w:eastAsia="en-GB"/>
              </w:rPr>
            </w:pPr>
            <w:r w:rsidRPr="00A24442">
              <w:rPr>
                <w:lang w:val="ru-RU" w:eastAsia="en-GB"/>
              </w:rPr>
              <w:t>37</w:t>
            </w:r>
          </w:p>
        </w:tc>
        <w:tc>
          <w:tcPr>
            <w:tcW w:w="3969" w:type="dxa"/>
            <w:vAlign w:val="center"/>
          </w:tcPr>
          <w:p w:rsidR="0008518C" w:rsidRPr="00A24442" w:rsidRDefault="0008518C" w:rsidP="00AA5D89">
            <w:pPr>
              <w:pStyle w:val="Tabletext"/>
              <w:rPr>
                <w:lang w:val="ru-RU" w:eastAsia="en-GB"/>
              </w:rPr>
            </w:pPr>
            <w:r w:rsidRPr="00A24442">
              <w:rPr>
                <w:lang w:val="ru-RU" w:eastAsia="en-GB"/>
              </w:rPr>
              <w:t>Не ограничивается (см. Примечание 2)</w:t>
            </w:r>
          </w:p>
        </w:tc>
        <w:tc>
          <w:tcPr>
            <w:tcW w:w="2835" w:type="dxa"/>
            <w:vAlign w:val="center"/>
          </w:tcPr>
          <w:p w:rsidR="0008518C" w:rsidRPr="00A24442" w:rsidRDefault="0008518C" w:rsidP="00AA5D89">
            <w:pPr>
              <w:pStyle w:val="Tabletext"/>
              <w:jc w:val="center"/>
              <w:rPr>
                <w:lang w:val="ru-RU" w:eastAsia="en-GB"/>
              </w:rPr>
            </w:pPr>
            <w:r w:rsidRPr="00A24442">
              <w:rPr>
                <w:lang w:val="ru-RU" w:eastAsia="en-GB"/>
              </w:rPr>
              <w:t>5,725−5,875 ГГц</w:t>
            </w:r>
          </w:p>
        </w:tc>
        <w:tc>
          <w:tcPr>
            <w:tcW w:w="3207" w:type="dxa"/>
            <w:vAlign w:val="center"/>
          </w:tcPr>
          <w:p w:rsidR="0008518C" w:rsidRPr="00A24442" w:rsidRDefault="0008518C" w:rsidP="00AA5D89">
            <w:pPr>
              <w:pStyle w:val="Tabletext"/>
              <w:jc w:val="center"/>
              <w:rPr>
                <w:lang w:val="ru-RU" w:eastAsia="en-GB"/>
              </w:rPr>
            </w:pPr>
            <w:r w:rsidRPr="00A24442">
              <w:rPr>
                <w:lang w:val="ru-RU" w:eastAsia="en-GB"/>
              </w:rPr>
              <w:t>э.и.и.м. 1 000 мВт</w:t>
            </w:r>
          </w:p>
        </w:tc>
        <w:tc>
          <w:tcPr>
            <w:tcW w:w="3658" w:type="dxa"/>
            <w:tcBorders>
              <w:top w:val="nil"/>
              <w:bottom w:val="nil"/>
            </w:tcBorders>
            <w:vAlign w:val="center"/>
          </w:tcPr>
          <w:p w:rsidR="0008518C" w:rsidRPr="00A24442" w:rsidRDefault="0008518C" w:rsidP="00AA5D89">
            <w:pPr>
              <w:pStyle w:val="Tabletext"/>
              <w:rPr>
                <w:lang w:val="ru-RU" w:eastAsia="en-GB"/>
              </w:rPr>
            </w:pPr>
          </w:p>
        </w:tc>
      </w:tr>
      <w:tr w:rsidR="0008518C" w:rsidRPr="00A75132" w:rsidTr="00AA5D89">
        <w:trPr>
          <w:jc w:val="center"/>
        </w:trPr>
        <w:tc>
          <w:tcPr>
            <w:tcW w:w="851" w:type="dxa"/>
            <w:vAlign w:val="center"/>
          </w:tcPr>
          <w:p w:rsidR="0008518C" w:rsidRPr="00A24442" w:rsidRDefault="0008518C" w:rsidP="00AA5D89">
            <w:pPr>
              <w:pStyle w:val="Tabletext"/>
              <w:jc w:val="center"/>
              <w:rPr>
                <w:lang w:val="ru-RU" w:eastAsia="en-GB"/>
              </w:rPr>
            </w:pPr>
            <w:r w:rsidRPr="00A24442">
              <w:rPr>
                <w:lang w:val="ru-RU" w:eastAsia="en-GB"/>
              </w:rPr>
              <w:t>38</w:t>
            </w:r>
          </w:p>
        </w:tc>
        <w:tc>
          <w:tcPr>
            <w:tcW w:w="3969" w:type="dxa"/>
            <w:vAlign w:val="center"/>
          </w:tcPr>
          <w:p w:rsidR="0008518C" w:rsidRPr="00A24442" w:rsidRDefault="0008518C" w:rsidP="00AA5D89">
            <w:pPr>
              <w:pStyle w:val="Tabletext"/>
              <w:jc w:val="left"/>
              <w:rPr>
                <w:lang w:val="ru-RU" w:eastAsia="en-GB"/>
              </w:rPr>
            </w:pPr>
            <w:r w:rsidRPr="00A24442">
              <w:rPr>
                <w:lang w:val="ru-RU" w:eastAsia="en-GB"/>
              </w:rPr>
              <w:t>Автомобильный транспорт и телематика управления движением</w:t>
            </w:r>
          </w:p>
        </w:tc>
        <w:tc>
          <w:tcPr>
            <w:tcW w:w="2835" w:type="dxa"/>
            <w:vAlign w:val="center"/>
          </w:tcPr>
          <w:p w:rsidR="0008518C" w:rsidRPr="00A24442" w:rsidRDefault="0008518C" w:rsidP="00AA5D89">
            <w:pPr>
              <w:pStyle w:val="Tabletext"/>
              <w:jc w:val="center"/>
              <w:rPr>
                <w:lang w:val="ru-RU" w:eastAsia="en-GB"/>
              </w:rPr>
            </w:pPr>
            <w:r w:rsidRPr="00A24442">
              <w:rPr>
                <w:lang w:val="ru-RU" w:eastAsia="en-GB"/>
              </w:rPr>
              <w:t>5,725−5,875 ГГц</w:t>
            </w:r>
          </w:p>
        </w:tc>
        <w:tc>
          <w:tcPr>
            <w:tcW w:w="3207" w:type="dxa"/>
            <w:vAlign w:val="center"/>
          </w:tcPr>
          <w:p w:rsidR="0008518C" w:rsidRPr="00A24442" w:rsidRDefault="0008518C" w:rsidP="00AA5D89">
            <w:pPr>
              <w:pStyle w:val="Tabletext"/>
              <w:jc w:val="center"/>
              <w:rPr>
                <w:lang w:val="ru-RU" w:eastAsia="en-GB"/>
              </w:rPr>
            </w:pPr>
            <w:r w:rsidRPr="00A24442">
              <w:rPr>
                <w:snapToGrid w:val="0"/>
                <w:lang w:val="ru-RU"/>
              </w:rPr>
              <w:t xml:space="preserve">э.и.и.м. </w:t>
            </w:r>
            <w:r w:rsidRPr="00A24442">
              <w:rPr>
                <w:lang w:val="ru-RU" w:eastAsia="en-GB"/>
              </w:rPr>
              <w:t xml:space="preserve">2 000 </w:t>
            </w:r>
            <w:r w:rsidRPr="00A24442">
              <w:rPr>
                <w:snapToGrid w:val="0"/>
                <w:lang w:val="ru-RU"/>
              </w:rPr>
              <w:t xml:space="preserve">мВт </w:t>
            </w:r>
          </w:p>
        </w:tc>
        <w:tc>
          <w:tcPr>
            <w:tcW w:w="3658" w:type="dxa"/>
            <w:tcBorders>
              <w:top w:val="nil"/>
              <w:bottom w:val="nil"/>
            </w:tcBorders>
            <w:vAlign w:val="center"/>
          </w:tcPr>
          <w:p w:rsidR="0008518C" w:rsidRPr="00A24442" w:rsidRDefault="0008518C" w:rsidP="00AA5D89">
            <w:pPr>
              <w:pStyle w:val="Tabletext"/>
              <w:rPr>
                <w:lang w:val="ru-RU" w:eastAsia="en-GB"/>
              </w:rPr>
            </w:pPr>
          </w:p>
        </w:tc>
      </w:tr>
      <w:tr w:rsidR="0008518C" w:rsidRPr="00A75132" w:rsidTr="00AA5D89">
        <w:trPr>
          <w:jc w:val="center"/>
        </w:trPr>
        <w:tc>
          <w:tcPr>
            <w:tcW w:w="851" w:type="dxa"/>
            <w:vAlign w:val="center"/>
          </w:tcPr>
          <w:p w:rsidR="0008518C" w:rsidRPr="00A24442" w:rsidRDefault="0008518C" w:rsidP="00AA5D89">
            <w:pPr>
              <w:pStyle w:val="Tabletext"/>
              <w:jc w:val="center"/>
              <w:rPr>
                <w:lang w:val="ru-RU" w:eastAsia="en-GB"/>
              </w:rPr>
            </w:pPr>
            <w:r w:rsidRPr="00A24442">
              <w:rPr>
                <w:lang w:val="ru-RU" w:eastAsia="en-GB"/>
              </w:rPr>
              <w:t>39</w:t>
            </w:r>
          </w:p>
        </w:tc>
        <w:tc>
          <w:tcPr>
            <w:tcW w:w="3969" w:type="dxa"/>
            <w:vAlign w:val="center"/>
          </w:tcPr>
          <w:p w:rsidR="0008518C" w:rsidRPr="00A24442" w:rsidRDefault="0008518C" w:rsidP="00AA5D89">
            <w:pPr>
              <w:pStyle w:val="Tabletext"/>
              <w:rPr>
                <w:lang w:val="ru-RU" w:eastAsia="en-GB"/>
              </w:rPr>
            </w:pPr>
            <w:r w:rsidRPr="00A24442">
              <w:rPr>
                <w:lang w:val="ru-RU" w:eastAsia="en-GB"/>
              </w:rPr>
              <w:t>Радиолокация</w:t>
            </w:r>
          </w:p>
        </w:tc>
        <w:tc>
          <w:tcPr>
            <w:tcW w:w="2835" w:type="dxa"/>
            <w:vAlign w:val="center"/>
          </w:tcPr>
          <w:p w:rsidR="0008518C" w:rsidRPr="00A24442" w:rsidRDefault="0008518C" w:rsidP="00AA5D89">
            <w:pPr>
              <w:pStyle w:val="Tabletext"/>
              <w:jc w:val="center"/>
              <w:rPr>
                <w:lang w:val="ru-RU" w:eastAsia="en-GB"/>
              </w:rPr>
            </w:pPr>
            <w:r w:rsidRPr="00A24442">
              <w:rPr>
                <w:lang w:val="ru-RU" w:eastAsia="en-GB"/>
              </w:rPr>
              <w:t>8,5−10 ГГц</w:t>
            </w:r>
          </w:p>
        </w:tc>
        <w:tc>
          <w:tcPr>
            <w:tcW w:w="3207" w:type="dxa"/>
            <w:vAlign w:val="center"/>
          </w:tcPr>
          <w:p w:rsidR="0008518C" w:rsidRPr="00A24442" w:rsidRDefault="0008518C" w:rsidP="00AA5D89">
            <w:pPr>
              <w:pStyle w:val="Tabletext"/>
              <w:jc w:val="center"/>
              <w:rPr>
                <w:lang w:val="ru-RU" w:eastAsia="en-GB"/>
              </w:rPr>
            </w:pPr>
            <w:r w:rsidRPr="00A24442">
              <w:rPr>
                <w:lang w:val="ru-RU" w:eastAsia="en-GB"/>
              </w:rPr>
              <w:t>э.и.и.м. 100 мВт</w:t>
            </w:r>
          </w:p>
        </w:tc>
        <w:tc>
          <w:tcPr>
            <w:tcW w:w="3658" w:type="dxa"/>
            <w:tcBorders>
              <w:top w:val="nil"/>
              <w:bottom w:val="nil"/>
            </w:tcBorders>
            <w:vAlign w:val="center"/>
          </w:tcPr>
          <w:p w:rsidR="0008518C" w:rsidRPr="00A24442" w:rsidRDefault="0008518C" w:rsidP="00AA5D89">
            <w:pPr>
              <w:pStyle w:val="Tabletext"/>
              <w:rPr>
                <w:lang w:val="ru-RU" w:eastAsia="en-GB"/>
              </w:rPr>
            </w:pPr>
          </w:p>
        </w:tc>
      </w:tr>
      <w:tr w:rsidR="0008518C" w:rsidRPr="00A75132" w:rsidTr="00AA5D89">
        <w:trPr>
          <w:jc w:val="center"/>
        </w:trPr>
        <w:tc>
          <w:tcPr>
            <w:tcW w:w="851" w:type="dxa"/>
            <w:vAlign w:val="center"/>
          </w:tcPr>
          <w:p w:rsidR="0008518C" w:rsidRPr="00A24442" w:rsidRDefault="0008518C" w:rsidP="00AA5D89">
            <w:pPr>
              <w:pStyle w:val="Tabletext"/>
              <w:jc w:val="center"/>
              <w:rPr>
                <w:lang w:val="ru-RU" w:eastAsia="en-GB"/>
              </w:rPr>
            </w:pPr>
            <w:r w:rsidRPr="00A24442">
              <w:rPr>
                <w:lang w:val="ru-RU" w:eastAsia="en-GB"/>
              </w:rPr>
              <w:t>40</w:t>
            </w:r>
          </w:p>
        </w:tc>
        <w:tc>
          <w:tcPr>
            <w:tcW w:w="3969" w:type="dxa"/>
            <w:vAlign w:val="center"/>
          </w:tcPr>
          <w:p w:rsidR="0008518C" w:rsidRPr="00A24442" w:rsidRDefault="0008518C" w:rsidP="00AA5D89">
            <w:pPr>
              <w:pStyle w:val="Tabletext"/>
              <w:jc w:val="left"/>
              <w:rPr>
                <w:lang w:val="ru-RU" w:eastAsia="en-GB"/>
              </w:rPr>
            </w:pPr>
            <w:r w:rsidRPr="00A24442">
              <w:rPr>
                <w:lang w:val="ru-RU" w:eastAsia="en-GB"/>
              </w:rPr>
              <w:t>Радиолокация – Только радарные системы</w:t>
            </w:r>
          </w:p>
        </w:tc>
        <w:tc>
          <w:tcPr>
            <w:tcW w:w="2835" w:type="dxa"/>
            <w:vAlign w:val="center"/>
          </w:tcPr>
          <w:p w:rsidR="0008518C" w:rsidRPr="00A24442" w:rsidRDefault="0008518C" w:rsidP="00AA5D89">
            <w:pPr>
              <w:pStyle w:val="Tabletext"/>
              <w:jc w:val="center"/>
              <w:rPr>
                <w:lang w:val="ru-RU" w:eastAsia="en-GB"/>
              </w:rPr>
            </w:pPr>
            <w:r w:rsidRPr="00A24442">
              <w:rPr>
                <w:lang w:val="ru-RU" w:eastAsia="en-GB"/>
              </w:rPr>
              <w:t>10−10,6 ГГц</w:t>
            </w:r>
          </w:p>
        </w:tc>
        <w:tc>
          <w:tcPr>
            <w:tcW w:w="3207" w:type="dxa"/>
            <w:vAlign w:val="center"/>
          </w:tcPr>
          <w:p w:rsidR="0008518C" w:rsidRPr="00A24442" w:rsidRDefault="0008518C" w:rsidP="00AA5D89">
            <w:pPr>
              <w:pStyle w:val="Tabletext"/>
              <w:jc w:val="center"/>
              <w:rPr>
                <w:lang w:val="ru-RU" w:eastAsia="en-GB"/>
              </w:rPr>
            </w:pPr>
            <w:r w:rsidRPr="00A24442">
              <w:rPr>
                <w:lang w:val="ru-RU" w:eastAsia="en-GB"/>
              </w:rPr>
              <w:t>э.и.и.м. 25 мВт</w:t>
            </w:r>
          </w:p>
        </w:tc>
        <w:tc>
          <w:tcPr>
            <w:tcW w:w="3658" w:type="dxa"/>
            <w:tcBorders>
              <w:top w:val="nil"/>
              <w:bottom w:val="nil"/>
            </w:tcBorders>
            <w:vAlign w:val="center"/>
          </w:tcPr>
          <w:p w:rsidR="0008518C" w:rsidRPr="00A24442" w:rsidRDefault="0008518C" w:rsidP="00AA5D89">
            <w:pPr>
              <w:pStyle w:val="Tabletext"/>
              <w:rPr>
                <w:lang w:val="ru-RU" w:eastAsia="en-GB"/>
              </w:rPr>
            </w:pPr>
          </w:p>
        </w:tc>
      </w:tr>
      <w:tr w:rsidR="0008518C" w:rsidRPr="00A75132" w:rsidTr="00AA5D89">
        <w:trPr>
          <w:jc w:val="center"/>
        </w:trPr>
        <w:tc>
          <w:tcPr>
            <w:tcW w:w="851" w:type="dxa"/>
            <w:vAlign w:val="center"/>
          </w:tcPr>
          <w:p w:rsidR="0008518C" w:rsidRPr="00A24442" w:rsidRDefault="0008518C" w:rsidP="00AA5D89">
            <w:pPr>
              <w:pStyle w:val="Tabletext"/>
              <w:jc w:val="center"/>
              <w:rPr>
                <w:lang w:val="ru-RU" w:eastAsia="en-GB"/>
              </w:rPr>
            </w:pPr>
            <w:r w:rsidRPr="00A24442">
              <w:rPr>
                <w:lang w:val="ru-RU" w:eastAsia="en-GB"/>
              </w:rPr>
              <w:t>41</w:t>
            </w:r>
          </w:p>
        </w:tc>
        <w:tc>
          <w:tcPr>
            <w:tcW w:w="3969" w:type="dxa"/>
            <w:vAlign w:val="center"/>
          </w:tcPr>
          <w:p w:rsidR="0008518C" w:rsidRPr="00A24442" w:rsidRDefault="0008518C" w:rsidP="00AA5D89">
            <w:pPr>
              <w:pStyle w:val="Tabletext"/>
              <w:rPr>
                <w:lang w:val="ru-RU" w:eastAsia="en-GB"/>
              </w:rPr>
            </w:pPr>
            <w:r w:rsidRPr="00A24442">
              <w:rPr>
                <w:lang w:val="ru-RU" w:eastAsia="en-GB"/>
              </w:rPr>
              <w:t>Радиолокация</w:t>
            </w:r>
          </w:p>
        </w:tc>
        <w:tc>
          <w:tcPr>
            <w:tcW w:w="2835" w:type="dxa"/>
            <w:vAlign w:val="center"/>
          </w:tcPr>
          <w:p w:rsidR="0008518C" w:rsidRPr="00A24442" w:rsidRDefault="0008518C" w:rsidP="00AA5D89">
            <w:pPr>
              <w:pStyle w:val="Tabletext"/>
              <w:jc w:val="center"/>
              <w:rPr>
                <w:lang w:val="ru-RU" w:eastAsia="en-GB"/>
              </w:rPr>
            </w:pPr>
            <w:r w:rsidRPr="00A24442">
              <w:rPr>
                <w:lang w:val="ru-RU" w:eastAsia="en-GB"/>
              </w:rPr>
              <w:t>15,7−17,3 ГГц</w:t>
            </w:r>
          </w:p>
        </w:tc>
        <w:tc>
          <w:tcPr>
            <w:tcW w:w="3207" w:type="dxa"/>
            <w:vAlign w:val="center"/>
          </w:tcPr>
          <w:p w:rsidR="0008518C" w:rsidRPr="00A24442" w:rsidRDefault="0008518C" w:rsidP="00AA5D89">
            <w:pPr>
              <w:pStyle w:val="Tabletext"/>
              <w:jc w:val="center"/>
              <w:rPr>
                <w:lang w:val="ru-RU" w:eastAsia="en-GB"/>
              </w:rPr>
            </w:pPr>
            <w:r w:rsidRPr="00A24442">
              <w:rPr>
                <w:lang w:val="ru-RU" w:eastAsia="en-GB"/>
              </w:rPr>
              <w:t>э.и.и.м. 100 мВт</w:t>
            </w:r>
          </w:p>
        </w:tc>
        <w:tc>
          <w:tcPr>
            <w:tcW w:w="3658" w:type="dxa"/>
            <w:tcBorders>
              <w:top w:val="nil"/>
              <w:bottom w:val="nil"/>
            </w:tcBorders>
            <w:vAlign w:val="center"/>
          </w:tcPr>
          <w:p w:rsidR="0008518C" w:rsidRPr="00A24442" w:rsidRDefault="0008518C" w:rsidP="00AA5D89">
            <w:pPr>
              <w:pStyle w:val="Tabletext"/>
              <w:rPr>
                <w:lang w:val="ru-RU" w:eastAsia="en-GB"/>
              </w:rPr>
            </w:pPr>
          </w:p>
        </w:tc>
      </w:tr>
      <w:tr w:rsidR="0008518C" w:rsidRPr="00A75132" w:rsidTr="00AA5D89">
        <w:trPr>
          <w:jc w:val="center"/>
        </w:trPr>
        <w:tc>
          <w:tcPr>
            <w:tcW w:w="851" w:type="dxa"/>
            <w:vAlign w:val="center"/>
          </w:tcPr>
          <w:p w:rsidR="0008518C" w:rsidRPr="00A24442" w:rsidRDefault="0008518C" w:rsidP="00AA5D89">
            <w:pPr>
              <w:pStyle w:val="Tabletext"/>
              <w:jc w:val="center"/>
              <w:rPr>
                <w:lang w:val="ru-RU" w:eastAsia="en-GB"/>
              </w:rPr>
            </w:pPr>
            <w:r w:rsidRPr="00A24442">
              <w:rPr>
                <w:lang w:val="ru-RU" w:eastAsia="en-GB"/>
              </w:rPr>
              <w:t>42</w:t>
            </w:r>
          </w:p>
        </w:tc>
        <w:tc>
          <w:tcPr>
            <w:tcW w:w="3969" w:type="dxa"/>
            <w:vAlign w:val="center"/>
          </w:tcPr>
          <w:p w:rsidR="0008518C" w:rsidRPr="00A24442" w:rsidRDefault="0008518C" w:rsidP="00AA5D89">
            <w:pPr>
              <w:pStyle w:val="Tabletext"/>
              <w:rPr>
                <w:lang w:val="ru-RU" w:eastAsia="en-GB"/>
              </w:rPr>
            </w:pPr>
            <w:r w:rsidRPr="00A24442">
              <w:rPr>
                <w:lang w:val="ru-RU" w:eastAsia="en-GB"/>
              </w:rPr>
              <w:t>Не ограничивается</w:t>
            </w:r>
          </w:p>
        </w:tc>
        <w:tc>
          <w:tcPr>
            <w:tcW w:w="2835" w:type="dxa"/>
            <w:vAlign w:val="center"/>
          </w:tcPr>
          <w:p w:rsidR="0008518C" w:rsidRPr="00A24442" w:rsidRDefault="0008518C" w:rsidP="00AA5D89">
            <w:pPr>
              <w:pStyle w:val="Tabletext"/>
              <w:jc w:val="center"/>
              <w:rPr>
                <w:lang w:val="ru-RU" w:eastAsia="en-GB"/>
              </w:rPr>
            </w:pPr>
            <w:r w:rsidRPr="00A24442">
              <w:rPr>
                <w:lang w:val="ru-RU" w:eastAsia="en-GB"/>
              </w:rPr>
              <w:t>24−24,25 ГГц</w:t>
            </w:r>
          </w:p>
        </w:tc>
        <w:tc>
          <w:tcPr>
            <w:tcW w:w="3207" w:type="dxa"/>
            <w:vAlign w:val="center"/>
          </w:tcPr>
          <w:p w:rsidR="0008518C" w:rsidRPr="00A24442" w:rsidRDefault="0008518C" w:rsidP="00AA5D89">
            <w:pPr>
              <w:pStyle w:val="Tabletext"/>
              <w:jc w:val="center"/>
              <w:rPr>
                <w:lang w:val="ru-RU" w:eastAsia="en-GB"/>
              </w:rPr>
            </w:pPr>
            <w:r w:rsidRPr="00A24442">
              <w:rPr>
                <w:lang w:val="ru-RU" w:eastAsia="en-GB"/>
              </w:rPr>
              <w:t>э.и.и.м. 1 000 мВт</w:t>
            </w:r>
          </w:p>
        </w:tc>
        <w:tc>
          <w:tcPr>
            <w:tcW w:w="3658" w:type="dxa"/>
            <w:tcBorders>
              <w:top w:val="nil"/>
              <w:bottom w:val="nil"/>
            </w:tcBorders>
            <w:vAlign w:val="center"/>
          </w:tcPr>
          <w:p w:rsidR="0008518C" w:rsidRPr="00A24442" w:rsidRDefault="0008518C" w:rsidP="00AA5D89">
            <w:pPr>
              <w:pStyle w:val="Tabletext"/>
              <w:rPr>
                <w:lang w:val="ru-RU" w:eastAsia="en-GB"/>
              </w:rPr>
            </w:pPr>
          </w:p>
        </w:tc>
      </w:tr>
      <w:tr w:rsidR="0008518C" w:rsidRPr="00A75132" w:rsidTr="00AA5D89">
        <w:trPr>
          <w:jc w:val="center"/>
        </w:trPr>
        <w:tc>
          <w:tcPr>
            <w:tcW w:w="851" w:type="dxa"/>
            <w:vAlign w:val="center"/>
          </w:tcPr>
          <w:p w:rsidR="0008518C" w:rsidRPr="00A24442" w:rsidRDefault="0008518C" w:rsidP="00AA5D89">
            <w:pPr>
              <w:pStyle w:val="Tabletext"/>
              <w:jc w:val="center"/>
              <w:rPr>
                <w:lang w:val="ru-RU" w:eastAsia="en-GB"/>
              </w:rPr>
            </w:pPr>
            <w:r w:rsidRPr="00A24442">
              <w:rPr>
                <w:lang w:val="ru-RU" w:eastAsia="en-GB"/>
              </w:rPr>
              <w:t>43</w:t>
            </w:r>
          </w:p>
        </w:tc>
        <w:tc>
          <w:tcPr>
            <w:tcW w:w="3969" w:type="dxa"/>
            <w:vAlign w:val="center"/>
          </w:tcPr>
          <w:p w:rsidR="0008518C" w:rsidRPr="00A24442" w:rsidRDefault="0008518C" w:rsidP="00AA5D89">
            <w:pPr>
              <w:pStyle w:val="Tabletext"/>
              <w:rPr>
                <w:lang w:val="ru-RU" w:eastAsia="en-GB"/>
              </w:rPr>
            </w:pPr>
            <w:r w:rsidRPr="00A24442">
              <w:rPr>
                <w:lang w:val="ru-RU" w:eastAsia="en-GB"/>
              </w:rPr>
              <w:t>Радиолокация</w:t>
            </w:r>
          </w:p>
        </w:tc>
        <w:tc>
          <w:tcPr>
            <w:tcW w:w="2835" w:type="dxa"/>
            <w:vAlign w:val="center"/>
          </w:tcPr>
          <w:p w:rsidR="0008518C" w:rsidRPr="00A24442" w:rsidRDefault="0008518C" w:rsidP="00AA5D89">
            <w:pPr>
              <w:pStyle w:val="Tabletext"/>
              <w:jc w:val="center"/>
              <w:rPr>
                <w:lang w:val="ru-RU" w:eastAsia="en-GB"/>
              </w:rPr>
            </w:pPr>
            <w:r w:rsidRPr="00A24442">
              <w:rPr>
                <w:lang w:val="ru-RU" w:eastAsia="en-GB"/>
              </w:rPr>
              <w:t>33,4−36 ГГц</w:t>
            </w:r>
          </w:p>
        </w:tc>
        <w:tc>
          <w:tcPr>
            <w:tcW w:w="3207" w:type="dxa"/>
            <w:vAlign w:val="center"/>
          </w:tcPr>
          <w:p w:rsidR="0008518C" w:rsidRPr="00A24442" w:rsidRDefault="0008518C" w:rsidP="00AA5D89">
            <w:pPr>
              <w:pStyle w:val="Tabletext"/>
              <w:jc w:val="center"/>
              <w:rPr>
                <w:lang w:val="ru-RU" w:eastAsia="en-GB"/>
              </w:rPr>
            </w:pPr>
            <w:r w:rsidRPr="00A24442">
              <w:rPr>
                <w:lang w:val="ru-RU" w:eastAsia="en-GB"/>
              </w:rPr>
              <w:t>э.и.и.м. 100 мВт</w:t>
            </w:r>
          </w:p>
        </w:tc>
        <w:tc>
          <w:tcPr>
            <w:tcW w:w="3658" w:type="dxa"/>
            <w:tcBorders>
              <w:top w:val="nil"/>
              <w:bottom w:val="nil"/>
            </w:tcBorders>
            <w:vAlign w:val="center"/>
          </w:tcPr>
          <w:p w:rsidR="0008518C" w:rsidRPr="00A24442" w:rsidRDefault="0008518C" w:rsidP="00AA5D89">
            <w:pPr>
              <w:pStyle w:val="Tabletext"/>
              <w:rPr>
                <w:lang w:val="ru-RU" w:eastAsia="en-GB"/>
              </w:rPr>
            </w:pPr>
          </w:p>
        </w:tc>
      </w:tr>
      <w:tr w:rsidR="0008518C" w:rsidRPr="00A75132" w:rsidTr="00AA5D89">
        <w:trPr>
          <w:jc w:val="center"/>
        </w:trPr>
        <w:tc>
          <w:tcPr>
            <w:tcW w:w="851" w:type="dxa"/>
            <w:vAlign w:val="center"/>
          </w:tcPr>
          <w:p w:rsidR="0008518C" w:rsidRPr="00A24442" w:rsidRDefault="0008518C" w:rsidP="00AA5D89">
            <w:pPr>
              <w:pStyle w:val="Tabletext"/>
              <w:jc w:val="center"/>
              <w:rPr>
                <w:lang w:val="ru-RU" w:eastAsia="en-GB"/>
              </w:rPr>
            </w:pPr>
            <w:r w:rsidRPr="00A24442">
              <w:rPr>
                <w:lang w:val="ru-RU" w:eastAsia="en-GB"/>
              </w:rPr>
              <w:t>44</w:t>
            </w:r>
          </w:p>
        </w:tc>
        <w:tc>
          <w:tcPr>
            <w:tcW w:w="3969" w:type="dxa"/>
            <w:vAlign w:val="center"/>
          </w:tcPr>
          <w:p w:rsidR="0008518C" w:rsidRPr="00A24442" w:rsidRDefault="0008518C" w:rsidP="00AA5D89">
            <w:pPr>
              <w:pStyle w:val="Tabletext"/>
              <w:rPr>
                <w:lang w:val="ru-RU" w:eastAsia="en-GB"/>
              </w:rPr>
            </w:pPr>
            <w:r w:rsidRPr="00A24442">
              <w:rPr>
                <w:lang w:val="ru-RU" w:eastAsia="en-GB"/>
              </w:rPr>
              <w:t>Датчики изменений поля</w:t>
            </w:r>
          </w:p>
        </w:tc>
        <w:tc>
          <w:tcPr>
            <w:tcW w:w="2835" w:type="dxa"/>
            <w:vAlign w:val="center"/>
          </w:tcPr>
          <w:p w:rsidR="0008518C" w:rsidRPr="00A24442" w:rsidRDefault="0008518C" w:rsidP="00AA5D89">
            <w:pPr>
              <w:pStyle w:val="Tabletext"/>
              <w:jc w:val="center"/>
              <w:rPr>
                <w:lang w:val="ru-RU" w:eastAsia="en-GB"/>
              </w:rPr>
            </w:pPr>
            <w:r w:rsidRPr="00A24442">
              <w:rPr>
                <w:lang w:val="ru-RU" w:eastAsia="en-GB"/>
              </w:rPr>
              <w:t>46,7−46,9 ГГц</w:t>
            </w:r>
          </w:p>
        </w:tc>
        <w:tc>
          <w:tcPr>
            <w:tcW w:w="3207" w:type="dxa"/>
            <w:vAlign w:val="center"/>
          </w:tcPr>
          <w:p w:rsidR="0008518C" w:rsidRPr="00A24442" w:rsidRDefault="0008518C" w:rsidP="00AA5D89">
            <w:pPr>
              <w:pStyle w:val="Tabletext"/>
              <w:jc w:val="center"/>
              <w:rPr>
                <w:lang w:val="ru-RU" w:eastAsia="en-GB"/>
              </w:rPr>
            </w:pPr>
            <w:r w:rsidRPr="00A24442">
              <w:rPr>
                <w:lang w:val="ru-RU" w:eastAsia="en-GB"/>
              </w:rPr>
              <w:t>э.и.и.м. 100 мВт</w:t>
            </w:r>
          </w:p>
        </w:tc>
        <w:tc>
          <w:tcPr>
            <w:tcW w:w="3658" w:type="dxa"/>
            <w:tcBorders>
              <w:top w:val="nil"/>
            </w:tcBorders>
            <w:vAlign w:val="center"/>
          </w:tcPr>
          <w:p w:rsidR="0008518C" w:rsidRPr="00A24442" w:rsidRDefault="0008518C" w:rsidP="00AA5D89">
            <w:pPr>
              <w:pStyle w:val="Tabletext"/>
              <w:rPr>
                <w:lang w:val="ru-RU" w:eastAsia="en-GB"/>
              </w:rPr>
            </w:pPr>
          </w:p>
        </w:tc>
      </w:tr>
      <w:tr w:rsidR="0008518C" w:rsidRPr="00636AEE" w:rsidTr="00AA5D89">
        <w:trPr>
          <w:jc w:val="center"/>
        </w:trPr>
        <w:tc>
          <w:tcPr>
            <w:tcW w:w="851" w:type="dxa"/>
            <w:vAlign w:val="center"/>
          </w:tcPr>
          <w:p w:rsidR="0008518C" w:rsidRPr="00A24442" w:rsidRDefault="0008518C" w:rsidP="00AA5D89">
            <w:pPr>
              <w:pStyle w:val="Tabletext"/>
              <w:keepNext/>
              <w:keepLines/>
              <w:jc w:val="center"/>
              <w:rPr>
                <w:lang w:val="ru-RU" w:eastAsia="en-GB"/>
              </w:rPr>
            </w:pPr>
            <w:r w:rsidRPr="00A24442">
              <w:rPr>
                <w:lang w:val="ru-RU" w:eastAsia="en-GB"/>
              </w:rPr>
              <w:lastRenderedPageBreak/>
              <w:t>45</w:t>
            </w:r>
          </w:p>
        </w:tc>
        <w:tc>
          <w:tcPr>
            <w:tcW w:w="3969" w:type="dxa"/>
            <w:vAlign w:val="center"/>
          </w:tcPr>
          <w:p w:rsidR="0008518C" w:rsidRPr="00A24442" w:rsidRDefault="0008518C" w:rsidP="00AA5D89">
            <w:pPr>
              <w:pStyle w:val="Tabletext"/>
              <w:keepNext/>
              <w:keepLines/>
              <w:rPr>
                <w:lang w:val="ru-RU" w:eastAsia="en-GB"/>
              </w:rPr>
            </w:pPr>
            <w:r w:rsidRPr="00A24442">
              <w:rPr>
                <w:lang w:val="ru-RU" w:eastAsia="en-GB"/>
              </w:rPr>
              <w:t>Фиксированные линии из пункта в пункт</w:t>
            </w:r>
          </w:p>
        </w:tc>
        <w:tc>
          <w:tcPr>
            <w:tcW w:w="2835" w:type="dxa"/>
            <w:vAlign w:val="center"/>
          </w:tcPr>
          <w:p w:rsidR="0008518C" w:rsidRPr="00A24442" w:rsidRDefault="0008518C" w:rsidP="00AA5D89">
            <w:pPr>
              <w:pStyle w:val="Tabletext"/>
              <w:keepNext/>
              <w:keepLines/>
              <w:jc w:val="center"/>
              <w:rPr>
                <w:lang w:val="ru-RU" w:eastAsia="en-GB"/>
              </w:rPr>
            </w:pPr>
            <w:r w:rsidRPr="00A24442">
              <w:rPr>
                <w:lang w:val="ru-RU" w:eastAsia="en-GB"/>
              </w:rPr>
              <w:t>57−64 ГГц</w:t>
            </w:r>
          </w:p>
        </w:tc>
        <w:tc>
          <w:tcPr>
            <w:tcW w:w="3207" w:type="dxa"/>
            <w:vAlign w:val="center"/>
          </w:tcPr>
          <w:p w:rsidR="0008518C" w:rsidRPr="00A24442" w:rsidRDefault="0008518C" w:rsidP="00AA5D89">
            <w:pPr>
              <w:pStyle w:val="Tabletext"/>
              <w:keepNext/>
              <w:keepLines/>
              <w:jc w:val="center"/>
              <w:rPr>
                <w:lang w:val="ru-RU" w:eastAsia="en-GB"/>
              </w:rPr>
            </w:pPr>
            <w:r w:rsidRPr="00A24442">
              <w:rPr>
                <w:lang w:val="ru-RU" w:eastAsia="en-GB"/>
              </w:rPr>
              <w:t xml:space="preserve">20 000 </w:t>
            </w:r>
            <w:r w:rsidRPr="00A24442">
              <w:rPr>
                <w:snapToGrid w:val="0"/>
                <w:lang w:val="ru-RU"/>
              </w:rPr>
              <w:t>мВт э.и.и.м.</w:t>
            </w:r>
          </w:p>
        </w:tc>
        <w:tc>
          <w:tcPr>
            <w:tcW w:w="3658" w:type="dxa"/>
            <w:vAlign w:val="center"/>
          </w:tcPr>
          <w:p w:rsidR="0008518C" w:rsidRPr="00A24442" w:rsidRDefault="0008518C" w:rsidP="00AA5D89">
            <w:pPr>
              <w:pStyle w:val="Tabletext"/>
              <w:keepNext/>
              <w:keepLines/>
              <w:jc w:val="left"/>
              <w:rPr>
                <w:lang w:val="ru-RU" w:eastAsia="en-GB"/>
              </w:rPr>
            </w:pPr>
            <w:r w:rsidRPr="00A24442">
              <w:rPr>
                <w:lang w:val="ru-RU" w:eastAsia="en-GB"/>
              </w:rPr>
              <w:t>Средняя плотность мощности любого излучения, измеренная во время интервала передачи, не должна превышать 9 мкВт/см</w:t>
            </w:r>
            <w:r w:rsidRPr="00A24442">
              <w:rPr>
                <w:vertAlign w:val="superscript"/>
                <w:lang w:val="ru-RU" w:eastAsia="en-GB"/>
              </w:rPr>
              <w:t>2</w:t>
            </w:r>
            <w:r w:rsidRPr="00A24442">
              <w:rPr>
                <w:lang w:val="ru-RU" w:eastAsia="en-GB"/>
              </w:rPr>
              <w:t xml:space="preserve"> на расстоянии 3 м, а пиковая плотность мощности любой передачи не должна превышать 18 мкВт/см</w:t>
            </w:r>
            <w:r w:rsidRPr="00A24442">
              <w:rPr>
                <w:vertAlign w:val="superscript"/>
                <w:lang w:val="ru-RU" w:eastAsia="en-GB"/>
              </w:rPr>
              <w:t>2</w:t>
            </w:r>
            <w:r w:rsidRPr="00A24442">
              <w:rPr>
                <w:lang w:val="ru-RU" w:eastAsia="en-GB"/>
              </w:rPr>
              <w:t xml:space="preserve"> на расстоянии 3 м.</w:t>
            </w:r>
          </w:p>
          <w:p w:rsidR="0008518C" w:rsidRPr="00A24442" w:rsidRDefault="0008518C" w:rsidP="00AA5D89">
            <w:pPr>
              <w:pStyle w:val="Tabletext"/>
              <w:keepNext/>
              <w:keepLines/>
              <w:jc w:val="left"/>
              <w:rPr>
                <w:lang w:val="ru-RU" w:eastAsia="en-GB"/>
              </w:rPr>
            </w:pPr>
            <w:r w:rsidRPr="00A24442">
              <w:rPr>
                <w:lang w:val="ru-RU" w:eastAsia="en-GB"/>
              </w:rPr>
              <w:t>В полосе 57–64 ГГц общая пиковая передаваемая мощность не должна превышать 500 мВт.</w:t>
            </w:r>
          </w:p>
          <w:p w:rsidR="0008518C" w:rsidRPr="00A24442" w:rsidRDefault="0008518C" w:rsidP="00AA5D89">
            <w:pPr>
              <w:pStyle w:val="Tabletext"/>
              <w:keepNext/>
              <w:keepLines/>
              <w:jc w:val="left"/>
              <w:rPr>
                <w:lang w:val="ru-RU" w:eastAsia="en-GB"/>
              </w:rPr>
            </w:pPr>
            <w:r w:rsidRPr="00A24442">
              <w:rPr>
                <w:lang w:val="ru-RU" w:eastAsia="en-GB"/>
              </w:rPr>
              <w:t xml:space="preserve">В полосе 57–64 ГГц для передач с шириной полосы менее 100 МГц пиковая мощность передатчика должна быть ограничена значением 500 мВт </w:t>
            </w:r>
            <w:r w:rsidRPr="00A24442">
              <w:rPr>
                <w:lang w:val="ru-RU" w:eastAsia="en-GB"/>
              </w:rPr>
              <w:sym w:font="Symbol" w:char="F0B4"/>
            </w:r>
            <w:r w:rsidRPr="00A24442">
              <w:rPr>
                <w:lang w:val="ru-RU" w:eastAsia="en-GB"/>
              </w:rPr>
              <w:t xml:space="preserve"> (ширину полосы (МГц)/100 (МГц))</w:t>
            </w:r>
          </w:p>
        </w:tc>
      </w:tr>
      <w:tr w:rsidR="0008518C" w:rsidRPr="00A75132" w:rsidTr="00AA5D89">
        <w:trPr>
          <w:jc w:val="center"/>
        </w:trPr>
        <w:tc>
          <w:tcPr>
            <w:tcW w:w="851" w:type="dxa"/>
            <w:vAlign w:val="center"/>
          </w:tcPr>
          <w:p w:rsidR="0008518C" w:rsidRPr="00A24442" w:rsidRDefault="0008518C" w:rsidP="00AA5D89">
            <w:pPr>
              <w:pStyle w:val="Tabletext"/>
              <w:jc w:val="center"/>
              <w:rPr>
                <w:lang w:val="ru-RU" w:eastAsia="en-GB"/>
              </w:rPr>
            </w:pPr>
            <w:r w:rsidRPr="00A24442">
              <w:rPr>
                <w:lang w:val="ru-RU" w:eastAsia="en-GB"/>
              </w:rPr>
              <w:t>46</w:t>
            </w:r>
          </w:p>
        </w:tc>
        <w:tc>
          <w:tcPr>
            <w:tcW w:w="3969" w:type="dxa"/>
            <w:vAlign w:val="center"/>
          </w:tcPr>
          <w:p w:rsidR="0008518C" w:rsidRPr="00A24442" w:rsidRDefault="0008518C" w:rsidP="00AA5D89">
            <w:pPr>
              <w:pStyle w:val="Tabletext"/>
              <w:rPr>
                <w:lang w:val="ru-RU" w:eastAsia="en-GB"/>
              </w:rPr>
            </w:pPr>
            <w:r w:rsidRPr="00A24442">
              <w:rPr>
                <w:lang w:val="ru-RU" w:eastAsia="en-GB"/>
              </w:rPr>
              <w:t>Радиолокация</w:t>
            </w:r>
          </w:p>
        </w:tc>
        <w:tc>
          <w:tcPr>
            <w:tcW w:w="2835" w:type="dxa"/>
            <w:vAlign w:val="center"/>
          </w:tcPr>
          <w:p w:rsidR="0008518C" w:rsidRPr="00A24442" w:rsidRDefault="0008518C" w:rsidP="00AA5D89">
            <w:pPr>
              <w:pStyle w:val="Tabletext"/>
              <w:jc w:val="center"/>
              <w:rPr>
                <w:lang w:val="ru-RU" w:eastAsia="en-GB"/>
              </w:rPr>
            </w:pPr>
            <w:r w:rsidRPr="00A24442">
              <w:rPr>
                <w:lang w:val="ru-RU" w:eastAsia="en-GB"/>
              </w:rPr>
              <w:t>59−64 ГГц</w:t>
            </w:r>
          </w:p>
        </w:tc>
        <w:tc>
          <w:tcPr>
            <w:tcW w:w="3207" w:type="dxa"/>
            <w:vAlign w:val="center"/>
          </w:tcPr>
          <w:p w:rsidR="0008518C" w:rsidRPr="00A24442" w:rsidRDefault="0008518C" w:rsidP="00AA5D89">
            <w:pPr>
              <w:pStyle w:val="Tabletext"/>
              <w:jc w:val="center"/>
              <w:rPr>
                <w:lang w:val="ru-RU" w:eastAsia="en-GB"/>
              </w:rPr>
            </w:pPr>
            <w:r w:rsidRPr="00A24442">
              <w:rPr>
                <w:lang w:val="ru-RU" w:eastAsia="en-GB"/>
              </w:rPr>
              <w:t>э.и.и.м. 100 мВт</w:t>
            </w:r>
          </w:p>
        </w:tc>
        <w:tc>
          <w:tcPr>
            <w:tcW w:w="3658" w:type="dxa"/>
            <w:tcBorders>
              <w:bottom w:val="nil"/>
            </w:tcBorders>
            <w:vAlign w:val="center"/>
          </w:tcPr>
          <w:p w:rsidR="0008518C" w:rsidRPr="00A24442" w:rsidRDefault="0008518C" w:rsidP="00AA5D89">
            <w:pPr>
              <w:pStyle w:val="Tabletext"/>
              <w:rPr>
                <w:lang w:val="ru-RU" w:eastAsia="en-GB"/>
              </w:rPr>
            </w:pPr>
          </w:p>
        </w:tc>
      </w:tr>
      <w:tr w:rsidR="0008518C" w:rsidRPr="00A75132" w:rsidTr="00AA5D89">
        <w:trPr>
          <w:jc w:val="center"/>
        </w:trPr>
        <w:tc>
          <w:tcPr>
            <w:tcW w:w="851" w:type="dxa"/>
            <w:vAlign w:val="center"/>
          </w:tcPr>
          <w:p w:rsidR="0008518C" w:rsidRPr="00A24442" w:rsidRDefault="0008518C" w:rsidP="00AA5D89">
            <w:pPr>
              <w:pStyle w:val="Tabletext"/>
              <w:jc w:val="center"/>
              <w:rPr>
                <w:lang w:val="ru-RU" w:eastAsia="en-GB"/>
              </w:rPr>
            </w:pPr>
            <w:r w:rsidRPr="00A24442">
              <w:rPr>
                <w:lang w:val="ru-RU" w:eastAsia="en-GB"/>
              </w:rPr>
              <w:t>47</w:t>
            </w:r>
          </w:p>
        </w:tc>
        <w:tc>
          <w:tcPr>
            <w:tcW w:w="3969" w:type="dxa"/>
            <w:vAlign w:val="center"/>
          </w:tcPr>
          <w:p w:rsidR="0008518C" w:rsidRPr="00A24442" w:rsidRDefault="0008518C" w:rsidP="00AA5D89">
            <w:pPr>
              <w:pStyle w:val="Tabletext"/>
              <w:rPr>
                <w:lang w:val="ru-RU" w:eastAsia="en-GB"/>
              </w:rPr>
            </w:pPr>
            <w:r w:rsidRPr="00A24442">
              <w:rPr>
                <w:lang w:val="ru-RU" w:eastAsia="en-GB"/>
              </w:rPr>
              <w:t>Датчики изменений поля</w:t>
            </w:r>
          </w:p>
        </w:tc>
        <w:tc>
          <w:tcPr>
            <w:tcW w:w="2835" w:type="dxa"/>
            <w:vAlign w:val="center"/>
          </w:tcPr>
          <w:p w:rsidR="0008518C" w:rsidRPr="00A24442" w:rsidRDefault="0008518C" w:rsidP="00AA5D89">
            <w:pPr>
              <w:pStyle w:val="Tabletext"/>
              <w:jc w:val="center"/>
              <w:rPr>
                <w:lang w:val="ru-RU" w:eastAsia="en-GB"/>
              </w:rPr>
            </w:pPr>
            <w:r w:rsidRPr="00A24442">
              <w:rPr>
                <w:lang w:val="ru-RU" w:eastAsia="en-GB"/>
              </w:rPr>
              <w:t>76−77 ГГц</w:t>
            </w:r>
          </w:p>
        </w:tc>
        <w:tc>
          <w:tcPr>
            <w:tcW w:w="3207" w:type="dxa"/>
            <w:vAlign w:val="center"/>
          </w:tcPr>
          <w:p w:rsidR="0008518C" w:rsidRPr="00A24442" w:rsidRDefault="0008518C" w:rsidP="00AA5D89">
            <w:pPr>
              <w:pStyle w:val="Tabletext"/>
              <w:jc w:val="center"/>
              <w:rPr>
                <w:lang w:val="ru-RU" w:eastAsia="en-GB"/>
              </w:rPr>
            </w:pPr>
            <w:r w:rsidRPr="00A24442">
              <w:rPr>
                <w:lang w:val="ru-RU" w:eastAsia="en-GB"/>
              </w:rPr>
              <w:t>э.и.и.м. 1 000 мВт</w:t>
            </w:r>
          </w:p>
        </w:tc>
        <w:tc>
          <w:tcPr>
            <w:tcW w:w="3658" w:type="dxa"/>
            <w:tcBorders>
              <w:top w:val="nil"/>
              <w:bottom w:val="nil"/>
            </w:tcBorders>
            <w:vAlign w:val="center"/>
          </w:tcPr>
          <w:p w:rsidR="0008518C" w:rsidRPr="00A24442" w:rsidRDefault="0008518C" w:rsidP="00AA5D89">
            <w:pPr>
              <w:pStyle w:val="Tabletext"/>
              <w:rPr>
                <w:lang w:val="ru-RU" w:eastAsia="en-GB"/>
              </w:rPr>
            </w:pPr>
          </w:p>
        </w:tc>
      </w:tr>
      <w:tr w:rsidR="0008518C" w:rsidRPr="00A75132" w:rsidTr="00AA5D89">
        <w:trPr>
          <w:jc w:val="center"/>
        </w:trPr>
        <w:tc>
          <w:tcPr>
            <w:tcW w:w="851" w:type="dxa"/>
            <w:vAlign w:val="center"/>
          </w:tcPr>
          <w:p w:rsidR="0008518C" w:rsidRPr="00A24442" w:rsidRDefault="0008518C" w:rsidP="00AA5D89">
            <w:pPr>
              <w:pStyle w:val="Tabletext"/>
              <w:jc w:val="center"/>
              <w:rPr>
                <w:lang w:val="ru-RU" w:eastAsia="en-GB"/>
              </w:rPr>
            </w:pPr>
            <w:r w:rsidRPr="00A24442">
              <w:rPr>
                <w:lang w:val="ru-RU" w:eastAsia="en-GB"/>
              </w:rPr>
              <w:t>48</w:t>
            </w:r>
          </w:p>
        </w:tc>
        <w:tc>
          <w:tcPr>
            <w:tcW w:w="3969" w:type="dxa"/>
            <w:vAlign w:val="center"/>
          </w:tcPr>
          <w:p w:rsidR="0008518C" w:rsidRPr="00A24442" w:rsidRDefault="0008518C" w:rsidP="00AA5D89">
            <w:pPr>
              <w:pStyle w:val="Tabletext"/>
              <w:rPr>
                <w:lang w:val="ru-RU" w:eastAsia="en-GB"/>
              </w:rPr>
            </w:pPr>
            <w:r w:rsidRPr="00A24442">
              <w:rPr>
                <w:lang w:val="ru-RU" w:eastAsia="en-GB"/>
              </w:rPr>
              <w:t>Не ограничивается</w:t>
            </w:r>
          </w:p>
        </w:tc>
        <w:tc>
          <w:tcPr>
            <w:tcW w:w="2835" w:type="dxa"/>
            <w:vAlign w:val="center"/>
          </w:tcPr>
          <w:p w:rsidR="0008518C" w:rsidRPr="00A24442" w:rsidRDefault="0008518C" w:rsidP="00AA5D89">
            <w:pPr>
              <w:pStyle w:val="Tabletext"/>
              <w:jc w:val="center"/>
              <w:rPr>
                <w:lang w:val="ru-RU" w:eastAsia="en-GB"/>
              </w:rPr>
            </w:pPr>
            <w:r w:rsidRPr="00A24442">
              <w:rPr>
                <w:lang w:val="ru-RU" w:eastAsia="en-GB"/>
              </w:rPr>
              <w:t>122−123 ГГц</w:t>
            </w:r>
          </w:p>
        </w:tc>
        <w:tc>
          <w:tcPr>
            <w:tcW w:w="3207" w:type="dxa"/>
            <w:vAlign w:val="center"/>
          </w:tcPr>
          <w:p w:rsidR="0008518C" w:rsidRPr="00A24442" w:rsidRDefault="0008518C" w:rsidP="00AA5D89">
            <w:pPr>
              <w:pStyle w:val="Tabletext"/>
              <w:jc w:val="center"/>
              <w:rPr>
                <w:lang w:val="ru-RU" w:eastAsia="en-GB"/>
              </w:rPr>
            </w:pPr>
            <w:r w:rsidRPr="00A24442">
              <w:rPr>
                <w:lang w:val="ru-RU" w:eastAsia="en-GB"/>
              </w:rPr>
              <w:t>э.и.и.м. 1 000 мВт</w:t>
            </w:r>
          </w:p>
        </w:tc>
        <w:tc>
          <w:tcPr>
            <w:tcW w:w="3658" w:type="dxa"/>
            <w:tcBorders>
              <w:top w:val="nil"/>
              <w:bottom w:val="nil"/>
            </w:tcBorders>
            <w:vAlign w:val="center"/>
          </w:tcPr>
          <w:p w:rsidR="0008518C" w:rsidRPr="00A24442" w:rsidRDefault="0008518C" w:rsidP="00AA5D89">
            <w:pPr>
              <w:pStyle w:val="Tabletext"/>
              <w:rPr>
                <w:lang w:val="ru-RU" w:eastAsia="en-GB"/>
              </w:rPr>
            </w:pPr>
          </w:p>
        </w:tc>
      </w:tr>
      <w:tr w:rsidR="0008518C" w:rsidRPr="00A75132" w:rsidTr="00AA5D89">
        <w:trPr>
          <w:jc w:val="center"/>
        </w:trPr>
        <w:tc>
          <w:tcPr>
            <w:tcW w:w="851" w:type="dxa"/>
            <w:vAlign w:val="center"/>
          </w:tcPr>
          <w:p w:rsidR="0008518C" w:rsidRPr="00A24442" w:rsidRDefault="0008518C" w:rsidP="00AA5D89">
            <w:pPr>
              <w:pStyle w:val="Tabletext"/>
              <w:jc w:val="center"/>
              <w:rPr>
                <w:lang w:val="ru-RU" w:eastAsia="en-GB"/>
              </w:rPr>
            </w:pPr>
            <w:r w:rsidRPr="00A24442">
              <w:rPr>
                <w:lang w:val="ru-RU" w:eastAsia="en-GB"/>
              </w:rPr>
              <w:t>49</w:t>
            </w:r>
          </w:p>
        </w:tc>
        <w:tc>
          <w:tcPr>
            <w:tcW w:w="3969" w:type="dxa"/>
            <w:vAlign w:val="center"/>
          </w:tcPr>
          <w:p w:rsidR="0008518C" w:rsidRPr="00A24442" w:rsidRDefault="0008518C" w:rsidP="00AA5D89">
            <w:pPr>
              <w:pStyle w:val="Tabletext"/>
              <w:rPr>
                <w:lang w:val="ru-RU" w:eastAsia="en-GB"/>
              </w:rPr>
            </w:pPr>
            <w:r w:rsidRPr="00A24442">
              <w:rPr>
                <w:lang w:val="ru-RU" w:eastAsia="en-GB"/>
              </w:rPr>
              <w:t>Не ограничивается</w:t>
            </w:r>
          </w:p>
        </w:tc>
        <w:tc>
          <w:tcPr>
            <w:tcW w:w="2835" w:type="dxa"/>
            <w:vAlign w:val="center"/>
          </w:tcPr>
          <w:p w:rsidR="0008518C" w:rsidRPr="00A24442" w:rsidRDefault="0008518C" w:rsidP="00AA5D89">
            <w:pPr>
              <w:pStyle w:val="Tabletext"/>
              <w:jc w:val="center"/>
              <w:rPr>
                <w:lang w:val="ru-RU" w:eastAsia="en-GB"/>
              </w:rPr>
            </w:pPr>
            <w:r w:rsidRPr="00A24442">
              <w:rPr>
                <w:lang w:val="ru-RU" w:eastAsia="en-GB"/>
              </w:rPr>
              <w:t>244−246 ГГц</w:t>
            </w:r>
          </w:p>
        </w:tc>
        <w:tc>
          <w:tcPr>
            <w:tcW w:w="3207" w:type="dxa"/>
            <w:vAlign w:val="center"/>
          </w:tcPr>
          <w:p w:rsidR="0008518C" w:rsidRPr="00A24442" w:rsidRDefault="0008518C" w:rsidP="00AA5D89">
            <w:pPr>
              <w:pStyle w:val="Tabletext"/>
              <w:jc w:val="center"/>
              <w:rPr>
                <w:lang w:val="ru-RU" w:eastAsia="en-GB"/>
              </w:rPr>
            </w:pPr>
            <w:r w:rsidRPr="00A24442">
              <w:rPr>
                <w:lang w:val="ru-RU" w:eastAsia="en-GB"/>
              </w:rPr>
              <w:t>э.и.и.м. 1 000 мВт</w:t>
            </w:r>
          </w:p>
        </w:tc>
        <w:tc>
          <w:tcPr>
            <w:tcW w:w="3658" w:type="dxa"/>
            <w:tcBorders>
              <w:top w:val="nil"/>
            </w:tcBorders>
            <w:vAlign w:val="center"/>
          </w:tcPr>
          <w:p w:rsidR="0008518C" w:rsidRPr="00A24442" w:rsidRDefault="0008518C" w:rsidP="00AA5D89">
            <w:pPr>
              <w:pStyle w:val="Tabletext"/>
              <w:rPr>
                <w:lang w:val="ru-RU" w:eastAsia="en-GB"/>
              </w:rPr>
            </w:pPr>
          </w:p>
        </w:tc>
      </w:tr>
      <w:tr w:rsidR="0008518C" w:rsidRPr="00E679E2" w:rsidTr="00AA5D89">
        <w:trPr>
          <w:jc w:val="center"/>
        </w:trPr>
        <w:tc>
          <w:tcPr>
            <w:tcW w:w="14520" w:type="dxa"/>
            <w:gridSpan w:val="5"/>
            <w:tcBorders>
              <w:left w:val="nil"/>
              <w:bottom w:val="nil"/>
              <w:right w:val="nil"/>
            </w:tcBorders>
            <w:vAlign w:val="center"/>
          </w:tcPr>
          <w:p w:rsidR="0008518C" w:rsidRPr="00A24442" w:rsidRDefault="0008518C" w:rsidP="00AA5D89">
            <w:pPr>
              <w:pStyle w:val="Tablelegend"/>
              <w:rPr>
                <w:lang w:val="ru-RU" w:eastAsia="en-GB"/>
              </w:rPr>
            </w:pPr>
            <w:r w:rsidRPr="00A24442">
              <w:rPr>
                <w:vertAlign w:val="superscript"/>
                <w:lang w:val="ru-RU" w:eastAsia="en-GB"/>
              </w:rPr>
              <w:t>(4)</w:t>
            </w:r>
            <w:r w:rsidRPr="00A24442">
              <w:rPr>
                <w:lang w:val="ru-RU" w:eastAsia="en-GB"/>
              </w:rPr>
              <w:tab/>
            </w:r>
            <w:r w:rsidRPr="00A24442">
              <w:rPr>
                <w:lang w:val="ru-RU"/>
              </w:rPr>
              <w:t>Администрации</w:t>
            </w:r>
            <w:r w:rsidRPr="00A24442">
              <w:rPr>
                <w:lang w:val="ru-RU" w:eastAsia="en-GB"/>
              </w:rPr>
              <w:t xml:space="preserve"> могут указать дополнительную информацию о разносе каналов, необходимой ширине полосы, требованиях к подавлению помех, пределах нежелательных излучений и применимых стандартах радиосвязи.</w:t>
            </w:r>
          </w:p>
        </w:tc>
      </w:tr>
    </w:tbl>
    <w:p w:rsidR="0008518C" w:rsidRPr="00A75132" w:rsidRDefault="0008518C" w:rsidP="0000350F">
      <w:pPr>
        <w:pStyle w:val="Tablefin"/>
        <w:rPr>
          <w:lang w:val="ru-RU" w:eastAsia="ko-KR"/>
        </w:rPr>
      </w:pPr>
    </w:p>
    <w:p w:rsidR="0008518C" w:rsidRPr="00306C12" w:rsidRDefault="0008518C" w:rsidP="00306C12">
      <w:pPr>
        <w:spacing w:after="120"/>
        <w:rPr>
          <w:b/>
          <w:lang w:val="ru-RU"/>
        </w:rPr>
      </w:pPr>
      <w:r w:rsidRPr="00B25C70">
        <w:rPr>
          <w:b/>
          <w:sz w:val="20"/>
          <w:lang w:val="ru-RU" w:eastAsia="ko-KR"/>
        </w:rPr>
        <w:br w:type="page"/>
      </w:r>
      <w:r w:rsidRPr="00306C12">
        <w:rPr>
          <w:b/>
          <w:lang w:val="ru-RU"/>
        </w:rPr>
        <w:lastRenderedPageBreak/>
        <w:t>Технический регламент на Филиппинах</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3969"/>
        <w:gridCol w:w="2640"/>
        <w:gridCol w:w="3030"/>
        <w:gridCol w:w="3969"/>
      </w:tblGrid>
      <w:tr w:rsidR="0008518C" w:rsidRPr="00E679E2" w:rsidTr="00AA5D89">
        <w:trPr>
          <w:tblHeader/>
          <w:jc w:val="center"/>
        </w:trPr>
        <w:tc>
          <w:tcPr>
            <w:tcW w:w="14459" w:type="dxa"/>
            <w:gridSpan w:val="5"/>
            <w:vAlign w:val="center"/>
          </w:tcPr>
          <w:p w:rsidR="0008518C" w:rsidRPr="00A24442" w:rsidRDefault="0008518C" w:rsidP="00AA5D89">
            <w:pPr>
              <w:pStyle w:val="Tablehead"/>
              <w:rPr>
                <w:snapToGrid w:val="0"/>
                <w:lang w:val="ru-RU"/>
              </w:rPr>
            </w:pPr>
            <w:r w:rsidRPr="00A24442">
              <w:rPr>
                <w:lang w:val="ru-RU"/>
              </w:rPr>
              <w:t>Технический регламент для устройств радиосвязи малого радиуса действия</w:t>
            </w:r>
          </w:p>
        </w:tc>
      </w:tr>
      <w:tr w:rsidR="0008518C" w:rsidRPr="00A75132" w:rsidTr="00AA5D89">
        <w:trPr>
          <w:tblHeader/>
          <w:jc w:val="center"/>
        </w:trPr>
        <w:tc>
          <w:tcPr>
            <w:tcW w:w="851" w:type="dxa"/>
            <w:vAlign w:val="center"/>
          </w:tcPr>
          <w:p w:rsidR="0008518C" w:rsidRPr="00A24442" w:rsidRDefault="0008518C" w:rsidP="00AA5D89">
            <w:pPr>
              <w:pStyle w:val="Tablehead"/>
              <w:rPr>
                <w:snapToGrid w:val="0"/>
                <w:lang w:val="ru-RU"/>
              </w:rPr>
            </w:pPr>
            <w:r w:rsidRPr="00A24442">
              <w:rPr>
                <w:snapToGrid w:val="0"/>
                <w:lang w:val="ru-RU"/>
              </w:rPr>
              <w:t>№</w:t>
            </w:r>
          </w:p>
        </w:tc>
        <w:tc>
          <w:tcPr>
            <w:tcW w:w="3969" w:type="dxa"/>
            <w:vAlign w:val="center"/>
          </w:tcPr>
          <w:p w:rsidR="0008518C" w:rsidRPr="00A24442" w:rsidRDefault="0008518C" w:rsidP="00AA5D89">
            <w:pPr>
              <w:pStyle w:val="Tablehead"/>
              <w:rPr>
                <w:snapToGrid w:val="0"/>
                <w:lang w:val="ru-RU"/>
              </w:rPr>
            </w:pPr>
            <w:r w:rsidRPr="00A24442">
              <w:rPr>
                <w:lang w:val="ru-RU"/>
              </w:rPr>
              <w:t>Типовые виды применений</w:t>
            </w:r>
          </w:p>
        </w:tc>
        <w:tc>
          <w:tcPr>
            <w:tcW w:w="2640" w:type="dxa"/>
            <w:vAlign w:val="center"/>
          </w:tcPr>
          <w:p w:rsidR="0008518C" w:rsidRPr="00A24442" w:rsidRDefault="0008518C" w:rsidP="00AA5D89">
            <w:pPr>
              <w:pStyle w:val="Tablehead"/>
              <w:rPr>
                <w:snapToGrid w:val="0"/>
                <w:lang w:val="ru-RU"/>
              </w:rPr>
            </w:pPr>
            <w:r w:rsidRPr="00A24442">
              <w:rPr>
                <w:lang w:val="ru-RU"/>
              </w:rPr>
              <w:t>Разрешенные полосы частот/частоты</w:t>
            </w:r>
          </w:p>
        </w:tc>
        <w:tc>
          <w:tcPr>
            <w:tcW w:w="3030" w:type="dxa"/>
            <w:vAlign w:val="center"/>
          </w:tcPr>
          <w:p w:rsidR="0008518C" w:rsidRPr="00A24442" w:rsidRDefault="0008518C" w:rsidP="00AA5D89">
            <w:pPr>
              <w:pStyle w:val="Tablehead"/>
              <w:rPr>
                <w:snapToGrid w:val="0"/>
                <w:lang w:val="ru-RU"/>
              </w:rPr>
            </w:pPr>
            <w:r w:rsidRPr="00A24442">
              <w:rPr>
                <w:snapToGrid w:val="0"/>
                <w:lang w:val="ru-RU"/>
              </w:rPr>
              <w:t>Максимальная напряженность поля/</w:t>
            </w:r>
            <w:r w:rsidRPr="00A24442">
              <w:rPr>
                <w:snapToGrid w:val="0"/>
                <w:lang w:val="ru-RU"/>
              </w:rPr>
              <w:br/>
              <w:t>выходная РЧ мощность</w:t>
            </w:r>
          </w:p>
        </w:tc>
        <w:tc>
          <w:tcPr>
            <w:tcW w:w="3969" w:type="dxa"/>
            <w:vAlign w:val="center"/>
          </w:tcPr>
          <w:p w:rsidR="0008518C" w:rsidRPr="00A24442" w:rsidRDefault="0008518C" w:rsidP="00AA5D89">
            <w:pPr>
              <w:pStyle w:val="Tablehead"/>
              <w:rPr>
                <w:snapToGrid w:val="0"/>
                <w:lang w:val="ru-RU"/>
              </w:rPr>
            </w:pPr>
            <w:r w:rsidRPr="00A24442">
              <w:rPr>
                <w:snapToGrid w:val="0"/>
                <w:lang w:val="ru-RU"/>
              </w:rPr>
              <w:t>Примечания</w:t>
            </w:r>
          </w:p>
        </w:tc>
      </w:tr>
      <w:tr w:rsidR="0008518C" w:rsidRPr="00E679E2" w:rsidTr="00AA5D89">
        <w:trPr>
          <w:jc w:val="center"/>
        </w:trPr>
        <w:tc>
          <w:tcPr>
            <w:tcW w:w="851" w:type="dxa"/>
            <w:vMerge w:val="restart"/>
            <w:vAlign w:val="center"/>
          </w:tcPr>
          <w:p w:rsidR="0008518C" w:rsidRPr="00A24442" w:rsidRDefault="0008518C" w:rsidP="00AA5D89">
            <w:pPr>
              <w:pStyle w:val="Tabletext"/>
              <w:jc w:val="center"/>
              <w:rPr>
                <w:snapToGrid w:val="0"/>
                <w:lang w:val="ru-RU"/>
              </w:rPr>
            </w:pPr>
            <w:r w:rsidRPr="00A24442">
              <w:rPr>
                <w:snapToGrid w:val="0"/>
                <w:lang w:val="ru-RU"/>
              </w:rPr>
              <w:t>1</w:t>
            </w:r>
          </w:p>
        </w:tc>
        <w:tc>
          <w:tcPr>
            <w:tcW w:w="3969" w:type="dxa"/>
            <w:vMerge w:val="restart"/>
            <w:vAlign w:val="center"/>
          </w:tcPr>
          <w:p w:rsidR="0008518C" w:rsidRPr="00A24442" w:rsidRDefault="0008518C" w:rsidP="00AA5D89">
            <w:pPr>
              <w:pStyle w:val="Tabletext"/>
              <w:rPr>
                <w:lang w:val="ru-RU" w:eastAsia="ko-KR"/>
              </w:rPr>
            </w:pPr>
            <w:r w:rsidRPr="00A24442">
              <w:rPr>
                <w:lang w:val="ru-RU" w:eastAsia="ko-KR"/>
              </w:rPr>
              <w:t>Очень маломощные активные MICS</w:t>
            </w:r>
          </w:p>
        </w:tc>
        <w:tc>
          <w:tcPr>
            <w:tcW w:w="2640" w:type="dxa"/>
            <w:vAlign w:val="center"/>
          </w:tcPr>
          <w:p w:rsidR="0008518C" w:rsidRPr="00A24442" w:rsidRDefault="0008518C" w:rsidP="00AA5D89">
            <w:pPr>
              <w:pStyle w:val="Tabletext"/>
              <w:jc w:val="center"/>
              <w:rPr>
                <w:lang w:val="ru-RU" w:eastAsia="ko-KR"/>
              </w:rPr>
            </w:pPr>
            <w:r w:rsidRPr="00A75132">
              <w:rPr>
                <w:rFonts w:eastAsia="GulimChe"/>
                <w:lang w:val="ru-RU"/>
              </w:rPr>
              <w:t>9−315 кГц</w:t>
            </w:r>
          </w:p>
        </w:tc>
        <w:tc>
          <w:tcPr>
            <w:tcW w:w="3030" w:type="dxa"/>
            <w:vAlign w:val="center"/>
          </w:tcPr>
          <w:p w:rsidR="0008518C" w:rsidRPr="00A75132" w:rsidRDefault="0008518C" w:rsidP="00AA5D89">
            <w:pPr>
              <w:pStyle w:val="Tabletext"/>
              <w:jc w:val="center"/>
              <w:rPr>
                <w:rFonts w:eastAsia="Batang"/>
                <w:lang w:val="ru-RU" w:eastAsia="ko-KR"/>
              </w:rPr>
            </w:pPr>
            <w:r w:rsidRPr="00A75132">
              <w:rPr>
                <w:rFonts w:eastAsia="Batang"/>
                <w:lang w:val="ru-RU" w:eastAsia="ko-KR"/>
              </w:rPr>
              <w:t>30 дБ(мкА/м) на 10 м</w:t>
            </w:r>
          </w:p>
        </w:tc>
        <w:tc>
          <w:tcPr>
            <w:tcW w:w="3969" w:type="dxa"/>
            <w:vMerge w:val="restart"/>
            <w:vAlign w:val="center"/>
          </w:tcPr>
          <w:p w:rsidR="0008518C" w:rsidRPr="00A75132" w:rsidRDefault="0008518C" w:rsidP="00AA5D89">
            <w:pPr>
              <w:pStyle w:val="Tabletext"/>
              <w:ind w:left="284" w:hanging="284"/>
              <w:jc w:val="left"/>
              <w:rPr>
                <w:rFonts w:eastAsia="Batang"/>
                <w:lang w:val="ru-RU" w:eastAsia="ko-KR"/>
              </w:rPr>
            </w:pPr>
            <w:r w:rsidRPr="007A4D10">
              <w:rPr>
                <w:rFonts w:eastAsia="Batang"/>
                <w:lang w:val="ru-RU" w:eastAsia="ko-KR"/>
              </w:rPr>
              <w:t>*</w:t>
            </w:r>
            <w:r w:rsidRPr="00A75132">
              <w:rPr>
                <w:rFonts w:eastAsia="Batang"/>
                <w:lang w:val="ru-RU" w:eastAsia="ko-KR"/>
              </w:rPr>
              <w:tab/>
              <w:t>Отдельные передатчики могут объединять соседние каналы для расширения полосы частот до 300 кГц</w:t>
            </w:r>
          </w:p>
        </w:tc>
      </w:tr>
      <w:tr w:rsidR="0008518C" w:rsidRPr="00A75132" w:rsidTr="00AA5D89">
        <w:trPr>
          <w:jc w:val="center"/>
        </w:trPr>
        <w:tc>
          <w:tcPr>
            <w:tcW w:w="851" w:type="dxa"/>
            <w:vMerge/>
            <w:vAlign w:val="center"/>
          </w:tcPr>
          <w:p w:rsidR="0008518C" w:rsidRPr="00A24442" w:rsidRDefault="0008518C" w:rsidP="00AA5D89">
            <w:pPr>
              <w:pStyle w:val="Tabletext"/>
              <w:jc w:val="center"/>
              <w:rPr>
                <w:snapToGrid w:val="0"/>
                <w:lang w:val="ru-RU"/>
              </w:rPr>
            </w:pPr>
          </w:p>
        </w:tc>
        <w:tc>
          <w:tcPr>
            <w:tcW w:w="3969" w:type="dxa"/>
            <w:vMerge/>
            <w:vAlign w:val="center"/>
          </w:tcPr>
          <w:p w:rsidR="0008518C" w:rsidRPr="00A24442" w:rsidRDefault="0008518C" w:rsidP="00AA5D89">
            <w:pPr>
              <w:pStyle w:val="Tabletext"/>
              <w:rPr>
                <w:lang w:val="ru-RU" w:eastAsia="ko-KR"/>
              </w:rPr>
            </w:pPr>
          </w:p>
        </w:tc>
        <w:tc>
          <w:tcPr>
            <w:tcW w:w="2640" w:type="dxa"/>
            <w:vAlign w:val="center"/>
          </w:tcPr>
          <w:p w:rsidR="0008518C" w:rsidRPr="00A75132" w:rsidRDefault="0008518C" w:rsidP="00AA5D89">
            <w:pPr>
              <w:pStyle w:val="Tabletext"/>
              <w:jc w:val="center"/>
              <w:rPr>
                <w:rFonts w:eastAsia="GulimChe"/>
                <w:lang w:val="ru-RU"/>
              </w:rPr>
            </w:pPr>
            <w:r w:rsidRPr="00A75132">
              <w:rPr>
                <w:rFonts w:eastAsia="GulimChe"/>
                <w:lang w:val="ru-RU"/>
              </w:rPr>
              <w:t>402−405</w:t>
            </w:r>
            <w:r w:rsidRPr="00A75132">
              <w:rPr>
                <w:rFonts w:eastAsia="GulimChe"/>
                <w:lang w:val="ru-RU" w:eastAsia="ko-KR"/>
              </w:rPr>
              <w:t xml:space="preserve"> МГц</w:t>
            </w:r>
            <w:r w:rsidRPr="007A4D10">
              <w:rPr>
                <w:rFonts w:eastAsia="GulimChe"/>
                <w:lang w:val="ru-RU" w:eastAsia="ko-KR"/>
              </w:rPr>
              <w:t>*</w:t>
            </w:r>
          </w:p>
        </w:tc>
        <w:tc>
          <w:tcPr>
            <w:tcW w:w="3030" w:type="dxa"/>
            <w:vAlign w:val="center"/>
          </w:tcPr>
          <w:p w:rsidR="0008518C" w:rsidRPr="00A75132" w:rsidRDefault="0008518C" w:rsidP="00AA5D89">
            <w:pPr>
              <w:pStyle w:val="Tabletext"/>
              <w:jc w:val="center"/>
              <w:rPr>
                <w:rFonts w:eastAsia="Batang"/>
                <w:lang w:val="ru-RU" w:eastAsia="ko-KR"/>
              </w:rPr>
            </w:pPr>
            <w:r w:rsidRPr="00A75132">
              <w:rPr>
                <w:rFonts w:eastAsia="Batang"/>
                <w:lang w:val="ru-RU" w:eastAsia="ko-KR"/>
              </w:rPr>
              <w:t>25 мкВт (э.и.м.)</w:t>
            </w:r>
          </w:p>
        </w:tc>
        <w:tc>
          <w:tcPr>
            <w:tcW w:w="3969" w:type="dxa"/>
            <w:vMerge/>
            <w:vAlign w:val="center"/>
          </w:tcPr>
          <w:p w:rsidR="0008518C" w:rsidRPr="00A75132" w:rsidRDefault="0008518C" w:rsidP="00AA5D89">
            <w:pPr>
              <w:pStyle w:val="Tabletext"/>
              <w:rPr>
                <w:rFonts w:eastAsia="Batang"/>
                <w:lang w:val="ru-RU" w:eastAsia="ko-KR"/>
              </w:rPr>
            </w:pPr>
          </w:p>
        </w:tc>
      </w:tr>
      <w:tr w:rsidR="0008518C" w:rsidRPr="00A75132" w:rsidTr="00AA5D89">
        <w:trPr>
          <w:jc w:val="center"/>
        </w:trPr>
        <w:tc>
          <w:tcPr>
            <w:tcW w:w="851" w:type="dxa"/>
            <w:vAlign w:val="center"/>
          </w:tcPr>
          <w:p w:rsidR="0008518C" w:rsidRPr="00A24442" w:rsidRDefault="0008518C" w:rsidP="00AA5D89">
            <w:pPr>
              <w:pStyle w:val="Tabletext"/>
              <w:jc w:val="center"/>
              <w:rPr>
                <w:snapToGrid w:val="0"/>
                <w:lang w:val="ru-RU"/>
              </w:rPr>
            </w:pPr>
            <w:r w:rsidRPr="00A24442">
              <w:rPr>
                <w:snapToGrid w:val="0"/>
                <w:lang w:val="ru-RU"/>
              </w:rPr>
              <w:t>2</w:t>
            </w:r>
          </w:p>
        </w:tc>
        <w:tc>
          <w:tcPr>
            <w:tcW w:w="3969" w:type="dxa"/>
            <w:vAlign w:val="center"/>
          </w:tcPr>
          <w:p w:rsidR="0008518C" w:rsidRPr="00A24442" w:rsidRDefault="0008518C" w:rsidP="00AA5D89">
            <w:pPr>
              <w:pStyle w:val="Tabletext"/>
              <w:rPr>
                <w:lang w:val="ru-RU" w:eastAsia="ko-KR"/>
              </w:rPr>
            </w:pPr>
            <w:r w:rsidRPr="00A24442">
              <w:rPr>
                <w:lang w:val="ru-RU" w:eastAsia="ko-KR"/>
              </w:rPr>
              <w:t>Биомедицинские устройства</w:t>
            </w:r>
          </w:p>
        </w:tc>
        <w:tc>
          <w:tcPr>
            <w:tcW w:w="2640" w:type="dxa"/>
            <w:vAlign w:val="center"/>
          </w:tcPr>
          <w:p w:rsidR="0008518C" w:rsidRPr="00A75132" w:rsidRDefault="0008518C" w:rsidP="00AA5D89">
            <w:pPr>
              <w:pStyle w:val="Tabletext"/>
              <w:jc w:val="center"/>
              <w:rPr>
                <w:rFonts w:eastAsia="GulimChe"/>
                <w:lang w:val="ru-RU" w:eastAsia="ko-KR"/>
              </w:rPr>
            </w:pPr>
            <w:r w:rsidRPr="00A75132">
              <w:rPr>
                <w:rFonts w:eastAsia="GulimChe"/>
                <w:lang w:val="ru-RU"/>
              </w:rPr>
              <w:t xml:space="preserve">40,66−40,70 </w:t>
            </w:r>
            <w:r w:rsidRPr="00A75132">
              <w:rPr>
                <w:rFonts w:eastAsia="GulimChe"/>
                <w:lang w:val="ru-RU" w:eastAsia="ko-KR"/>
              </w:rPr>
              <w:t>МГц</w:t>
            </w:r>
          </w:p>
        </w:tc>
        <w:tc>
          <w:tcPr>
            <w:tcW w:w="3030" w:type="dxa"/>
            <w:vAlign w:val="center"/>
          </w:tcPr>
          <w:p w:rsidR="0008518C" w:rsidRPr="00A75132" w:rsidRDefault="0008518C" w:rsidP="00AA5D89">
            <w:pPr>
              <w:pStyle w:val="Tabletext"/>
              <w:jc w:val="center"/>
              <w:rPr>
                <w:rFonts w:eastAsia="Batang"/>
                <w:lang w:val="ru-RU" w:eastAsia="ko-KR"/>
              </w:rPr>
            </w:pPr>
            <w:r w:rsidRPr="00A75132">
              <w:rPr>
                <w:rFonts w:eastAsia="Batang"/>
                <w:lang w:val="ru-RU" w:eastAsia="ko-KR"/>
              </w:rPr>
              <w:t xml:space="preserve">1 000 </w:t>
            </w:r>
            <w:r w:rsidRPr="00A24442">
              <w:rPr>
                <w:snapToGrid w:val="0"/>
                <w:lang w:val="ru-RU"/>
              </w:rPr>
              <w:t xml:space="preserve">мкВ/м на </w:t>
            </w:r>
            <w:r w:rsidRPr="00A24442">
              <w:rPr>
                <w:snapToGrid w:val="0"/>
                <w:lang w:val="ru-RU" w:eastAsia="ko-KR"/>
              </w:rPr>
              <w:t xml:space="preserve">3 </w:t>
            </w:r>
            <w:r w:rsidRPr="00A24442">
              <w:rPr>
                <w:snapToGrid w:val="0"/>
                <w:lang w:val="ru-RU"/>
              </w:rPr>
              <w:t>м</w:t>
            </w:r>
          </w:p>
        </w:tc>
        <w:tc>
          <w:tcPr>
            <w:tcW w:w="3969" w:type="dxa"/>
            <w:vAlign w:val="center"/>
          </w:tcPr>
          <w:p w:rsidR="0008518C" w:rsidRPr="00A75132" w:rsidRDefault="0008518C" w:rsidP="00AA5D89">
            <w:pPr>
              <w:pStyle w:val="Tabletext"/>
              <w:rPr>
                <w:rFonts w:eastAsia="Batang"/>
                <w:lang w:val="ru-RU" w:eastAsia="ko-KR"/>
              </w:rPr>
            </w:pPr>
          </w:p>
        </w:tc>
      </w:tr>
      <w:tr w:rsidR="0008518C" w:rsidRPr="00A75132" w:rsidTr="00AA5D89">
        <w:trPr>
          <w:jc w:val="center"/>
        </w:trPr>
        <w:tc>
          <w:tcPr>
            <w:tcW w:w="851" w:type="dxa"/>
            <w:vMerge w:val="restart"/>
            <w:vAlign w:val="center"/>
          </w:tcPr>
          <w:p w:rsidR="0008518C" w:rsidRPr="00A24442" w:rsidRDefault="0008518C" w:rsidP="00AA5D89">
            <w:pPr>
              <w:pStyle w:val="Tabletext"/>
              <w:jc w:val="center"/>
              <w:rPr>
                <w:snapToGrid w:val="0"/>
                <w:lang w:val="ru-RU"/>
              </w:rPr>
            </w:pPr>
            <w:r w:rsidRPr="00A24442">
              <w:rPr>
                <w:snapToGrid w:val="0"/>
                <w:lang w:val="ru-RU"/>
              </w:rPr>
              <w:t>3</w:t>
            </w:r>
          </w:p>
        </w:tc>
        <w:tc>
          <w:tcPr>
            <w:tcW w:w="3969" w:type="dxa"/>
            <w:vMerge w:val="restart"/>
            <w:vAlign w:val="center"/>
          </w:tcPr>
          <w:p w:rsidR="0008518C" w:rsidRPr="00A24442" w:rsidRDefault="0008518C" w:rsidP="00AA5D89">
            <w:pPr>
              <w:pStyle w:val="Tabletext"/>
              <w:rPr>
                <w:lang w:val="ru-RU" w:eastAsia="ko-KR"/>
              </w:rPr>
            </w:pPr>
            <w:r w:rsidRPr="00A24442">
              <w:rPr>
                <w:lang w:val="ru-RU" w:eastAsia="ko-KR"/>
              </w:rPr>
              <w:t>Сигнализация</w:t>
            </w:r>
          </w:p>
        </w:tc>
        <w:tc>
          <w:tcPr>
            <w:tcW w:w="2640" w:type="dxa"/>
            <w:vAlign w:val="center"/>
          </w:tcPr>
          <w:p w:rsidR="0008518C" w:rsidRPr="00A75132" w:rsidRDefault="0008518C" w:rsidP="00AA5D89">
            <w:pPr>
              <w:pStyle w:val="Tabletext"/>
              <w:jc w:val="center"/>
              <w:rPr>
                <w:rFonts w:eastAsia="GulimChe"/>
                <w:lang w:val="ru-RU" w:eastAsia="ko-KR"/>
              </w:rPr>
            </w:pPr>
            <w:r w:rsidRPr="00A75132">
              <w:rPr>
                <w:rFonts w:eastAsia="GulimChe"/>
                <w:lang w:val="ru-RU" w:eastAsia="ko-KR"/>
              </w:rPr>
              <w:t>868,6−868,7 МГц</w:t>
            </w:r>
          </w:p>
        </w:tc>
        <w:tc>
          <w:tcPr>
            <w:tcW w:w="3030" w:type="dxa"/>
            <w:vAlign w:val="center"/>
          </w:tcPr>
          <w:p w:rsidR="0008518C" w:rsidRPr="00A24442" w:rsidRDefault="0008518C" w:rsidP="00AA5D89">
            <w:pPr>
              <w:pStyle w:val="Tabletext"/>
              <w:jc w:val="center"/>
              <w:rPr>
                <w:lang w:val="ru-RU" w:eastAsia="zh-CN"/>
              </w:rPr>
            </w:pPr>
            <w:r w:rsidRPr="00A75132">
              <w:rPr>
                <w:rFonts w:eastAsia="Batang"/>
                <w:lang w:val="ru-RU" w:eastAsia="ko-KR"/>
              </w:rPr>
              <w:t>10 мВт (э.и.м.)</w:t>
            </w:r>
          </w:p>
        </w:tc>
        <w:tc>
          <w:tcPr>
            <w:tcW w:w="3969" w:type="dxa"/>
            <w:vMerge w:val="restart"/>
            <w:vAlign w:val="center"/>
          </w:tcPr>
          <w:p w:rsidR="0008518C" w:rsidRPr="00A75132" w:rsidRDefault="0008518C" w:rsidP="00AA5D89">
            <w:pPr>
              <w:pStyle w:val="Tabletext"/>
              <w:rPr>
                <w:rFonts w:eastAsia="Batang"/>
                <w:lang w:val="ru-RU" w:eastAsia="ko-KR"/>
              </w:rPr>
            </w:pPr>
          </w:p>
        </w:tc>
      </w:tr>
      <w:tr w:rsidR="0008518C" w:rsidRPr="00A75132" w:rsidTr="00AA5D89">
        <w:trPr>
          <w:jc w:val="center"/>
        </w:trPr>
        <w:tc>
          <w:tcPr>
            <w:tcW w:w="851" w:type="dxa"/>
            <w:vMerge/>
            <w:vAlign w:val="center"/>
          </w:tcPr>
          <w:p w:rsidR="0008518C" w:rsidRPr="00A24442" w:rsidRDefault="0008518C" w:rsidP="00AA5D89">
            <w:pPr>
              <w:pStyle w:val="Tabletext"/>
              <w:jc w:val="center"/>
              <w:rPr>
                <w:snapToGrid w:val="0"/>
                <w:lang w:val="ru-RU"/>
              </w:rPr>
            </w:pPr>
          </w:p>
        </w:tc>
        <w:tc>
          <w:tcPr>
            <w:tcW w:w="3969" w:type="dxa"/>
            <w:vMerge/>
            <w:vAlign w:val="center"/>
          </w:tcPr>
          <w:p w:rsidR="0008518C" w:rsidRPr="00A24442" w:rsidRDefault="0008518C" w:rsidP="00AA5D89">
            <w:pPr>
              <w:pStyle w:val="Tabletext"/>
              <w:rPr>
                <w:lang w:val="ru-RU" w:eastAsia="ko-KR"/>
              </w:rPr>
            </w:pPr>
          </w:p>
        </w:tc>
        <w:tc>
          <w:tcPr>
            <w:tcW w:w="2640" w:type="dxa"/>
            <w:vAlign w:val="center"/>
          </w:tcPr>
          <w:p w:rsidR="0008518C" w:rsidRPr="00A75132" w:rsidRDefault="0008518C" w:rsidP="00AA5D89">
            <w:pPr>
              <w:pStyle w:val="Tabletext"/>
              <w:jc w:val="center"/>
              <w:rPr>
                <w:rFonts w:eastAsia="GulimChe"/>
                <w:lang w:val="ru-RU" w:eastAsia="ko-KR"/>
              </w:rPr>
            </w:pPr>
            <w:r w:rsidRPr="00A75132">
              <w:rPr>
                <w:rFonts w:eastAsia="GulimChe"/>
                <w:lang w:val="ru-RU" w:eastAsia="ko-KR"/>
              </w:rPr>
              <w:t>869,2−869,25 МГц</w:t>
            </w:r>
          </w:p>
        </w:tc>
        <w:tc>
          <w:tcPr>
            <w:tcW w:w="3030" w:type="dxa"/>
            <w:vAlign w:val="center"/>
          </w:tcPr>
          <w:p w:rsidR="0008518C" w:rsidRPr="00A75132" w:rsidRDefault="0008518C" w:rsidP="00AA5D89">
            <w:pPr>
              <w:pStyle w:val="Tabletext"/>
              <w:jc w:val="center"/>
              <w:rPr>
                <w:rFonts w:eastAsia="Batang"/>
                <w:lang w:val="ru-RU" w:eastAsia="ko-KR"/>
              </w:rPr>
            </w:pPr>
            <w:r w:rsidRPr="00A75132">
              <w:rPr>
                <w:rFonts w:eastAsia="Batang"/>
                <w:lang w:val="ru-RU" w:eastAsia="ko-KR"/>
              </w:rPr>
              <w:t>10 мВт (э.и.м.)</w:t>
            </w:r>
          </w:p>
        </w:tc>
        <w:tc>
          <w:tcPr>
            <w:tcW w:w="3969" w:type="dxa"/>
            <w:vMerge/>
            <w:vAlign w:val="center"/>
          </w:tcPr>
          <w:p w:rsidR="0008518C" w:rsidRPr="00A75132" w:rsidRDefault="0008518C" w:rsidP="00AA5D89">
            <w:pPr>
              <w:pStyle w:val="Tabletext"/>
              <w:rPr>
                <w:rFonts w:eastAsia="Batang"/>
                <w:lang w:val="ru-RU" w:eastAsia="ko-KR"/>
              </w:rPr>
            </w:pPr>
          </w:p>
        </w:tc>
      </w:tr>
      <w:tr w:rsidR="0008518C" w:rsidRPr="00A75132" w:rsidTr="00AA5D89">
        <w:trPr>
          <w:jc w:val="center"/>
        </w:trPr>
        <w:tc>
          <w:tcPr>
            <w:tcW w:w="851" w:type="dxa"/>
            <w:vMerge/>
            <w:vAlign w:val="center"/>
          </w:tcPr>
          <w:p w:rsidR="0008518C" w:rsidRPr="00A24442" w:rsidRDefault="0008518C" w:rsidP="00AA5D89">
            <w:pPr>
              <w:pStyle w:val="Tabletext"/>
              <w:jc w:val="center"/>
              <w:rPr>
                <w:snapToGrid w:val="0"/>
                <w:lang w:val="ru-RU"/>
              </w:rPr>
            </w:pPr>
          </w:p>
        </w:tc>
        <w:tc>
          <w:tcPr>
            <w:tcW w:w="3969" w:type="dxa"/>
            <w:vMerge/>
            <w:vAlign w:val="center"/>
          </w:tcPr>
          <w:p w:rsidR="0008518C" w:rsidRPr="00A24442" w:rsidRDefault="0008518C" w:rsidP="00AA5D89">
            <w:pPr>
              <w:pStyle w:val="Tabletext"/>
              <w:rPr>
                <w:lang w:val="ru-RU" w:eastAsia="ko-KR"/>
              </w:rPr>
            </w:pPr>
          </w:p>
        </w:tc>
        <w:tc>
          <w:tcPr>
            <w:tcW w:w="2640" w:type="dxa"/>
            <w:vAlign w:val="center"/>
          </w:tcPr>
          <w:p w:rsidR="0008518C" w:rsidRPr="00A75132" w:rsidRDefault="0008518C" w:rsidP="00AA5D89">
            <w:pPr>
              <w:pStyle w:val="Tabletext"/>
              <w:jc w:val="center"/>
              <w:rPr>
                <w:rFonts w:eastAsia="GulimChe"/>
                <w:lang w:val="ru-RU" w:eastAsia="ko-KR"/>
              </w:rPr>
            </w:pPr>
            <w:r w:rsidRPr="00A75132">
              <w:rPr>
                <w:rFonts w:eastAsia="GulimChe"/>
                <w:lang w:val="ru-RU" w:eastAsia="ko-KR"/>
              </w:rPr>
              <w:t>869,25−869,3 МГц</w:t>
            </w:r>
          </w:p>
        </w:tc>
        <w:tc>
          <w:tcPr>
            <w:tcW w:w="3030" w:type="dxa"/>
            <w:vAlign w:val="center"/>
          </w:tcPr>
          <w:p w:rsidR="0008518C" w:rsidRPr="00A75132" w:rsidRDefault="0008518C" w:rsidP="00AA5D89">
            <w:pPr>
              <w:pStyle w:val="Tabletext"/>
              <w:jc w:val="center"/>
              <w:rPr>
                <w:rFonts w:eastAsia="Batang"/>
                <w:lang w:val="ru-RU" w:eastAsia="ko-KR"/>
              </w:rPr>
            </w:pPr>
            <w:r w:rsidRPr="00A75132">
              <w:rPr>
                <w:rFonts w:eastAsia="Batang"/>
                <w:lang w:val="ru-RU" w:eastAsia="ko-KR"/>
              </w:rPr>
              <w:t>10 мВт (э.и.м.)</w:t>
            </w:r>
          </w:p>
        </w:tc>
        <w:tc>
          <w:tcPr>
            <w:tcW w:w="3969" w:type="dxa"/>
            <w:vMerge/>
            <w:vAlign w:val="center"/>
          </w:tcPr>
          <w:p w:rsidR="0008518C" w:rsidRPr="00A75132" w:rsidRDefault="0008518C" w:rsidP="00AA5D89">
            <w:pPr>
              <w:pStyle w:val="Tabletext"/>
              <w:rPr>
                <w:rFonts w:eastAsia="Batang"/>
                <w:lang w:val="ru-RU" w:eastAsia="ko-KR"/>
              </w:rPr>
            </w:pPr>
          </w:p>
        </w:tc>
      </w:tr>
      <w:tr w:rsidR="0008518C" w:rsidRPr="00A75132" w:rsidTr="00AA5D89">
        <w:trPr>
          <w:jc w:val="center"/>
        </w:trPr>
        <w:tc>
          <w:tcPr>
            <w:tcW w:w="851" w:type="dxa"/>
            <w:vMerge/>
            <w:vAlign w:val="center"/>
          </w:tcPr>
          <w:p w:rsidR="0008518C" w:rsidRPr="00A24442" w:rsidRDefault="0008518C" w:rsidP="00AA5D89">
            <w:pPr>
              <w:pStyle w:val="Tabletext"/>
              <w:jc w:val="center"/>
              <w:rPr>
                <w:snapToGrid w:val="0"/>
                <w:lang w:val="ru-RU"/>
              </w:rPr>
            </w:pPr>
          </w:p>
        </w:tc>
        <w:tc>
          <w:tcPr>
            <w:tcW w:w="3969" w:type="dxa"/>
            <w:vMerge/>
            <w:vAlign w:val="center"/>
          </w:tcPr>
          <w:p w:rsidR="0008518C" w:rsidRPr="00A24442" w:rsidRDefault="0008518C" w:rsidP="00AA5D89">
            <w:pPr>
              <w:pStyle w:val="Tabletext"/>
              <w:rPr>
                <w:lang w:val="ru-RU" w:eastAsia="ko-KR"/>
              </w:rPr>
            </w:pPr>
          </w:p>
        </w:tc>
        <w:tc>
          <w:tcPr>
            <w:tcW w:w="2640" w:type="dxa"/>
            <w:vAlign w:val="center"/>
          </w:tcPr>
          <w:p w:rsidR="0008518C" w:rsidRPr="00A75132" w:rsidRDefault="0008518C" w:rsidP="00AA5D89">
            <w:pPr>
              <w:pStyle w:val="Tabletext"/>
              <w:jc w:val="center"/>
              <w:rPr>
                <w:rFonts w:eastAsia="GulimChe"/>
                <w:lang w:val="ru-RU" w:eastAsia="ko-KR"/>
              </w:rPr>
            </w:pPr>
            <w:r w:rsidRPr="00A75132">
              <w:rPr>
                <w:rFonts w:eastAsia="GulimChe"/>
                <w:lang w:val="ru-RU" w:eastAsia="ko-KR"/>
              </w:rPr>
              <w:t>869,65−869,7 МГц</w:t>
            </w:r>
          </w:p>
        </w:tc>
        <w:tc>
          <w:tcPr>
            <w:tcW w:w="3030" w:type="dxa"/>
            <w:vAlign w:val="center"/>
          </w:tcPr>
          <w:p w:rsidR="0008518C" w:rsidRPr="00A75132" w:rsidRDefault="0008518C" w:rsidP="00AA5D89">
            <w:pPr>
              <w:pStyle w:val="Tabletext"/>
              <w:jc w:val="center"/>
              <w:rPr>
                <w:rFonts w:eastAsia="Batang"/>
                <w:lang w:val="ru-RU" w:eastAsia="ko-KR"/>
              </w:rPr>
            </w:pPr>
            <w:r w:rsidRPr="00A75132">
              <w:rPr>
                <w:rFonts w:eastAsia="Batang"/>
                <w:lang w:val="ru-RU" w:eastAsia="ko-KR"/>
              </w:rPr>
              <w:t>25 мВт (э.и.м.)</w:t>
            </w:r>
          </w:p>
        </w:tc>
        <w:tc>
          <w:tcPr>
            <w:tcW w:w="3969" w:type="dxa"/>
            <w:vMerge/>
            <w:vAlign w:val="center"/>
          </w:tcPr>
          <w:p w:rsidR="0008518C" w:rsidRPr="00A75132" w:rsidRDefault="0008518C" w:rsidP="00AA5D89">
            <w:pPr>
              <w:pStyle w:val="Tabletext"/>
              <w:rPr>
                <w:rFonts w:eastAsia="Batang"/>
                <w:lang w:val="ru-RU" w:eastAsia="ko-KR"/>
              </w:rPr>
            </w:pPr>
          </w:p>
        </w:tc>
      </w:tr>
      <w:tr w:rsidR="0008518C" w:rsidRPr="00A75132" w:rsidTr="00AA5D89">
        <w:trPr>
          <w:jc w:val="center"/>
        </w:trPr>
        <w:tc>
          <w:tcPr>
            <w:tcW w:w="851" w:type="dxa"/>
            <w:vMerge w:val="restart"/>
            <w:vAlign w:val="center"/>
          </w:tcPr>
          <w:p w:rsidR="0008518C" w:rsidRPr="00A24442" w:rsidRDefault="0008518C" w:rsidP="00AA5D89">
            <w:pPr>
              <w:pStyle w:val="Tabletext"/>
              <w:jc w:val="center"/>
              <w:rPr>
                <w:snapToGrid w:val="0"/>
                <w:lang w:val="ru-RU"/>
              </w:rPr>
            </w:pPr>
            <w:r w:rsidRPr="00A24442">
              <w:rPr>
                <w:snapToGrid w:val="0"/>
                <w:lang w:val="ru-RU"/>
              </w:rPr>
              <w:t>4</w:t>
            </w:r>
          </w:p>
        </w:tc>
        <w:tc>
          <w:tcPr>
            <w:tcW w:w="3969" w:type="dxa"/>
            <w:vMerge w:val="restart"/>
            <w:vAlign w:val="center"/>
          </w:tcPr>
          <w:p w:rsidR="0008518C" w:rsidRPr="00A24442" w:rsidRDefault="0008518C" w:rsidP="00AA5D89">
            <w:pPr>
              <w:pStyle w:val="Tabletext"/>
              <w:rPr>
                <w:lang w:val="ru-RU" w:eastAsia="ko-KR"/>
              </w:rPr>
            </w:pPr>
            <w:r w:rsidRPr="00A24442">
              <w:rPr>
                <w:lang w:val="ru-RU" w:eastAsia="ko-KR"/>
              </w:rPr>
              <w:t>Оборудование для обнаружения движения и сигнализации</w:t>
            </w:r>
          </w:p>
        </w:tc>
        <w:tc>
          <w:tcPr>
            <w:tcW w:w="2640" w:type="dxa"/>
            <w:vAlign w:val="center"/>
          </w:tcPr>
          <w:p w:rsidR="0008518C" w:rsidRPr="00A75132" w:rsidRDefault="0008518C" w:rsidP="00AA5D89">
            <w:pPr>
              <w:pStyle w:val="Tabletext"/>
              <w:jc w:val="center"/>
              <w:rPr>
                <w:rFonts w:eastAsia="GulimChe"/>
                <w:lang w:val="ru-RU" w:eastAsia="ko-KR"/>
              </w:rPr>
            </w:pPr>
            <w:r w:rsidRPr="00A75132">
              <w:rPr>
                <w:rFonts w:eastAsia="GulimChe"/>
                <w:lang w:val="ru-RU" w:eastAsia="ko-KR"/>
              </w:rPr>
              <w:t>2 400−2 483,5 МГц</w:t>
            </w:r>
          </w:p>
        </w:tc>
        <w:tc>
          <w:tcPr>
            <w:tcW w:w="3030" w:type="dxa"/>
            <w:vAlign w:val="center"/>
          </w:tcPr>
          <w:p w:rsidR="0008518C" w:rsidRPr="00A24442" w:rsidRDefault="0008518C" w:rsidP="00AA5D89">
            <w:pPr>
              <w:pStyle w:val="Tabletext"/>
              <w:jc w:val="center"/>
              <w:rPr>
                <w:lang w:val="ru-RU" w:eastAsia="zh-CN"/>
              </w:rPr>
            </w:pPr>
            <w:r w:rsidRPr="00A75132">
              <w:rPr>
                <w:rFonts w:eastAsia="Batang"/>
                <w:lang w:val="ru-RU" w:eastAsia="ko-KR"/>
              </w:rPr>
              <w:t>25 мВт (э.и.и.м.)</w:t>
            </w:r>
          </w:p>
        </w:tc>
        <w:tc>
          <w:tcPr>
            <w:tcW w:w="3969" w:type="dxa"/>
            <w:vMerge w:val="restart"/>
            <w:vAlign w:val="center"/>
          </w:tcPr>
          <w:p w:rsidR="0008518C" w:rsidRPr="00A75132" w:rsidRDefault="0008518C" w:rsidP="00AA5D89">
            <w:pPr>
              <w:pStyle w:val="Tabletext"/>
              <w:rPr>
                <w:rFonts w:eastAsia="Batang"/>
                <w:lang w:val="ru-RU" w:eastAsia="ko-KR"/>
              </w:rPr>
            </w:pPr>
          </w:p>
        </w:tc>
      </w:tr>
      <w:tr w:rsidR="0008518C" w:rsidRPr="00A75132" w:rsidTr="00AA5D89">
        <w:trPr>
          <w:jc w:val="center"/>
        </w:trPr>
        <w:tc>
          <w:tcPr>
            <w:tcW w:w="851" w:type="dxa"/>
            <w:vMerge/>
            <w:vAlign w:val="center"/>
          </w:tcPr>
          <w:p w:rsidR="0008518C" w:rsidRPr="00A24442" w:rsidRDefault="0008518C" w:rsidP="00AA5D89">
            <w:pPr>
              <w:pStyle w:val="Tabletext"/>
              <w:jc w:val="center"/>
              <w:rPr>
                <w:snapToGrid w:val="0"/>
                <w:lang w:val="ru-RU"/>
              </w:rPr>
            </w:pPr>
          </w:p>
        </w:tc>
        <w:tc>
          <w:tcPr>
            <w:tcW w:w="3969" w:type="dxa"/>
            <w:vMerge/>
            <w:vAlign w:val="center"/>
          </w:tcPr>
          <w:p w:rsidR="0008518C" w:rsidRPr="00A24442" w:rsidRDefault="0008518C" w:rsidP="00AA5D89">
            <w:pPr>
              <w:pStyle w:val="Tabletext"/>
              <w:rPr>
                <w:lang w:val="ru-RU" w:eastAsia="ko-KR"/>
              </w:rPr>
            </w:pPr>
          </w:p>
        </w:tc>
        <w:tc>
          <w:tcPr>
            <w:tcW w:w="2640" w:type="dxa"/>
            <w:vAlign w:val="center"/>
          </w:tcPr>
          <w:p w:rsidR="0008518C" w:rsidRPr="00A75132" w:rsidRDefault="0008518C" w:rsidP="00AA5D89">
            <w:pPr>
              <w:pStyle w:val="Tabletext"/>
              <w:jc w:val="center"/>
              <w:rPr>
                <w:rFonts w:eastAsia="GulimChe"/>
                <w:lang w:val="ru-RU" w:eastAsia="ko-KR"/>
              </w:rPr>
            </w:pPr>
            <w:r w:rsidRPr="00A75132">
              <w:rPr>
                <w:rFonts w:eastAsia="GulimChe"/>
                <w:lang w:val="ru-RU" w:eastAsia="ko-KR"/>
              </w:rPr>
              <w:t>9 200−9 500 МГц</w:t>
            </w:r>
          </w:p>
        </w:tc>
        <w:tc>
          <w:tcPr>
            <w:tcW w:w="3030" w:type="dxa"/>
            <w:vAlign w:val="center"/>
          </w:tcPr>
          <w:p w:rsidR="0008518C" w:rsidRPr="00A75132" w:rsidRDefault="0008518C" w:rsidP="00AA5D89">
            <w:pPr>
              <w:pStyle w:val="Tabletext"/>
              <w:jc w:val="center"/>
              <w:rPr>
                <w:rFonts w:eastAsia="Batang"/>
                <w:lang w:val="ru-RU" w:eastAsia="ko-KR"/>
              </w:rPr>
            </w:pPr>
            <w:r w:rsidRPr="00A75132">
              <w:rPr>
                <w:rFonts w:eastAsia="Batang"/>
                <w:lang w:val="ru-RU" w:eastAsia="ko-KR"/>
              </w:rPr>
              <w:t>25 мВт (э.и.и.м.)</w:t>
            </w:r>
          </w:p>
        </w:tc>
        <w:tc>
          <w:tcPr>
            <w:tcW w:w="3969" w:type="dxa"/>
            <w:vMerge/>
            <w:vAlign w:val="center"/>
          </w:tcPr>
          <w:p w:rsidR="0008518C" w:rsidRPr="00A75132" w:rsidRDefault="0008518C" w:rsidP="00AA5D89">
            <w:pPr>
              <w:pStyle w:val="Tabletext"/>
              <w:rPr>
                <w:rFonts w:eastAsia="Batang"/>
                <w:lang w:val="ru-RU" w:eastAsia="ko-KR"/>
              </w:rPr>
            </w:pPr>
          </w:p>
        </w:tc>
      </w:tr>
      <w:tr w:rsidR="0008518C" w:rsidRPr="00A75132" w:rsidTr="00AA5D89">
        <w:trPr>
          <w:jc w:val="center"/>
        </w:trPr>
        <w:tc>
          <w:tcPr>
            <w:tcW w:w="851" w:type="dxa"/>
            <w:vMerge/>
            <w:vAlign w:val="center"/>
          </w:tcPr>
          <w:p w:rsidR="0008518C" w:rsidRPr="00A24442" w:rsidRDefault="0008518C" w:rsidP="00AA5D89">
            <w:pPr>
              <w:pStyle w:val="Tabletext"/>
              <w:jc w:val="center"/>
              <w:rPr>
                <w:snapToGrid w:val="0"/>
                <w:lang w:val="ru-RU"/>
              </w:rPr>
            </w:pPr>
          </w:p>
        </w:tc>
        <w:tc>
          <w:tcPr>
            <w:tcW w:w="3969" w:type="dxa"/>
            <w:vMerge/>
            <w:vAlign w:val="center"/>
          </w:tcPr>
          <w:p w:rsidR="0008518C" w:rsidRPr="00A24442" w:rsidRDefault="0008518C" w:rsidP="00AA5D89">
            <w:pPr>
              <w:pStyle w:val="Tabletext"/>
              <w:rPr>
                <w:lang w:val="ru-RU" w:eastAsia="ko-KR"/>
              </w:rPr>
            </w:pPr>
          </w:p>
        </w:tc>
        <w:tc>
          <w:tcPr>
            <w:tcW w:w="2640" w:type="dxa"/>
            <w:vAlign w:val="center"/>
          </w:tcPr>
          <w:p w:rsidR="0008518C" w:rsidRPr="00A75132" w:rsidRDefault="0008518C" w:rsidP="00AA5D89">
            <w:pPr>
              <w:pStyle w:val="Tabletext"/>
              <w:jc w:val="center"/>
              <w:rPr>
                <w:rFonts w:eastAsia="GulimChe"/>
                <w:lang w:val="ru-RU" w:eastAsia="ko-KR"/>
              </w:rPr>
            </w:pPr>
            <w:r w:rsidRPr="00A75132">
              <w:rPr>
                <w:rFonts w:eastAsia="GulimChe"/>
                <w:lang w:val="ru-RU" w:eastAsia="ko-KR"/>
              </w:rPr>
              <w:t>9 500−9 975 МГц</w:t>
            </w:r>
          </w:p>
        </w:tc>
        <w:tc>
          <w:tcPr>
            <w:tcW w:w="3030" w:type="dxa"/>
            <w:vAlign w:val="center"/>
          </w:tcPr>
          <w:p w:rsidR="0008518C" w:rsidRPr="00A75132" w:rsidRDefault="0008518C" w:rsidP="00AA5D89">
            <w:pPr>
              <w:pStyle w:val="Tabletext"/>
              <w:jc w:val="center"/>
              <w:rPr>
                <w:rFonts w:eastAsia="Batang"/>
                <w:lang w:val="ru-RU" w:eastAsia="ko-KR"/>
              </w:rPr>
            </w:pPr>
            <w:r w:rsidRPr="00A75132">
              <w:rPr>
                <w:rFonts w:eastAsia="Batang"/>
                <w:lang w:val="ru-RU" w:eastAsia="ko-KR"/>
              </w:rPr>
              <w:t>25 мВт (э.и.и.м.)</w:t>
            </w:r>
          </w:p>
        </w:tc>
        <w:tc>
          <w:tcPr>
            <w:tcW w:w="3969" w:type="dxa"/>
            <w:vMerge/>
            <w:vAlign w:val="center"/>
          </w:tcPr>
          <w:p w:rsidR="0008518C" w:rsidRPr="00A75132" w:rsidRDefault="0008518C" w:rsidP="00AA5D89">
            <w:pPr>
              <w:pStyle w:val="Tabletext"/>
              <w:rPr>
                <w:rFonts w:eastAsia="Batang"/>
                <w:lang w:val="ru-RU" w:eastAsia="ko-KR"/>
              </w:rPr>
            </w:pPr>
          </w:p>
        </w:tc>
      </w:tr>
      <w:tr w:rsidR="0008518C" w:rsidRPr="00A75132" w:rsidTr="00AA5D89">
        <w:trPr>
          <w:jc w:val="center"/>
        </w:trPr>
        <w:tc>
          <w:tcPr>
            <w:tcW w:w="851" w:type="dxa"/>
            <w:vMerge/>
            <w:vAlign w:val="center"/>
          </w:tcPr>
          <w:p w:rsidR="0008518C" w:rsidRPr="00A24442" w:rsidRDefault="0008518C" w:rsidP="00AA5D89">
            <w:pPr>
              <w:pStyle w:val="Tabletext"/>
              <w:jc w:val="center"/>
              <w:rPr>
                <w:snapToGrid w:val="0"/>
                <w:lang w:val="ru-RU"/>
              </w:rPr>
            </w:pPr>
          </w:p>
        </w:tc>
        <w:tc>
          <w:tcPr>
            <w:tcW w:w="3969" w:type="dxa"/>
            <w:vMerge/>
            <w:vAlign w:val="center"/>
          </w:tcPr>
          <w:p w:rsidR="0008518C" w:rsidRPr="00A24442" w:rsidRDefault="0008518C" w:rsidP="00AA5D89">
            <w:pPr>
              <w:pStyle w:val="Tabletext"/>
              <w:rPr>
                <w:lang w:val="ru-RU" w:eastAsia="ko-KR"/>
              </w:rPr>
            </w:pPr>
          </w:p>
        </w:tc>
        <w:tc>
          <w:tcPr>
            <w:tcW w:w="2640" w:type="dxa"/>
            <w:vAlign w:val="center"/>
          </w:tcPr>
          <w:p w:rsidR="0008518C" w:rsidRPr="00A75132" w:rsidRDefault="0008518C" w:rsidP="00AA5D89">
            <w:pPr>
              <w:pStyle w:val="Tabletext"/>
              <w:jc w:val="center"/>
              <w:rPr>
                <w:rFonts w:eastAsia="GulimChe"/>
                <w:lang w:val="ru-RU" w:eastAsia="ko-KR"/>
              </w:rPr>
            </w:pPr>
            <w:r w:rsidRPr="00A75132">
              <w:rPr>
                <w:rFonts w:eastAsia="GulimChe"/>
                <w:lang w:val="ru-RU" w:eastAsia="ko-KR"/>
              </w:rPr>
              <w:t>13,4−14,0 ГГц</w:t>
            </w:r>
          </w:p>
        </w:tc>
        <w:tc>
          <w:tcPr>
            <w:tcW w:w="3030" w:type="dxa"/>
            <w:vAlign w:val="center"/>
          </w:tcPr>
          <w:p w:rsidR="0008518C" w:rsidRPr="00A75132" w:rsidRDefault="0008518C" w:rsidP="00AA5D89">
            <w:pPr>
              <w:pStyle w:val="Tabletext"/>
              <w:jc w:val="center"/>
              <w:rPr>
                <w:rFonts w:eastAsia="Batang"/>
                <w:lang w:val="ru-RU" w:eastAsia="ko-KR"/>
              </w:rPr>
            </w:pPr>
            <w:r w:rsidRPr="00A75132">
              <w:rPr>
                <w:rFonts w:eastAsia="Batang"/>
                <w:lang w:val="ru-RU" w:eastAsia="ko-KR"/>
              </w:rPr>
              <w:t>25 мВт (э.и.и.м.)</w:t>
            </w:r>
          </w:p>
        </w:tc>
        <w:tc>
          <w:tcPr>
            <w:tcW w:w="3969" w:type="dxa"/>
            <w:vMerge/>
            <w:vAlign w:val="center"/>
          </w:tcPr>
          <w:p w:rsidR="0008518C" w:rsidRPr="00A75132" w:rsidRDefault="0008518C" w:rsidP="00AA5D89">
            <w:pPr>
              <w:pStyle w:val="Tabletext"/>
              <w:rPr>
                <w:rFonts w:eastAsia="Batang"/>
                <w:lang w:val="ru-RU" w:eastAsia="ko-KR"/>
              </w:rPr>
            </w:pPr>
          </w:p>
        </w:tc>
      </w:tr>
      <w:tr w:rsidR="0008518C" w:rsidRPr="00A75132" w:rsidTr="00AA5D89">
        <w:trPr>
          <w:jc w:val="center"/>
        </w:trPr>
        <w:tc>
          <w:tcPr>
            <w:tcW w:w="851" w:type="dxa"/>
            <w:vMerge/>
            <w:vAlign w:val="center"/>
          </w:tcPr>
          <w:p w:rsidR="0008518C" w:rsidRPr="00A24442" w:rsidRDefault="0008518C" w:rsidP="00AA5D89">
            <w:pPr>
              <w:pStyle w:val="Tabletext"/>
              <w:jc w:val="center"/>
              <w:rPr>
                <w:snapToGrid w:val="0"/>
                <w:lang w:val="ru-RU"/>
              </w:rPr>
            </w:pPr>
          </w:p>
        </w:tc>
        <w:tc>
          <w:tcPr>
            <w:tcW w:w="3969" w:type="dxa"/>
            <w:vMerge/>
            <w:vAlign w:val="center"/>
          </w:tcPr>
          <w:p w:rsidR="0008518C" w:rsidRPr="00A24442" w:rsidRDefault="0008518C" w:rsidP="00AA5D89">
            <w:pPr>
              <w:pStyle w:val="Tabletext"/>
              <w:rPr>
                <w:lang w:val="ru-RU" w:eastAsia="ko-KR"/>
              </w:rPr>
            </w:pPr>
          </w:p>
        </w:tc>
        <w:tc>
          <w:tcPr>
            <w:tcW w:w="2640" w:type="dxa"/>
            <w:vAlign w:val="center"/>
          </w:tcPr>
          <w:p w:rsidR="0008518C" w:rsidRPr="00A75132" w:rsidRDefault="0008518C" w:rsidP="00AA5D89">
            <w:pPr>
              <w:pStyle w:val="Tabletext"/>
              <w:jc w:val="center"/>
              <w:rPr>
                <w:rFonts w:eastAsia="GulimChe"/>
                <w:lang w:val="ru-RU" w:eastAsia="ko-KR"/>
              </w:rPr>
            </w:pPr>
            <w:r w:rsidRPr="00A75132">
              <w:rPr>
                <w:rFonts w:eastAsia="GulimChe"/>
                <w:lang w:val="ru-RU" w:eastAsia="ko-KR"/>
              </w:rPr>
              <w:t>24,05−24,25 ГГц</w:t>
            </w:r>
          </w:p>
        </w:tc>
        <w:tc>
          <w:tcPr>
            <w:tcW w:w="3030" w:type="dxa"/>
            <w:vAlign w:val="center"/>
          </w:tcPr>
          <w:p w:rsidR="0008518C" w:rsidRPr="00A24442" w:rsidRDefault="0008518C" w:rsidP="00AA5D89">
            <w:pPr>
              <w:pStyle w:val="Tabletext"/>
              <w:jc w:val="center"/>
              <w:rPr>
                <w:lang w:val="ru-RU" w:eastAsia="zh-CN"/>
              </w:rPr>
            </w:pPr>
            <w:r w:rsidRPr="00A75132">
              <w:rPr>
                <w:rFonts w:eastAsia="Batang"/>
                <w:lang w:val="ru-RU" w:eastAsia="ko-KR"/>
              </w:rPr>
              <w:t>100 мВт (э.и.и.м.)</w:t>
            </w:r>
          </w:p>
        </w:tc>
        <w:tc>
          <w:tcPr>
            <w:tcW w:w="3969" w:type="dxa"/>
            <w:vMerge/>
            <w:vAlign w:val="center"/>
          </w:tcPr>
          <w:p w:rsidR="0008518C" w:rsidRPr="00A75132" w:rsidRDefault="0008518C" w:rsidP="00AA5D89">
            <w:pPr>
              <w:pStyle w:val="Tabletext"/>
              <w:rPr>
                <w:rFonts w:eastAsia="Batang"/>
                <w:lang w:val="ru-RU" w:eastAsia="ko-KR"/>
              </w:rPr>
            </w:pPr>
          </w:p>
        </w:tc>
      </w:tr>
      <w:tr w:rsidR="0008518C" w:rsidRPr="00A75132" w:rsidTr="00AA5D89">
        <w:trPr>
          <w:jc w:val="center"/>
        </w:trPr>
        <w:tc>
          <w:tcPr>
            <w:tcW w:w="851" w:type="dxa"/>
            <w:vMerge w:val="restart"/>
            <w:vAlign w:val="center"/>
          </w:tcPr>
          <w:p w:rsidR="0008518C" w:rsidRPr="00A24442" w:rsidRDefault="0008518C" w:rsidP="00AA5D89">
            <w:pPr>
              <w:pStyle w:val="Tabletext"/>
              <w:jc w:val="center"/>
              <w:rPr>
                <w:snapToGrid w:val="0"/>
                <w:lang w:val="ru-RU"/>
              </w:rPr>
            </w:pPr>
            <w:r w:rsidRPr="00A24442">
              <w:rPr>
                <w:snapToGrid w:val="0"/>
                <w:lang w:val="ru-RU"/>
              </w:rPr>
              <w:t>5</w:t>
            </w:r>
          </w:p>
        </w:tc>
        <w:tc>
          <w:tcPr>
            <w:tcW w:w="3969" w:type="dxa"/>
            <w:vMerge w:val="restart"/>
            <w:vAlign w:val="center"/>
          </w:tcPr>
          <w:p w:rsidR="0008518C" w:rsidRPr="00A24442" w:rsidRDefault="0008518C" w:rsidP="00AA5D89">
            <w:pPr>
              <w:pStyle w:val="Tabletext"/>
              <w:rPr>
                <w:lang w:val="ru-RU" w:eastAsia="ko-KR"/>
              </w:rPr>
            </w:pPr>
            <w:r w:rsidRPr="00A24442">
              <w:rPr>
                <w:lang w:val="ru-RU" w:eastAsia="ko-KR"/>
              </w:rPr>
              <w:t>Оборудование для обнаружения движения и сигнализации</w:t>
            </w:r>
          </w:p>
        </w:tc>
        <w:tc>
          <w:tcPr>
            <w:tcW w:w="2640" w:type="dxa"/>
            <w:vAlign w:val="center"/>
          </w:tcPr>
          <w:p w:rsidR="0008518C" w:rsidRPr="00A75132" w:rsidRDefault="0008518C" w:rsidP="00AA5D89">
            <w:pPr>
              <w:pStyle w:val="Tabletext"/>
              <w:jc w:val="center"/>
              <w:rPr>
                <w:rFonts w:eastAsia="GulimChe"/>
                <w:lang w:val="ru-RU" w:eastAsia="ko-KR"/>
              </w:rPr>
            </w:pPr>
            <w:r w:rsidRPr="00A75132">
              <w:rPr>
                <w:rFonts w:eastAsia="GulimChe"/>
                <w:lang w:val="ru-RU" w:eastAsia="ko-KR"/>
              </w:rPr>
              <w:t>2 400−2 483,5 МГц</w:t>
            </w:r>
          </w:p>
        </w:tc>
        <w:tc>
          <w:tcPr>
            <w:tcW w:w="3030" w:type="dxa"/>
            <w:vAlign w:val="center"/>
          </w:tcPr>
          <w:p w:rsidR="0008518C" w:rsidRPr="00A24442" w:rsidRDefault="0008518C" w:rsidP="00AA5D89">
            <w:pPr>
              <w:pStyle w:val="Tabletext"/>
              <w:jc w:val="center"/>
              <w:rPr>
                <w:lang w:val="ru-RU" w:eastAsia="zh-CN"/>
              </w:rPr>
            </w:pPr>
            <w:r w:rsidRPr="00A75132">
              <w:rPr>
                <w:rFonts w:eastAsia="Batang"/>
                <w:lang w:val="ru-RU" w:eastAsia="ko-KR"/>
              </w:rPr>
              <w:t>25 мВт (э.и.и.м.)</w:t>
            </w:r>
          </w:p>
        </w:tc>
        <w:tc>
          <w:tcPr>
            <w:tcW w:w="3969" w:type="dxa"/>
            <w:vMerge w:val="restart"/>
            <w:vAlign w:val="center"/>
          </w:tcPr>
          <w:p w:rsidR="0008518C" w:rsidRPr="00A75132" w:rsidRDefault="0008518C" w:rsidP="00AA5D89">
            <w:pPr>
              <w:pStyle w:val="Tabletext"/>
              <w:rPr>
                <w:rFonts w:eastAsia="Batang"/>
                <w:lang w:val="ru-RU" w:eastAsia="ko-KR"/>
              </w:rPr>
            </w:pPr>
          </w:p>
        </w:tc>
      </w:tr>
      <w:tr w:rsidR="0008518C" w:rsidRPr="00A75132" w:rsidTr="00AA5D89">
        <w:trPr>
          <w:jc w:val="center"/>
        </w:trPr>
        <w:tc>
          <w:tcPr>
            <w:tcW w:w="851" w:type="dxa"/>
            <w:vMerge/>
            <w:vAlign w:val="center"/>
          </w:tcPr>
          <w:p w:rsidR="0008518C" w:rsidRPr="00A24442" w:rsidRDefault="0008518C" w:rsidP="00AA5D89">
            <w:pPr>
              <w:pStyle w:val="Tabletext"/>
              <w:jc w:val="center"/>
              <w:rPr>
                <w:snapToGrid w:val="0"/>
                <w:lang w:val="ru-RU"/>
              </w:rPr>
            </w:pPr>
          </w:p>
        </w:tc>
        <w:tc>
          <w:tcPr>
            <w:tcW w:w="3969" w:type="dxa"/>
            <w:vMerge/>
            <w:vAlign w:val="center"/>
          </w:tcPr>
          <w:p w:rsidR="0008518C" w:rsidRPr="00A24442" w:rsidRDefault="0008518C" w:rsidP="00AA5D89">
            <w:pPr>
              <w:pStyle w:val="Tabletext"/>
              <w:rPr>
                <w:lang w:val="ru-RU" w:eastAsia="ko-KR"/>
              </w:rPr>
            </w:pPr>
          </w:p>
        </w:tc>
        <w:tc>
          <w:tcPr>
            <w:tcW w:w="2640" w:type="dxa"/>
            <w:vAlign w:val="center"/>
          </w:tcPr>
          <w:p w:rsidR="0008518C" w:rsidRPr="00A75132" w:rsidRDefault="0008518C" w:rsidP="00AA5D89">
            <w:pPr>
              <w:pStyle w:val="Tabletext"/>
              <w:jc w:val="center"/>
              <w:rPr>
                <w:rFonts w:eastAsia="GulimChe"/>
                <w:lang w:val="ru-RU" w:eastAsia="ko-KR"/>
              </w:rPr>
            </w:pPr>
            <w:r w:rsidRPr="00A75132">
              <w:rPr>
                <w:rFonts w:eastAsia="GulimChe"/>
                <w:lang w:val="ru-RU" w:eastAsia="ko-KR"/>
              </w:rPr>
              <w:t>9 200−9 500 МГц</w:t>
            </w:r>
          </w:p>
        </w:tc>
        <w:tc>
          <w:tcPr>
            <w:tcW w:w="3030" w:type="dxa"/>
            <w:vAlign w:val="center"/>
          </w:tcPr>
          <w:p w:rsidR="0008518C" w:rsidRPr="00A75132" w:rsidRDefault="0008518C" w:rsidP="00AA5D89">
            <w:pPr>
              <w:pStyle w:val="Tabletext"/>
              <w:jc w:val="center"/>
              <w:rPr>
                <w:rFonts w:eastAsia="Batang"/>
                <w:lang w:val="ru-RU" w:eastAsia="ko-KR"/>
              </w:rPr>
            </w:pPr>
            <w:r w:rsidRPr="00A75132">
              <w:rPr>
                <w:rFonts w:eastAsia="Batang"/>
                <w:lang w:val="ru-RU" w:eastAsia="ko-KR"/>
              </w:rPr>
              <w:t>25 мВт (э.и.и.м.)</w:t>
            </w:r>
          </w:p>
        </w:tc>
        <w:tc>
          <w:tcPr>
            <w:tcW w:w="3969" w:type="dxa"/>
            <w:vMerge/>
            <w:vAlign w:val="center"/>
          </w:tcPr>
          <w:p w:rsidR="0008518C" w:rsidRPr="00A75132" w:rsidRDefault="0008518C" w:rsidP="00AA5D89">
            <w:pPr>
              <w:pStyle w:val="Tabletext"/>
              <w:rPr>
                <w:rFonts w:eastAsia="Batang"/>
                <w:lang w:val="ru-RU" w:eastAsia="ko-KR"/>
              </w:rPr>
            </w:pPr>
          </w:p>
        </w:tc>
      </w:tr>
      <w:tr w:rsidR="0008518C" w:rsidRPr="00A75132" w:rsidTr="00AA5D89">
        <w:trPr>
          <w:jc w:val="center"/>
        </w:trPr>
        <w:tc>
          <w:tcPr>
            <w:tcW w:w="851" w:type="dxa"/>
            <w:vMerge/>
            <w:vAlign w:val="center"/>
          </w:tcPr>
          <w:p w:rsidR="0008518C" w:rsidRPr="00A24442" w:rsidRDefault="0008518C" w:rsidP="00AA5D89">
            <w:pPr>
              <w:pStyle w:val="Tabletext"/>
              <w:jc w:val="center"/>
              <w:rPr>
                <w:snapToGrid w:val="0"/>
                <w:lang w:val="ru-RU"/>
              </w:rPr>
            </w:pPr>
          </w:p>
        </w:tc>
        <w:tc>
          <w:tcPr>
            <w:tcW w:w="3969" w:type="dxa"/>
            <w:vMerge/>
            <w:vAlign w:val="center"/>
          </w:tcPr>
          <w:p w:rsidR="0008518C" w:rsidRPr="00A24442" w:rsidRDefault="0008518C" w:rsidP="00AA5D89">
            <w:pPr>
              <w:pStyle w:val="Tabletext"/>
              <w:rPr>
                <w:lang w:val="ru-RU" w:eastAsia="ko-KR"/>
              </w:rPr>
            </w:pPr>
          </w:p>
        </w:tc>
        <w:tc>
          <w:tcPr>
            <w:tcW w:w="2640" w:type="dxa"/>
            <w:vAlign w:val="center"/>
          </w:tcPr>
          <w:p w:rsidR="0008518C" w:rsidRPr="00A75132" w:rsidRDefault="0008518C" w:rsidP="00AA5D89">
            <w:pPr>
              <w:pStyle w:val="Tabletext"/>
              <w:jc w:val="center"/>
              <w:rPr>
                <w:rFonts w:eastAsia="GulimChe"/>
                <w:lang w:val="ru-RU" w:eastAsia="ko-KR"/>
              </w:rPr>
            </w:pPr>
            <w:r w:rsidRPr="00A75132">
              <w:rPr>
                <w:rFonts w:eastAsia="GulimChe"/>
                <w:lang w:val="ru-RU" w:eastAsia="ko-KR"/>
              </w:rPr>
              <w:t>9 500−9 975 МГц</w:t>
            </w:r>
          </w:p>
        </w:tc>
        <w:tc>
          <w:tcPr>
            <w:tcW w:w="3030" w:type="dxa"/>
            <w:vAlign w:val="center"/>
          </w:tcPr>
          <w:p w:rsidR="0008518C" w:rsidRPr="00A75132" w:rsidRDefault="0008518C" w:rsidP="00AA5D89">
            <w:pPr>
              <w:pStyle w:val="Tabletext"/>
              <w:jc w:val="center"/>
              <w:rPr>
                <w:rFonts w:eastAsia="Batang"/>
                <w:lang w:val="ru-RU" w:eastAsia="ko-KR"/>
              </w:rPr>
            </w:pPr>
            <w:r w:rsidRPr="00A75132">
              <w:rPr>
                <w:rFonts w:eastAsia="Batang"/>
                <w:lang w:val="ru-RU" w:eastAsia="ko-KR"/>
              </w:rPr>
              <w:t>25 мВт (э.и.и.м.)</w:t>
            </w:r>
          </w:p>
        </w:tc>
        <w:tc>
          <w:tcPr>
            <w:tcW w:w="3969" w:type="dxa"/>
            <w:vMerge/>
            <w:vAlign w:val="center"/>
          </w:tcPr>
          <w:p w:rsidR="0008518C" w:rsidRPr="00A75132" w:rsidRDefault="0008518C" w:rsidP="00AA5D89">
            <w:pPr>
              <w:pStyle w:val="Tabletext"/>
              <w:rPr>
                <w:rFonts w:eastAsia="Batang"/>
                <w:lang w:val="ru-RU" w:eastAsia="ko-KR"/>
              </w:rPr>
            </w:pPr>
          </w:p>
        </w:tc>
      </w:tr>
      <w:tr w:rsidR="0008518C" w:rsidRPr="00A75132" w:rsidTr="00AA5D89">
        <w:trPr>
          <w:jc w:val="center"/>
        </w:trPr>
        <w:tc>
          <w:tcPr>
            <w:tcW w:w="851" w:type="dxa"/>
            <w:vMerge/>
            <w:vAlign w:val="center"/>
          </w:tcPr>
          <w:p w:rsidR="0008518C" w:rsidRPr="00A24442" w:rsidRDefault="0008518C" w:rsidP="00AA5D89">
            <w:pPr>
              <w:pStyle w:val="Tabletext"/>
              <w:jc w:val="center"/>
              <w:rPr>
                <w:snapToGrid w:val="0"/>
                <w:lang w:val="ru-RU"/>
              </w:rPr>
            </w:pPr>
          </w:p>
        </w:tc>
        <w:tc>
          <w:tcPr>
            <w:tcW w:w="3969" w:type="dxa"/>
            <w:vMerge/>
            <w:vAlign w:val="center"/>
          </w:tcPr>
          <w:p w:rsidR="0008518C" w:rsidRPr="00A24442" w:rsidRDefault="0008518C" w:rsidP="00AA5D89">
            <w:pPr>
              <w:pStyle w:val="Tabletext"/>
              <w:rPr>
                <w:lang w:val="ru-RU" w:eastAsia="ko-KR"/>
              </w:rPr>
            </w:pPr>
          </w:p>
        </w:tc>
        <w:tc>
          <w:tcPr>
            <w:tcW w:w="2640" w:type="dxa"/>
            <w:vAlign w:val="center"/>
          </w:tcPr>
          <w:p w:rsidR="0008518C" w:rsidRPr="00A75132" w:rsidRDefault="0008518C" w:rsidP="00AA5D89">
            <w:pPr>
              <w:pStyle w:val="Tabletext"/>
              <w:jc w:val="center"/>
              <w:rPr>
                <w:rFonts w:eastAsia="GulimChe"/>
                <w:lang w:val="ru-RU" w:eastAsia="ko-KR"/>
              </w:rPr>
            </w:pPr>
            <w:r w:rsidRPr="00A75132">
              <w:rPr>
                <w:rFonts w:eastAsia="GulimChe"/>
                <w:lang w:val="ru-RU" w:eastAsia="ko-KR"/>
              </w:rPr>
              <w:t>13,4−14,0 ГГц</w:t>
            </w:r>
          </w:p>
        </w:tc>
        <w:tc>
          <w:tcPr>
            <w:tcW w:w="3030" w:type="dxa"/>
            <w:vAlign w:val="center"/>
          </w:tcPr>
          <w:p w:rsidR="0008518C" w:rsidRPr="00A75132" w:rsidRDefault="0008518C" w:rsidP="00AA5D89">
            <w:pPr>
              <w:pStyle w:val="Tabletext"/>
              <w:jc w:val="center"/>
              <w:rPr>
                <w:rFonts w:eastAsia="Batang"/>
                <w:lang w:val="ru-RU" w:eastAsia="ko-KR"/>
              </w:rPr>
            </w:pPr>
            <w:r w:rsidRPr="00A75132">
              <w:rPr>
                <w:rFonts w:eastAsia="Batang"/>
                <w:lang w:val="ru-RU" w:eastAsia="ko-KR"/>
              </w:rPr>
              <w:t>25 мВт (э.и.и.м.)</w:t>
            </w:r>
          </w:p>
        </w:tc>
        <w:tc>
          <w:tcPr>
            <w:tcW w:w="3969" w:type="dxa"/>
            <w:vMerge/>
            <w:vAlign w:val="center"/>
          </w:tcPr>
          <w:p w:rsidR="0008518C" w:rsidRPr="00A75132" w:rsidRDefault="0008518C" w:rsidP="00AA5D89">
            <w:pPr>
              <w:pStyle w:val="Tabletext"/>
              <w:rPr>
                <w:rFonts w:eastAsia="Batang"/>
                <w:lang w:val="ru-RU" w:eastAsia="ko-KR"/>
              </w:rPr>
            </w:pPr>
          </w:p>
        </w:tc>
      </w:tr>
      <w:tr w:rsidR="0008518C" w:rsidRPr="00A75132" w:rsidTr="00AA5D89">
        <w:trPr>
          <w:jc w:val="center"/>
        </w:trPr>
        <w:tc>
          <w:tcPr>
            <w:tcW w:w="851" w:type="dxa"/>
            <w:vMerge/>
            <w:vAlign w:val="center"/>
          </w:tcPr>
          <w:p w:rsidR="0008518C" w:rsidRPr="00A24442" w:rsidRDefault="0008518C" w:rsidP="00AA5D89">
            <w:pPr>
              <w:pStyle w:val="Tabletext"/>
              <w:jc w:val="center"/>
              <w:rPr>
                <w:snapToGrid w:val="0"/>
                <w:lang w:val="ru-RU"/>
              </w:rPr>
            </w:pPr>
          </w:p>
        </w:tc>
        <w:tc>
          <w:tcPr>
            <w:tcW w:w="3969" w:type="dxa"/>
            <w:vMerge/>
            <w:vAlign w:val="center"/>
          </w:tcPr>
          <w:p w:rsidR="0008518C" w:rsidRPr="00A24442" w:rsidRDefault="0008518C" w:rsidP="00AA5D89">
            <w:pPr>
              <w:pStyle w:val="Tabletext"/>
              <w:rPr>
                <w:lang w:val="ru-RU" w:eastAsia="ko-KR"/>
              </w:rPr>
            </w:pPr>
          </w:p>
        </w:tc>
        <w:tc>
          <w:tcPr>
            <w:tcW w:w="2640" w:type="dxa"/>
            <w:vAlign w:val="center"/>
          </w:tcPr>
          <w:p w:rsidR="0008518C" w:rsidRPr="00A75132" w:rsidRDefault="0008518C" w:rsidP="00AA5D89">
            <w:pPr>
              <w:pStyle w:val="Tabletext"/>
              <w:jc w:val="center"/>
              <w:rPr>
                <w:rFonts w:eastAsia="GulimChe"/>
                <w:lang w:val="ru-RU" w:eastAsia="ko-KR"/>
              </w:rPr>
            </w:pPr>
            <w:r w:rsidRPr="00A75132">
              <w:rPr>
                <w:rFonts w:eastAsia="GulimChe"/>
                <w:lang w:val="ru-RU" w:eastAsia="ko-KR"/>
              </w:rPr>
              <w:t>24,05−24,25 ГГц</w:t>
            </w:r>
          </w:p>
        </w:tc>
        <w:tc>
          <w:tcPr>
            <w:tcW w:w="3030" w:type="dxa"/>
            <w:vAlign w:val="center"/>
          </w:tcPr>
          <w:p w:rsidR="0008518C" w:rsidRPr="00A24442" w:rsidRDefault="0008518C" w:rsidP="00AA5D89">
            <w:pPr>
              <w:pStyle w:val="Tabletext"/>
              <w:jc w:val="center"/>
              <w:rPr>
                <w:lang w:val="ru-RU" w:eastAsia="zh-CN"/>
              </w:rPr>
            </w:pPr>
            <w:r w:rsidRPr="00A75132">
              <w:rPr>
                <w:rFonts w:eastAsia="Batang"/>
                <w:lang w:val="ru-RU" w:eastAsia="ko-KR"/>
              </w:rPr>
              <w:t>100 мВт (э.и.и.м.)</w:t>
            </w:r>
          </w:p>
        </w:tc>
        <w:tc>
          <w:tcPr>
            <w:tcW w:w="3969" w:type="dxa"/>
            <w:vMerge/>
            <w:vAlign w:val="center"/>
          </w:tcPr>
          <w:p w:rsidR="0008518C" w:rsidRPr="00A75132" w:rsidRDefault="0008518C" w:rsidP="00AA5D89">
            <w:pPr>
              <w:pStyle w:val="Tabletext"/>
              <w:rPr>
                <w:rFonts w:eastAsia="Batang"/>
                <w:lang w:val="ru-RU" w:eastAsia="ko-KR"/>
              </w:rPr>
            </w:pPr>
          </w:p>
        </w:tc>
      </w:tr>
      <w:tr w:rsidR="0008518C" w:rsidRPr="00A75132" w:rsidTr="00AA5D89">
        <w:trPr>
          <w:jc w:val="center"/>
        </w:trPr>
        <w:tc>
          <w:tcPr>
            <w:tcW w:w="851" w:type="dxa"/>
            <w:vMerge w:val="restart"/>
            <w:vAlign w:val="center"/>
          </w:tcPr>
          <w:p w:rsidR="0008518C" w:rsidRPr="00A24442" w:rsidRDefault="0008518C" w:rsidP="00AA5D89">
            <w:pPr>
              <w:pStyle w:val="Tabletext"/>
              <w:keepNext/>
              <w:keepLines/>
              <w:jc w:val="center"/>
              <w:rPr>
                <w:snapToGrid w:val="0"/>
                <w:lang w:val="ru-RU"/>
              </w:rPr>
            </w:pPr>
            <w:r w:rsidRPr="00A24442">
              <w:rPr>
                <w:snapToGrid w:val="0"/>
                <w:lang w:val="ru-RU"/>
              </w:rPr>
              <w:lastRenderedPageBreak/>
              <w:t>6</w:t>
            </w:r>
          </w:p>
        </w:tc>
        <w:tc>
          <w:tcPr>
            <w:tcW w:w="3969" w:type="dxa"/>
            <w:vMerge w:val="restart"/>
            <w:vAlign w:val="center"/>
          </w:tcPr>
          <w:p w:rsidR="0008518C" w:rsidRPr="00A24442" w:rsidRDefault="0008518C" w:rsidP="00AA5D89">
            <w:pPr>
              <w:pStyle w:val="Tabletext"/>
              <w:keepNext/>
              <w:keepLines/>
              <w:rPr>
                <w:lang w:val="ru-RU" w:eastAsia="ko-KR"/>
              </w:rPr>
            </w:pPr>
            <w:r w:rsidRPr="00A24442">
              <w:rPr>
                <w:lang w:val="ru-RU" w:eastAsia="ko-KR"/>
              </w:rPr>
              <w:t>Индукционные применения</w:t>
            </w:r>
          </w:p>
        </w:tc>
        <w:tc>
          <w:tcPr>
            <w:tcW w:w="2640" w:type="dxa"/>
            <w:vAlign w:val="center"/>
          </w:tcPr>
          <w:p w:rsidR="0008518C" w:rsidRPr="00A75132" w:rsidRDefault="0008518C" w:rsidP="00AA5D89">
            <w:pPr>
              <w:pStyle w:val="Tabletext"/>
              <w:keepNext/>
              <w:keepLines/>
              <w:jc w:val="center"/>
              <w:rPr>
                <w:rFonts w:eastAsia="GulimChe"/>
                <w:lang w:val="ru-RU" w:eastAsia="ko-KR"/>
              </w:rPr>
            </w:pPr>
            <w:r w:rsidRPr="00A75132">
              <w:rPr>
                <w:rFonts w:eastAsia="GulimChe"/>
                <w:lang w:val="ru-RU" w:eastAsia="ko-KR"/>
              </w:rPr>
              <w:t>9−59,750 кГц</w:t>
            </w:r>
          </w:p>
        </w:tc>
        <w:tc>
          <w:tcPr>
            <w:tcW w:w="3030" w:type="dxa"/>
            <w:vAlign w:val="center"/>
          </w:tcPr>
          <w:p w:rsidR="0008518C" w:rsidRPr="00A24442" w:rsidRDefault="0008518C" w:rsidP="00AA5D89">
            <w:pPr>
              <w:pStyle w:val="Tabletext"/>
              <w:keepNext/>
              <w:keepLines/>
              <w:jc w:val="center"/>
              <w:rPr>
                <w:lang w:val="ru-RU" w:eastAsia="zh-CN"/>
              </w:rPr>
            </w:pPr>
            <w:r w:rsidRPr="00A75132">
              <w:rPr>
                <w:rFonts w:eastAsia="Batang"/>
                <w:lang w:val="ru-RU" w:eastAsia="ko-KR"/>
              </w:rPr>
              <w:t>72 дБ(мкА/м) на 10 м</w:t>
            </w:r>
          </w:p>
        </w:tc>
        <w:tc>
          <w:tcPr>
            <w:tcW w:w="3969" w:type="dxa"/>
            <w:vMerge w:val="restart"/>
            <w:vAlign w:val="center"/>
          </w:tcPr>
          <w:p w:rsidR="0008518C" w:rsidRPr="00A75132" w:rsidRDefault="0008518C" w:rsidP="00AA5D89">
            <w:pPr>
              <w:pStyle w:val="Tabletext"/>
              <w:keepNext/>
              <w:keepLines/>
              <w:rPr>
                <w:rFonts w:eastAsia="Batang"/>
                <w:lang w:val="ru-RU" w:eastAsia="ko-KR"/>
              </w:rPr>
            </w:pPr>
          </w:p>
        </w:tc>
      </w:tr>
      <w:tr w:rsidR="0008518C" w:rsidRPr="00A75132" w:rsidTr="00AA5D89">
        <w:trPr>
          <w:jc w:val="center"/>
        </w:trPr>
        <w:tc>
          <w:tcPr>
            <w:tcW w:w="851" w:type="dxa"/>
            <w:vMerge/>
            <w:vAlign w:val="center"/>
          </w:tcPr>
          <w:p w:rsidR="0008518C" w:rsidRPr="00A24442" w:rsidRDefault="0008518C" w:rsidP="00AA5D89">
            <w:pPr>
              <w:pStyle w:val="Tabletext"/>
              <w:keepNext/>
              <w:keepLines/>
              <w:jc w:val="center"/>
              <w:rPr>
                <w:snapToGrid w:val="0"/>
                <w:lang w:val="ru-RU"/>
              </w:rPr>
            </w:pPr>
          </w:p>
        </w:tc>
        <w:tc>
          <w:tcPr>
            <w:tcW w:w="3969" w:type="dxa"/>
            <w:vMerge/>
            <w:vAlign w:val="center"/>
          </w:tcPr>
          <w:p w:rsidR="0008518C" w:rsidRPr="00A24442" w:rsidRDefault="0008518C" w:rsidP="00AA5D89">
            <w:pPr>
              <w:pStyle w:val="Tabletext"/>
              <w:keepNext/>
              <w:keepLines/>
              <w:rPr>
                <w:lang w:val="ru-RU" w:eastAsia="ko-KR"/>
              </w:rPr>
            </w:pPr>
          </w:p>
        </w:tc>
        <w:tc>
          <w:tcPr>
            <w:tcW w:w="2640" w:type="dxa"/>
            <w:vAlign w:val="center"/>
          </w:tcPr>
          <w:p w:rsidR="0008518C" w:rsidRPr="00A75132" w:rsidRDefault="0008518C" w:rsidP="00AA5D89">
            <w:pPr>
              <w:pStyle w:val="Tabletext"/>
              <w:keepNext/>
              <w:keepLines/>
              <w:jc w:val="center"/>
              <w:rPr>
                <w:rFonts w:eastAsia="GulimChe"/>
                <w:lang w:val="ru-RU" w:eastAsia="ko-KR"/>
              </w:rPr>
            </w:pPr>
            <w:r w:rsidRPr="00A75132">
              <w:rPr>
                <w:rFonts w:eastAsia="GulimChe"/>
                <w:lang w:val="ru-RU" w:eastAsia="ko-KR"/>
              </w:rPr>
              <w:t>59,750−60,250 кГц</w:t>
            </w:r>
          </w:p>
        </w:tc>
        <w:tc>
          <w:tcPr>
            <w:tcW w:w="3030" w:type="dxa"/>
            <w:vAlign w:val="center"/>
          </w:tcPr>
          <w:p w:rsidR="0008518C" w:rsidRPr="00A75132" w:rsidRDefault="0008518C" w:rsidP="00AA5D89">
            <w:pPr>
              <w:pStyle w:val="Tabletext"/>
              <w:keepNext/>
              <w:keepLines/>
              <w:jc w:val="center"/>
              <w:rPr>
                <w:rFonts w:eastAsia="Batang"/>
                <w:lang w:val="ru-RU" w:eastAsia="ko-KR"/>
              </w:rPr>
            </w:pPr>
            <w:r w:rsidRPr="00A75132">
              <w:rPr>
                <w:rFonts w:eastAsia="Batang"/>
                <w:lang w:val="ru-RU" w:eastAsia="ko-KR"/>
              </w:rPr>
              <w:t>42 дБ(мкА/м) на 10 м</w:t>
            </w:r>
          </w:p>
        </w:tc>
        <w:tc>
          <w:tcPr>
            <w:tcW w:w="3969" w:type="dxa"/>
            <w:vMerge/>
            <w:vAlign w:val="center"/>
          </w:tcPr>
          <w:p w:rsidR="0008518C" w:rsidRPr="00A75132" w:rsidRDefault="0008518C" w:rsidP="00AA5D89">
            <w:pPr>
              <w:pStyle w:val="Tabletext"/>
              <w:keepNext/>
              <w:keepLines/>
              <w:rPr>
                <w:rFonts w:eastAsia="Batang"/>
                <w:lang w:val="ru-RU" w:eastAsia="ko-KR"/>
              </w:rPr>
            </w:pPr>
          </w:p>
        </w:tc>
      </w:tr>
      <w:tr w:rsidR="0008518C" w:rsidRPr="00A75132" w:rsidTr="00AA5D89">
        <w:trPr>
          <w:jc w:val="center"/>
        </w:trPr>
        <w:tc>
          <w:tcPr>
            <w:tcW w:w="851" w:type="dxa"/>
            <w:vMerge/>
            <w:vAlign w:val="center"/>
          </w:tcPr>
          <w:p w:rsidR="0008518C" w:rsidRPr="00A24442" w:rsidRDefault="0008518C" w:rsidP="00AA5D89">
            <w:pPr>
              <w:pStyle w:val="Tabletext"/>
              <w:keepNext/>
              <w:keepLines/>
              <w:jc w:val="center"/>
              <w:rPr>
                <w:snapToGrid w:val="0"/>
                <w:lang w:val="ru-RU"/>
              </w:rPr>
            </w:pPr>
          </w:p>
        </w:tc>
        <w:tc>
          <w:tcPr>
            <w:tcW w:w="3969" w:type="dxa"/>
            <w:vMerge/>
            <w:vAlign w:val="center"/>
          </w:tcPr>
          <w:p w:rsidR="0008518C" w:rsidRPr="00A24442" w:rsidRDefault="0008518C" w:rsidP="00AA5D89">
            <w:pPr>
              <w:pStyle w:val="Tabletext"/>
              <w:keepNext/>
              <w:keepLines/>
              <w:rPr>
                <w:lang w:val="ru-RU" w:eastAsia="ko-KR"/>
              </w:rPr>
            </w:pPr>
          </w:p>
        </w:tc>
        <w:tc>
          <w:tcPr>
            <w:tcW w:w="2640" w:type="dxa"/>
            <w:vAlign w:val="center"/>
          </w:tcPr>
          <w:p w:rsidR="0008518C" w:rsidRPr="00A75132" w:rsidRDefault="0008518C" w:rsidP="00AA5D89">
            <w:pPr>
              <w:pStyle w:val="Tabletext"/>
              <w:keepNext/>
              <w:keepLines/>
              <w:jc w:val="center"/>
              <w:rPr>
                <w:rFonts w:eastAsia="GulimChe"/>
                <w:lang w:val="ru-RU" w:eastAsia="ko-KR"/>
              </w:rPr>
            </w:pPr>
            <w:r w:rsidRPr="00A75132">
              <w:rPr>
                <w:rFonts w:eastAsia="GulimChe"/>
                <w:lang w:val="ru-RU" w:eastAsia="ko-KR"/>
              </w:rPr>
              <w:t>60,250−70 кГц</w:t>
            </w:r>
          </w:p>
        </w:tc>
        <w:tc>
          <w:tcPr>
            <w:tcW w:w="3030" w:type="dxa"/>
            <w:vAlign w:val="center"/>
          </w:tcPr>
          <w:p w:rsidR="0008518C" w:rsidRPr="00A75132" w:rsidRDefault="0008518C" w:rsidP="00AA5D89">
            <w:pPr>
              <w:pStyle w:val="Tabletext"/>
              <w:keepNext/>
              <w:keepLines/>
              <w:jc w:val="center"/>
              <w:rPr>
                <w:rFonts w:eastAsia="Batang"/>
                <w:lang w:val="ru-RU" w:eastAsia="ko-KR"/>
              </w:rPr>
            </w:pPr>
            <w:r w:rsidRPr="00A75132">
              <w:rPr>
                <w:rFonts w:eastAsia="Batang"/>
                <w:lang w:val="ru-RU" w:eastAsia="ko-KR"/>
              </w:rPr>
              <w:t>69 дБ(мкА/м) на 10 м</w:t>
            </w:r>
          </w:p>
        </w:tc>
        <w:tc>
          <w:tcPr>
            <w:tcW w:w="3969" w:type="dxa"/>
            <w:vMerge/>
            <w:vAlign w:val="center"/>
          </w:tcPr>
          <w:p w:rsidR="0008518C" w:rsidRPr="00A75132" w:rsidRDefault="0008518C" w:rsidP="00AA5D89">
            <w:pPr>
              <w:pStyle w:val="Tabletext"/>
              <w:keepNext/>
              <w:keepLines/>
              <w:rPr>
                <w:rFonts w:eastAsia="Batang"/>
                <w:lang w:val="ru-RU" w:eastAsia="ko-KR"/>
              </w:rPr>
            </w:pPr>
          </w:p>
        </w:tc>
      </w:tr>
      <w:tr w:rsidR="0008518C" w:rsidRPr="00A75132" w:rsidTr="00AA5D89">
        <w:trPr>
          <w:jc w:val="center"/>
        </w:trPr>
        <w:tc>
          <w:tcPr>
            <w:tcW w:w="851" w:type="dxa"/>
            <w:vMerge/>
            <w:vAlign w:val="center"/>
          </w:tcPr>
          <w:p w:rsidR="0008518C" w:rsidRPr="00A24442" w:rsidRDefault="0008518C" w:rsidP="00AA5D89">
            <w:pPr>
              <w:pStyle w:val="Tabletext"/>
              <w:keepNext/>
              <w:keepLines/>
              <w:jc w:val="center"/>
              <w:rPr>
                <w:snapToGrid w:val="0"/>
                <w:lang w:val="ru-RU"/>
              </w:rPr>
            </w:pPr>
          </w:p>
        </w:tc>
        <w:tc>
          <w:tcPr>
            <w:tcW w:w="3969" w:type="dxa"/>
            <w:vMerge/>
            <w:vAlign w:val="center"/>
          </w:tcPr>
          <w:p w:rsidR="0008518C" w:rsidRPr="00A24442" w:rsidRDefault="0008518C" w:rsidP="00AA5D89">
            <w:pPr>
              <w:pStyle w:val="Tabletext"/>
              <w:keepNext/>
              <w:keepLines/>
              <w:rPr>
                <w:lang w:val="ru-RU" w:eastAsia="ko-KR"/>
              </w:rPr>
            </w:pPr>
          </w:p>
        </w:tc>
        <w:tc>
          <w:tcPr>
            <w:tcW w:w="2640" w:type="dxa"/>
            <w:vAlign w:val="center"/>
          </w:tcPr>
          <w:p w:rsidR="0008518C" w:rsidRPr="00A75132" w:rsidRDefault="0008518C" w:rsidP="00AA5D89">
            <w:pPr>
              <w:pStyle w:val="Tabletext"/>
              <w:keepNext/>
              <w:keepLines/>
              <w:jc w:val="center"/>
              <w:rPr>
                <w:rFonts w:eastAsia="GulimChe"/>
                <w:lang w:val="ru-RU" w:eastAsia="ko-KR"/>
              </w:rPr>
            </w:pPr>
            <w:r w:rsidRPr="00A75132">
              <w:rPr>
                <w:rFonts w:eastAsia="GulimChe"/>
                <w:lang w:val="ru-RU" w:eastAsia="ko-KR"/>
              </w:rPr>
              <w:t>70−119 кГц</w:t>
            </w:r>
          </w:p>
        </w:tc>
        <w:tc>
          <w:tcPr>
            <w:tcW w:w="3030" w:type="dxa"/>
            <w:vAlign w:val="center"/>
          </w:tcPr>
          <w:p w:rsidR="0008518C" w:rsidRPr="00A75132" w:rsidRDefault="0008518C" w:rsidP="00AA5D89">
            <w:pPr>
              <w:pStyle w:val="Tabletext"/>
              <w:keepNext/>
              <w:keepLines/>
              <w:jc w:val="center"/>
              <w:rPr>
                <w:rFonts w:eastAsia="Batang"/>
                <w:lang w:val="ru-RU" w:eastAsia="ko-KR"/>
              </w:rPr>
            </w:pPr>
            <w:r w:rsidRPr="00A75132">
              <w:rPr>
                <w:rFonts w:eastAsia="Batang"/>
                <w:lang w:val="ru-RU" w:eastAsia="ko-KR"/>
              </w:rPr>
              <w:t>42 дБ(мкА/м) на 10 м</w:t>
            </w:r>
          </w:p>
        </w:tc>
        <w:tc>
          <w:tcPr>
            <w:tcW w:w="3969" w:type="dxa"/>
            <w:vMerge/>
            <w:vAlign w:val="center"/>
          </w:tcPr>
          <w:p w:rsidR="0008518C" w:rsidRPr="00A75132" w:rsidRDefault="0008518C" w:rsidP="00AA5D89">
            <w:pPr>
              <w:pStyle w:val="Tabletext"/>
              <w:keepNext/>
              <w:keepLines/>
              <w:rPr>
                <w:rFonts w:eastAsia="Batang"/>
                <w:lang w:val="ru-RU" w:eastAsia="ko-KR"/>
              </w:rPr>
            </w:pPr>
          </w:p>
        </w:tc>
      </w:tr>
      <w:tr w:rsidR="0008518C" w:rsidRPr="00A75132" w:rsidTr="00AA5D89">
        <w:trPr>
          <w:jc w:val="center"/>
        </w:trPr>
        <w:tc>
          <w:tcPr>
            <w:tcW w:w="851" w:type="dxa"/>
            <w:vMerge/>
            <w:vAlign w:val="center"/>
          </w:tcPr>
          <w:p w:rsidR="0008518C" w:rsidRPr="00A24442" w:rsidRDefault="0008518C" w:rsidP="00AA5D89">
            <w:pPr>
              <w:pStyle w:val="Tabletext"/>
              <w:keepNext/>
              <w:keepLines/>
              <w:jc w:val="center"/>
              <w:rPr>
                <w:snapToGrid w:val="0"/>
                <w:lang w:val="ru-RU"/>
              </w:rPr>
            </w:pPr>
          </w:p>
        </w:tc>
        <w:tc>
          <w:tcPr>
            <w:tcW w:w="3969" w:type="dxa"/>
            <w:vMerge/>
            <w:vAlign w:val="center"/>
          </w:tcPr>
          <w:p w:rsidR="0008518C" w:rsidRPr="00A24442" w:rsidRDefault="0008518C" w:rsidP="00AA5D89">
            <w:pPr>
              <w:pStyle w:val="Tabletext"/>
              <w:keepNext/>
              <w:keepLines/>
              <w:rPr>
                <w:lang w:val="ru-RU" w:eastAsia="ko-KR"/>
              </w:rPr>
            </w:pPr>
          </w:p>
        </w:tc>
        <w:tc>
          <w:tcPr>
            <w:tcW w:w="2640" w:type="dxa"/>
            <w:vAlign w:val="center"/>
          </w:tcPr>
          <w:p w:rsidR="0008518C" w:rsidRPr="00A75132" w:rsidRDefault="0008518C" w:rsidP="00AA5D89">
            <w:pPr>
              <w:pStyle w:val="Tabletext"/>
              <w:keepNext/>
              <w:keepLines/>
              <w:jc w:val="center"/>
              <w:rPr>
                <w:rFonts w:eastAsia="GulimChe"/>
                <w:lang w:val="ru-RU" w:eastAsia="ko-KR"/>
              </w:rPr>
            </w:pPr>
            <w:r w:rsidRPr="00A75132">
              <w:rPr>
                <w:rFonts w:eastAsia="GulimChe"/>
                <w:lang w:val="ru-RU" w:eastAsia="ko-KR"/>
              </w:rPr>
              <w:t>119−135 кГц</w:t>
            </w:r>
          </w:p>
        </w:tc>
        <w:tc>
          <w:tcPr>
            <w:tcW w:w="3030" w:type="dxa"/>
            <w:vAlign w:val="center"/>
          </w:tcPr>
          <w:p w:rsidR="0008518C" w:rsidRPr="00A75132" w:rsidRDefault="0008518C" w:rsidP="00AA5D89">
            <w:pPr>
              <w:pStyle w:val="Tabletext"/>
              <w:keepNext/>
              <w:keepLines/>
              <w:jc w:val="center"/>
              <w:rPr>
                <w:rFonts w:eastAsia="Batang"/>
                <w:lang w:val="ru-RU" w:eastAsia="ko-KR"/>
              </w:rPr>
            </w:pPr>
            <w:r w:rsidRPr="00A75132">
              <w:rPr>
                <w:rFonts w:eastAsia="Batang"/>
                <w:lang w:val="ru-RU" w:eastAsia="ko-KR"/>
              </w:rPr>
              <w:t>66 дБ(мкА/м) на 10 м</w:t>
            </w:r>
          </w:p>
        </w:tc>
        <w:tc>
          <w:tcPr>
            <w:tcW w:w="3969" w:type="dxa"/>
            <w:vMerge/>
            <w:vAlign w:val="center"/>
          </w:tcPr>
          <w:p w:rsidR="0008518C" w:rsidRPr="00A75132" w:rsidRDefault="0008518C" w:rsidP="00AA5D89">
            <w:pPr>
              <w:pStyle w:val="Tabletext"/>
              <w:keepNext/>
              <w:keepLines/>
              <w:rPr>
                <w:rFonts w:eastAsia="Batang"/>
                <w:lang w:val="ru-RU" w:eastAsia="ko-KR"/>
              </w:rPr>
            </w:pPr>
          </w:p>
        </w:tc>
      </w:tr>
      <w:tr w:rsidR="0008518C" w:rsidRPr="00A75132" w:rsidTr="00AA5D89">
        <w:trPr>
          <w:jc w:val="center"/>
        </w:trPr>
        <w:tc>
          <w:tcPr>
            <w:tcW w:w="851" w:type="dxa"/>
            <w:vMerge/>
            <w:vAlign w:val="center"/>
          </w:tcPr>
          <w:p w:rsidR="0008518C" w:rsidRPr="00A24442" w:rsidRDefault="0008518C" w:rsidP="00AA5D89">
            <w:pPr>
              <w:pStyle w:val="Tabletext"/>
              <w:keepNext/>
              <w:keepLines/>
              <w:jc w:val="center"/>
              <w:rPr>
                <w:snapToGrid w:val="0"/>
                <w:lang w:val="ru-RU"/>
              </w:rPr>
            </w:pPr>
          </w:p>
        </w:tc>
        <w:tc>
          <w:tcPr>
            <w:tcW w:w="3969" w:type="dxa"/>
            <w:vMerge/>
            <w:vAlign w:val="center"/>
          </w:tcPr>
          <w:p w:rsidR="0008518C" w:rsidRPr="00A24442" w:rsidRDefault="0008518C" w:rsidP="00AA5D89">
            <w:pPr>
              <w:pStyle w:val="Tabletext"/>
              <w:keepNext/>
              <w:keepLines/>
              <w:rPr>
                <w:lang w:val="ru-RU" w:eastAsia="ko-KR"/>
              </w:rPr>
            </w:pPr>
          </w:p>
        </w:tc>
        <w:tc>
          <w:tcPr>
            <w:tcW w:w="2640" w:type="dxa"/>
            <w:vAlign w:val="center"/>
          </w:tcPr>
          <w:p w:rsidR="0008518C" w:rsidRPr="00A75132" w:rsidRDefault="0008518C" w:rsidP="00AA5D89">
            <w:pPr>
              <w:pStyle w:val="Tabletext"/>
              <w:keepNext/>
              <w:keepLines/>
              <w:jc w:val="center"/>
              <w:rPr>
                <w:rFonts w:eastAsia="GulimChe"/>
                <w:lang w:val="ru-RU" w:eastAsia="ko-KR"/>
              </w:rPr>
            </w:pPr>
            <w:r w:rsidRPr="00A75132">
              <w:rPr>
                <w:rFonts w:eastAsia="GulimChe"/>
                <w:lang w:val="ru-RU" w:eastAsia="ko-KR"/>
              </w:rPr>
              <w:t>135−140 кГц</w:t>
            </w:r>
          </w:p>
        </w:tc>
        <w:tc>
          <w:tcPr>
            <w:tcW w:w="3030" w:type="dxa"/>
            <w:vAlign w:val="center"/>
          </w:tcPr>
          <w:p w:rsidR="0008518C" w:rsidRPr="00A75132" w:rsidRDefault="0008518C" w:rsidP="00AA5D89">
            <w:pPr>
              <w:pStyle w:val="Tabletext"/>
              <w:keepNext/>
              <w:keepLines/>
              <w:jc w:val="center"/>
              <w:rPr>
                <w:rFonts w:eastAsia="Batang"/>
                <w:lang w:val="ru-RU" w:eastAsia="ko-KR"/>
              </w:rPr>
            </w:pPr>
            <w:r w:rsidRPr="00A75132">
              <w:rPr>
                <w:rFonts w:eastAsia="Batang"/>
                <w:lang w:val="ru-RU" w:eastAsia="ko-KR"/>
              </w:rPr>
              <w:t>42 дБ(мкА/м) на 10 м</w:t>
            </w:r>
          </w:p>
        </w:tc>
        <w:tc>
          <w:tcPr>
            <w:tcW w:w="3969" w:type="dxa"/>
            <w:vMerge/>
            <w:vAlign w:val="center"/>
          </w:tcPr>
          <w:p w:rsidR="0008518C" w:rsidRPr="00A75132" w:rsidRDefault="0008518C" w:rsidP="00AA5D89">
            <w:pPr>
              <w:pStyle w:val="Tabletext"/>
              <w:keepNext/>
              <w:keepLines/>
              <w:rPr>
                <w:rFonts w:eastAsia="Batang"/>
                <w:lang w:val="ru-RU" w:eastAsia="ko-KR"/>
              </w:rPr>
            </w:pPr>
          </w:p>
        </w:tc>
      </w:tr>
      <w:tr w:rsidR="0008518C" w:rsidRPr="00A75132" w:rsidTr="00AA5D89">
        <w:trPr>
          <w:jc w:val="center"/>
        </w:trPr>
        <w:tc>
          <w:tcPr>
            <w:tcW w:w="851" w:type="dxa"/>
            <w:vMerge/>
            <w:vAlign w:val="center"/>
          </w:tcPr>
          <w:p w:rsidR="0008518C" w:rsidRPr="00A24442" w:rsidRDefault="0008518C" w:rsidP="00AA5D89">
            <w:pPr>
              <w:pStyle w:val="Tabletext"/>
              <w:keepNext/>
              <w:keepLines/>
              <w:jc w:val="center"/>
              <w:rPr>
                <w:snapToGrid w:val="0"/>
                <w:lang w:val="ru-RU"/>
              </w:rPr>
            </w:pPr>
          </w:p>
        </w:tc>
        <w:tc>
          <w:tcPr>
            <w:tcW w:w="3969" w:type="dxa"/>
            <w:vMerge/>
            <w:vAlign w:val="center"/>
          </w:tcPr>
          <w:p w:rsidR="0008518C" w:rsidRPr="00A24442" w:rsidRDefault="0008518C" w:rsidP="00AA5D89">
            <w:pPr>
              <w:pStyle w:val="Tabletext"/>
              <w:keepNext/>
              <w:keepLines/>
              <w:rPr>
                <w:lang w:val="ru-RU" w:eastAsia="ko-KR"/>
              </w:rPr>
            </w:pPr>
          </w:p>
        </w:tc>
        <w:tc>
          <w:tcPr>
            <w:tcW w:w="2640" w:type="dxa"/>
            <w:vAlign w:val="center"/>
          </w:tcPr>
          <w:p w:rsidR="0008518C" w:rsidRPr="00A75132" w:rsidRDefault="0008518C" w:rsidP="00AA5D89">
            <w:pPr>
              <w:pStyle w:val="Tabletext"/>
              <w:keepNext/>
              <w:keepLines/>
              <w:jc w:val="center"/>
              <w:rPr>
                <w:rFonts w:eastAsia="GulimChe"/>
                <w:lang w:val="ru-RU" w:eastAsia="ko-KR"/>
              </w:rPr>
            </w:pPr>
            <w:r w:rsidRPr="00A75132">
              <w:rPr>
                <w:rFonts w:eastAsia="GulimChe"/>
                <w:lang w:val="ru-RU" w:eastAsia="ko-KR"/>
              </w:rPr>
              <w:t>140−148,5 кГц</w:t>
            </w:r>
          </w:p>
        </w:tc>
        <w:tc>
          <w:tcPr>
            <w:tcW w:w="3030" w:type="dxa"/>
            <w:vAlign w:val="center"/>
          </w:tcPr>
          <w:p w:rsidR="0008518C" w:rsidRPr="00A75132" w:rsidRDefault="0008518C" w:rsidP="00AA5D89">
            <w:pPr>
              <w:pStyle w:val="Tabletext"/>
              <w:keepNext/>
              <w:keepLines/>
              <w:jc w:val="center"/>
              <w:rPr>
                <w:rFonts w:eastAsia="Batang"/>
                <w:lang w:val="ru-RU" w:eastAsia="ko-KR"/>
              </w:rPr>
            </w:pPr>
            <w:r w:rsidRPr="00A75132">
              <w:rPr>
                <w:rFonts w:eastAsia="Batang"/>
                <w:lang w:val="ru-RU" w:eastAsia="ko-KR"/>
              </w:rPr>
              <w:t>37,7 дБ(мкА/м) на 10 м</w:t>
            </w:r>
          </w:p>
        </w:tc>
        <w:tc>
          <w:tcPr>
            <w:tcW w:w="3969" w:type="dxa"/>
            <w:vMerge/>
            <w:vAlign w:val="center"/>
          </w:tcPr>
          <w:p w:rsidR="0008518C" w:rsidRPr="00A75132" w:rsidRDefault="0008518C" w:rsidP="00AA5D89">
            <w:pPr>
              <w:pStyle w:val="Tabletext"/>
              <w:keepNext/>
              <w:keepLines/>
              <w:rPr>
                <w:rFonts w:eastAsia="Batang"/>
                <w:lang w:val="ru-RU" w:eastAsia="ko-KR"/>
              </w:rPr>
            </w:pPr>
          </w:p>
        </w:tc>
      </w:tr>
      <w:tr w:rsidR="0008518C" w:rsidRPr="00A75132" w:rsidTr="00AA5D89">
        <w:trPr>
          <w:jc w:val="center"/>
        </w:trPr>
        <w:tc>
          <w:tcPr>
            <w:tcW w:w="851" w:type="dxa"/>
            <w:vMerge/>
            <w:vAlign w:val="center"/>
          </w:tcPr>
          <w:p w:rsidR="0008518C" w:rsidRPr="00A24442" w:rsidRDefault="0008518C" w:rsidP="00AA5D89">
            <w:pPr>
              <w:pStyle w:val="Tabletext"/>
              <w:keepNext/>
              <w:keepLines/>
              <w:jc w:val="center"/>
              <w:rPr>
                <w:snapToGrid w:val="0"/>
                <w:lang w:val="ru-RU"/>
              </w:rPr>
            </w:pPr>
          </w:p>
        </w:tc>
        <w:tc>
          <w:tcPr>
            <w:tcW w:w="3969" w:type="dxa"/>
            <w:vMerge/>
            <w:vAlign w:val="center"/>
          </w:tcPr>
          <w:p w:rsidR="0008518C" w:rsidRPr="00A24442" w:rsidRDefault="0008518C" w:rsidP="00AA5D89">
            <w:pPr>
              <w:pStyle w:val="Tabletext"/>
              <w:keepNext/>
              <w:keepLines/>
              <w:rPr>
                <w:lang w:val="ru-RU" w:eastAsia="ko-KR"/>
              </w:rPr>
            </w:pPr>
          </w:p>
        </w:tc>
        <w:tc>
          <w:tcPr>
            <w:tcW w:w="2640" w:type="dxa"/>
            <w:vAlign w:val="center"/>
          </w:tcPr>
          <w:p w:rsidR="0008518C" w:rsidRPr="00A75132" w:rsidRDefault="0008518C" w:rsidP="00AA5D89">
            <w:pPr>
              <w:pStyle w:val="Tabletext"/>
              <w:keepNext/>
              <w:keepLines/>
              <w:jc w:val="center"/>
              <w:rPr>
                <w:rFonts w:eastAsia="GulimChe"/>
                <w:lang w:val="ru-RU" w:eastAsia="ko-KR"/>
              </w:rPr>
            </w:pPr>
            <w:r w:rsidRPr="00A75132">
              <w:rPr>
                <w:rFonts w:eastAsia="GulimChe"/>
                <w:lang w:val="ru-RU" w:eastAsia="ko-KR"/>
              </w:rPr>
              <w:t>3 155−3 400 кГц</w:t>
            </w:r>
          </w:p>
        </w:tc>
        <w:tc>
          <w:tcPr>
            <w:tcW w:w="3030" w:type="dxa"/>
            <w:vAlign w:val="center"/>
          </w:tcPr>
          <w:p w:rsidR="0008518C" w:rsidRPr="00A75132" w:rsidRDefault="0008518C" w:rsidP="00AA5D89">
            <w:pPr>
              <w:pStyle w:val="Tabletext"/>
              <w:keepNext/>
              <w:keepLines/>
              <w:jc w:val="center"/>
              <w:rPr>
                <w:rFonts w:eastAsia="Batang"/>
                <w:lang w:val="ru-RU" w:eastAsia="ko-KR"/>
              </w:rPr>
            </w:pPr>
            <w:r w:rsidRPr="00A75132">
              <w:rPr>
                <w:rFonts w:eastAsia="Batang"/>
                <w:lang w:val="ru-RU" w:eastAsia="ko-KR"/>
              </w:rPr>
              <w:t>13,5 дБ(мкА/м) на 10 м</w:t>
            </w:r>
          </w:p>
        </w:tc>
        <w:tc>
          <w:tcPr>
            <w:tcW w:w="3969" w:type="dxa"/>
            <w:vMerge/>
            <w:vAlign w:val="center"/>
          </w:tcPr>
          <w:p w:rsidR="0008518C" w:rsidRPr="00A75132" w:rsidRDefault="0008518C" w:rsidP="00AA5D89">
            <w:pPr>
              <w:pStyle w:val="Tabletext"/>
              <w:keepNext/>
              <w:keepLines/>
              <w:rPr>
                <w:rFonts w:eastAsia="Batang"/>
                <w:lang w:val="ru-RU" w:eastAsia="ko-KR"/>
              </w:rPr>
            </w:pPr>
          </w:p>
        </w:tc>
      </w:tr>
      <w:tr w:rsidR="0008518C" w:rsidRPr="00A75132" w:rsidTr="00AA5D89">
        <w:trPr>
          <w:jc w:val="center"/>
        </w:trPr>
        <w:tc>
          <w:tcPr>
            <w:tcW w:w="851" w:type="dxa"/>
            <w:vMerge/>
            <w:vAlign w:val="center"/>
          </w:tcPr>
          <w:p w:rsidR="0008518C" w:rsidRPr="00A24442" w:rsidRDefault="0008518C" w:rsidP="00AA5D89">
            <w:pPr>
              <w:pStyle w:val="Tabletext"/>
              <w:keepNext/>
              <w:keepLines/>
              <w:jc w:val="center"/>
              <w:rPr>
                <w:snapToGrid w:val="0"/>
                <w:lang w:val="ru-RU"/>
              </w:rPr>
            </w:pPr>
          </w:p>
        </w:tc>
        <w:tc>
          <w:tcPr>
            <w:tcW w:w="3969" w:type="dxa"/>
            <w:vMerge/>
            <w:vAlign w:val="center"/>
          </w:tcPr>
          <w:p w:rsidR="0008518C" w:rsidRPr="00A24442" w:rsidRDefault="0008518C" w:rsidP="00AA5D89">
            <w:pPr>
              <w:pStyle w:val="Tabletext"/>
              <w:keepNext/>
              <w:keepLines/>
              <w:rPr>
                <w:lang w:val="ru-RU" w:eastAsia="ko-KR"/>
              </w:rPr>
            </w:pPr>
          </w:p>
        </w:tc>
        <w:tc>
          <w:tcPr>
            <w:tcW w:w="2640" w:type="dxa"/>
            <w:vAlign w:val="center"/>
          </w:tcPr>
          <w:p w:rsidR="0008518C" w:rsidRPr="00A75132" w:rsidRDefault="0008518C" w:rsidP="00AA5D89">
            <w:pPr>
              <w:pStyle w:val="Tabletext"/>
              <w:keepNext/>
              <w:keepLines/>
              <w:jc w:val="center"/>
              <w:rPr>
                <w:rFonts w:eastAsia="GulimChe"/>
                <w:lang w:val="ru-RU" w:eastAsia="ko-KR"/>
              </w:rPr>
            </w:pPr>
            <w:r w:rsidRPr="00A75132">
              <w:rPr>
                <w:rFonts w:eastAsia="GulimChe"/>
                <w:lang w:val="ru-RU" w:eastAsia="ko-KR"/>
              </w:rPr>
              <w:t>6 765−6 795 кГц</w:t>
            </w:r>
          </w:p>
        </w:tc>
        <w:tc>
          <w:tcPr>
            <w:tcW w:w="3030" w:type="dxa"/>
            <w:vAlign w:val="center"/>
          </w:tcPr>
          <w:p w:rsidR="0008518C" w:rsidRPr="00A75132" w:rsidRDefault="0008518C" w:rsidP="00AA5D89">
            <w:pPr>
              <w:pStyle w:val="Tabletext"/>
              <w:keepNext/>
              <w:keepLines/>
              <w:jc w:val="center"/>
              <w:rPr>
                <w:rFonts w:eastAsia="Batang"/>
                <w:lang w:val="ru-RU" w:eastAsia="ko-KR"/>
              </w:rPr>
            </w:pPr>
            <w:r w:rsidRPr="00A75132">
              <w:rPr>
                <w:rFonts w:eastAsia="Batang"/>
                <w:lang w:val="ru-RU" w:eastAsia="ko-KR"/>
              </w:rPr>
              <w:t>42 дБ(мкА/м) на 10 м</w:t>
            </w:r>
          </w:p>
        </w:tc>
        <w:tc>
          <w:tcPr>
            <w:tcW w:w="3969" w:type="dxa"/>
            <w:vMerge/>
            <w:vAlign w:val="center"/>
          </w:tcPr>
          <w:p w:rsidR="0008518C" w:rsidRPr="00A75132" w:rsidRDefault="0008518C" w:rsidP="00AA5D89">
            <w:pPr>
              <w:pStyle w:val="Tabletext"/>
              <w:keepNext/>
              <w:keepLines/>
              <w:rPr>
                <w:rFonts w:eastAsia="Batang"/>
                <w:lang w:val="ru-RU" w:eastAsia="ko-KR"/>
              </w:rPr>
            </w:pPr>
          </w:p>
        </w:tc>
      </w:tr>
      <w:tr w:rsidR="0008518C" w:rsidRPr="00A75132" w:rsidTr="00AA5D89">
        <w:trPr>
          <w:jc w:val="center"/>
        </w:trPr>
        <w:tc>
          <w:tcPr>
            <w:tcW w:w="851" w:type="dxa"/>
            <w:vMerge/>
            <w:vAlign w:val="center"/>
          </w:tcPr>
          <w:p w:rsidR="0008518C" w:rsidRPr="00A24442" w:rsidRDefault="0008518C" w:rsidP="00AA5D89">
            <w:pPr>
              <w:pStyle w:val="Tabletext"/>
              <w:keepNext/>
              <w:keepLines/>
              <w:jc w:val="center"/>
              <w:rPr>
                <w:snapToGrid w:val="0"/>
                <w:lang w:val="ru-RU"/>
              </w:rPr>
            </w:pPr>
          </w:p>
        </w:tc>
        <w:tc>
          <w:tcPr>
            <w:tcW w:w="3969" w:type="dxa"/>
            <w:vMerge/>
            <w:vAlign w:val="center"/>
          </w:tcPr>
          <w:p w:rsidR="0008518C" w:rsidRPr="00A24442" w:rsidRDefault="0008518C" w:rsidP="00AA5D89">
            <w:pPr>
              <w:pStyle w:val="Tabletext"/>
              <w:keepNext/>
              <w:keepLines/>
              <w:rPr>
                <w:lang w:val="ru-RU" w:eastAsia="ko-KR"/>
              </w:rPr>
            </w:pPr>
          </w:p>
        </w:tc>
        <w:tc>
          <w:tcPr>
            <w:tcW w:w="2640" w:type="dxa"/>
            <w:vAlign w:val="center"/>
          </w:tcPr>
          <w:p w:rsidR="0008518C" w:rsidRPr="00A75132" w:rsidRDefault="0008518C" w:rsidP="00AA5D89">
            <w:pPr>
              <w:pStyle w:val="Tabletext"/>
              <w:keepNext/>
              <w:keepLines/>
              <w:jc w:val="center"/>
              <w:rPr>
                <w:rFonts w:eastAsia="GulimChe"/>
                <w:lang w:val="ru-RU" w:eastAsia="ko-KR"/>
              </w:rPr>
            </w:pPr>
            <w:r w:rsidRPr="00A75132">
              <w:rPr>
                <w:rFonts w:eastAsia="GulimChe"/>
                <w:lang w:val="ru-RU" w:eastAsia="ko-KR"/>
              </w:rPr>
              <w:t>7 400−8 800 кГц</w:t>
            </w:r>
          </w:p>
        </w:tc>
        <w:tc>
          <w:tcPr>
            <w:tcW w:w="3030" w:type="dxa"/>
            <w:vAlign w:val="center"/>
          </w:tcPr>
          <w:p w:rsidR="0008518C" w:rsidRPr="00A75132" w:rsidRDefault="0008518C" w:rsidP="00AA5D89">
            <w:pPr>
              <w:pStyle w:val="Tabletext"/>
              <w:keepNext/>
              <w:keepLines/>
              <w:jc w:val="center"/>
              <w:rPr>
                <w:rFonts w:eastAsia="Batang"/>
                <w:lang w:val="ru-RU" w:eastAsia="ko-KR"/>
              </w:rPr>
            </w:pPr>
            <w:r w:rsidRPr="00A75132">
              <w:rPr>
                <w:rFonts w:eastAsia="Batang"/>
                <w:lang w:val="ru-RU" w:eastAsia="ko-KR"/>
              </w:rPr>
              <w:t>9 дБ(мкА/м) на 10 м</w:t>
            </w:r>
          </w:p>
        </w:tc>
        <w:tc>
          <w:tcPr>
            <w:tcW w:w="3969" w:type="dxa"/>
            <w:vMerge/>
            <w:vAlign w:val="center"/>
          </w:tcPr>
          <w:p w:rsidR="0008518C" w:rsidRPr="00A75132" w:rsidRDefault="0008518C" w:rsidP="00AA5D89">
            <w:pPr>
              <w:pStyle w:val="Tabletext"/>
              <w:keepNext/>
              <w:keepLines/>
              <w:rPr>
                <w:rFonts w:eastAsia="Batang"/>
                <w:lang w:val="ru-RU" w:eastAsia="ko-KR"/>
              </w:rPr>
            </w:pPr>
          </w:p>
        </w:tc>
      </w:tr>
      <w:tr w:rsidR="0008518C" w:rsidRPr="00A75132" w:rsidTr="00AA5D89">
        <w:trPr>
          <w:jc w:val="center"/>
        </w:trPr>
        <w:tc>
          <w:tcPr>
            <w:tcW w:w="851" w:type="dxa"/>
            <w:vMerge/>
            <w:vAlign w:val="center"/>
          </w:tcPr>
          <w:p w:rsidR="0008518C" w:rsidRPr="00A24442" w:rsidRDefault="0008518C" w:rsidP="00AA5D89">
            <w:pPr>
              <w:pStyle w:val="Tabletext"/>
              <w:keepNext/>
              <w:keepLines/>
              <w:jc w:val="center"/>
              <w:rPr>
                <w:snapToGrid w:val="0"/>
                <w:lang w:val="ru-RU"/>
              </w:rPr>
            </w:pPr>
          </w:p>
        </w:tc>
        <w:tc>
          <w:tcPr>
            <w:tcW w:w="3969" w:type="dxa"/>
            <w:vMerge/>
            <w:vAlign w:val="center"/>
          </w:tcPr>
          <w:p w:rsidR="0008518C" w:rsidRPr="00A24442" w:rsidRDefault="0008518C" w:rsidP="00AA5D89">
            <w:pPr>
              <w:pStyle w:val="Tabletext"/>
              <w:keepNext/>
              <w:keepLines/>
              <w:rPr>
                <w:lang w:val="ru-RU" w:eastAsia="ko-KR"/>
              </w:rPr>
            </w:pPr>
          </w:p>
        </w:tc>
        <w:tc>
          <w:tcPr>
            <w:tcW w:w="2640" w:type="dxa"/>
            <w:vAlign w:val="center"/>
          </w:tcPr>
          <w:p w:rsidR="0008518C" w:rsidRPr="00A75132" w:rsidRDefault="0008518C" w:rsidP="00AA5D89">
            <w:pPr>
              <w:pStyle w:val="Tabletext"/>
              <w:keepNext/>
              <w:keepLines/>
              <w:jc w:val="center"/>
              <w:rPr>
                <w:rFonts w:eastAsia="GulimChe"/>
                <w:lang w:val="ru-RU" w:eastAsia="ko-KR"/>
              </w:rPr>
            </w:pPr>
            <w:r w:rsidRPr="00A75132">
              <w:rPr>
                <w:rFonts w:eastAsia="GulimChe"/>
                <w:lang w:val="ru-RU" w:eastAsia="ko-KR"/>
              </w:rPr>
              <w:t>13,553−13,567 МГц</w:t>
            </w:r>
          </w:p>
        </w:tc>
        <w:tc>
          <w:tcPr>
            <w:tcW w:w="3030" w:type="dxa"/>
            <w:vAlign w:val="center"/>
          </w:tcPr>
          <w:p w:rsidR="0008518C" w:rsidRPr="00A75132" w:rsidRDefault="0008518C" w:rsidP="00AA5D89">
            <w:pPr>
              <w:pStyle w:val="Tabletext"/>
              <w:keepNext/>
              <w:keepLines/>
              <w:jc w:val="center"/>
              <w:rPr>
                <w:rFonts w:eastAsia="Batang"/>
                <w:lang w:val="ru-RU" w:eastAsia="ko-KR"/>
              </w:rPr>
            </w:pPr>
            <w:r w:rsidRPr="00A75132">
              <w:rPr>
                <w:rFonts w:eastAsia="Batang"/>
                <w:lang w:val="ru-RU" w:eastAsia="ko-KR"/>
              </w:rPr>
              <w:t>42 дБ(мкА/м) на 10 м</w:t>
            </w:r>
          </w:p>
        </w:tc>
        <w:tc>
          <w:tcPr>
            <w:tcW w:w="3969" w:type="dxa"/>
            <w:vMerge/>
            <w:vAlign w:val="center"/>
          </w:tcPr>
          <w:p w:rsidR="0008518C" w:rsidRPr="00A75132" w:rsidRDefault="0008518C" w:rsidP="00AA5D89">
            <w:pPr>
              <w:pStyle w:val="Tabletext"/>
              <w:keepNext/>
              <w:keepLines/>
              <w:rPr>
                <w:rFonts w:eastAsia="Batang"/>
                <w:lang w:val="ru-RU" w:eastAsia="ko-KR"/>
              </w:rPr>
            </w:pPr>
          </w:p>
        </w:tc>
      </w:tr>
      <w:tr w:rsidR="0008518C" w:rsidRPr="00A75132" w:rsidTr="00AA5D89">
        <w:trPr>
          <w:jc w:val="center"/>
        </w:trPr>
        <w:tc>
          <w:tcPr>
            <w:tcW w:w="851" w:type="dxa"/>
            <w:vMerge/>
            <w:vAlign w:val="center"/>
          </w:tcPr>
          <w:p w:rsidR="0008518C" w:rsidRPr="00A24442" w:rsidRDefault="0008518C" w:rsidP="00AA5D89">
            <w:pPr>
              <w:pStyle w:val="Tabletext"/>
              <w:keepNext/>
              <w:keepLines/>
              <w:jc w:val="center"/>
              <w:rPr>
                <w:snapToGrid w:val="0"/>
                <w:lang w:val="ru-RU"/>
              </w:rPr>
            </w:pPr>
          </w:p>
        </w:tc>
        <w:tc>
          <w:tcPr>
            <w:tcW w:w="3969" w:type="dxa"/>
            <w:vMerge/>
            <w:vAlign w:val="center"/>
          </w:tcPr>
          <w:p w:rsidR="0008518C" w:rsidRPr="00A24442" w:rsidRDefault="0008518C" w:rsidP="00AA5D89">
            <w:pPr>
              <w:pStyle w:val="Tabletext"/>
              <w:keepNext/>
              <w:keepLines/>
              <w:rPr>
                <w:lang w:val="ru-RU" w:eastAsia="ko-KR"/>
              </w:rPr>
            </w:pPr>
          </w:p>
        </w:tc>
        <w:tc>
          <w:tcPr>
            <w:tcW w:w="2640" w:type="dxa"/>
            <w:vAlign w:val="center"/>
          </w:tcPr>
          <w:p w:rsidR="0008518C" w:rsidRPr="00A75132" w:rsidRDefault="0008518C" w:rsidP="00AA5D89">
            <w:pPr>
              <w:pStyle w:val="Tabletext"/>
              <w:keepNext/>
              <w:keepLines/>
              <w:jc w:val="center"/>
              <w:rPr>
                <w:rFonts w:eastAsia="GulimChe"/>
                <w:lang w:val="ru-RU" w:eastAsia="ko-KR"/>
              </w:rPr>
            </w:pPr>
            <w:r w:rsidRPr="00A75132">
              <w:rPr>
                <w:rFonts w:eastAsia="GulimChe"/>
                <w:lang w:val="ru-RU" w:eastAsia="ko-KR"/>
              </w:rPr>
              <w:t>26,957−27,283 МГц</w:t>
            </w:r>
          </w:p>
        </w:tc>
        <w:tc>
          <w:tcPr>
            <w:tcW w:w="3030" w:type="dxa"/>
            <w:vAlign w:val="center"/>
          </w:tcPr>
          <w:p w:rsidR="0008518C" w:rsidRPr="00A75132" w:rsidRDefault="0008518C" w:rsidP="00AA5D89">
            <w:pPr>
              <w:pStyle w:val="Tabletext"/>
              <w:keepNext/>
              <w:keepLines/>
              <w:jc w:val="center"/>
              <w:rPr>
                <w:rFonts w:eastAsia="Batang"/>
                <w:lang w:val="ru-RU" w:eastAsia="ko-KR"/>
              </w:rPr>
            </w:pPr>
            <w:r w:rsidRPr="00A75132">
              <w:rPr>
                <w:rFonts w:eastAsia="Batang"/>
                <w:lang w:val="ru-RU" w:eastAsia="ko-KR"/>
              </w:rPr>
              <w:t>42 дБ(мкА/м) на 10 м</w:t>
            </w:r>
          </w:p>
        </w:tc>
        <w:tc>
          <w:tcPr>
            <w:tcW w:w="3969" w:type="dxa"/>
            <w:vMerge/>
            <w:vAlign w:val="center"/>
          </w:tcPr>
          <w:p w:rsidR="0008518C" w:rsidRPr="00A75132" w:rsidRDefault="0008518C" w:rsidP="00AA5D89">
            <w:pPr>
              <w:pStyle w:val="Tabletext"/>
              <w:keepNext/>
              <w:keepLines/>
              <w:rPr>
                <w:rFonts w:eastAsia="Batang"/>
                <w:lang w:val="ru-RU" w:eastAsia="ko-KR"/>
              </w:rPr>
            </w:pPr>
          </w:p>
        </w:tc>
      </w:tr>
      <w:tr w:rsidR="0008518C" w:rsidRPr="00A75132" w:rsidTr="00AA5D89">
        <w:trPr>
          <w:jc w:val="center"/>
        </w:trPr>
        <w:tc>
          <w:tcPr>
            <w:tcW w:w="851" w:type="dxa"/>
            <w:vMerge/>
            <w:vAlign w:val="center"/>
          </w:tcPr>
          <w:p w:rsidR="0008518C" w:rsidRPr="00A24442" w:rsidRDefault="0008518C" w:rsidP="00AA5D89">
            <w:pPr>
              <w:pStyle w:val="Tabletext"/>
              <w:keepNext/>
              <w:keepLines/>
              <w:jc w:val="center"/>
              <w:rPr>
                <w:snapToGrid w:val="0"/>
                <w:lang w:val="ru-RU"/>
              </w:rPr>
            </w:pPr>
          </w:p>
        </w:tc>
        <w:tc>
          <w:tcPr>
            <w:tcW w:w="3969" w:type="dxa"/>
            <w:vMerge/>
            <w:vAlign w:val="center"/>
          </w:tcPr>
          <w:p w:rsidR="0008518C" w:rsidRPr="00A24442" w:rsidRDefault="0008518C" w:rsidP="00AA5D89">
            <w:pPr>
              <w:pStyle w:val="Tabletext"/>
              <w:keepNext/>
              <w:keepLines/>
              <w:rPr>
                <w:lang w:val="ru-RU" w:eastAsia="ko-KR"/>
              </w:rPr>
            </w:pPr>
          </w:p>
        </w:tc>
        <w:tc>
          <w:tcPr>
            <w:tcW w:w="2640" w:type="dxa"/>
            <w:vAlign w:val="center"/>
          </w:tcPr>
          <w:p w:rsidR="0008518C" w:rsidRPr="00A75132" w:rsidRDefault="0008518C" w:rsidP="00AA5D89">
            <w:pPr>
              <w:pStyle w:val="Tabletext"/>
              <w:keepNext/>
              <w:keepLines/>
              <w:jc w:val="center"/>
              <w:rPr>
                <w:rFonts w:eastAsia="GulimChe"/>
                <w:lang w:val="ru-RU" w:eastAsia="ko-KR"/>
              </w:rPr>
            </w:pPr>
            <w:r w:rsidRPr="00A75132">
              <w:rPr>
                <w:rFonts w:eastAsia="GulimChe"/>
                <w:lang w:val="ru-RU" w:eastAsia="ko-KR"/>
              </w:rPr>
              <w:t>10,2−11 МГц</w:t>
            </w:r>
          </w:p>
        </w:tc>
        <w:tc>
          <w:tcPr>
            <w:tcW w:w="3030" w:type="dxa"/>
            <w:vAlign w:val="center"/>
          </w:tcPr>
          <w:p w:rsidR="0008518C" w:rsidRPr="00A75132" w:rsidRDefault="0008518C" w:rsidP="00AA5D89">
            <w:pPr>
              <w:pStyle w:val="Tabletext"/>
              <w:keepNext/>
              <w:keepLines/>
              <w:jc w:val="center"/>
              <w:rPr>
                <w:rFonts w:eastAsia="Batang"/>
                <w:lang w:val="ru-RU" w:eastAsia="ko-KR"/>
              </w:rPr>
            </w:pPr>
            <w:r w:rsidRPr="00A75132">
              <w:rPr>
                <w:rFonts w:eastAsia="Batang"/>
                <w:lang w:val="ru-RU" w:eastAsia="ko-KR"/>
              </w:rPr>
              <w:t>9 дБ(мкА/м) на 10 м</w:t>
            </w:r>
          </w:p>
        </w:tc>
        <w:tc>
          <w:tcPr>
            <w:tcW w:w="3969" w:type="dxa"/>
            <w:vMerge/>
            <w:vAlign w:val="center"/>
          </w:tcPr>
          <w:p w:rsidR="0008518C" w:rsidRPr="00A75132" w:rsidRDefault="0008518C" w:rsidP="00AA5D89">
            <w:pPr>
              <w:pStyle w:val="Tabletext"/>
              <w:keepNext/>
              <w:keepLines/>
              <w:rPr>
                <w:rFonts w:eastAsia="Batang"/>
                <w:lang w:val="ru-RU" w:eastAsia="ko-KR"/>
              </w:rPr>
            </w:pPr>
          </w:p>
        </w:tc>
      </w:tr>
      <w:tr w:rsidR="0008518C" w:rsidRPr="00A75132" w:rsidTr="00AA5D89">
        <w:trPr>
          <w:jc w:val="center"/>
        </w:trPr>
        <w:tc>
          <w:tcPr>
            <w:tcW w:w="851" w:type="dxa"/>
            <w:vMerge w:val="restart"/>
            <w:vAlign w:val="center"/>
          </w:tcPr>
          <w:p w:rsidR="0008518C" w:rsidRPr="00A24442" w:rsidRDefault="0008518C" w:rsidP="00AA5D89">
            <w:pPr>
              <w:pStyle w:val="Tabletext"/>
              <w:keepNext/>
              <w:keepLines/>
              <w:pageBreakBefore/>
              <w:jc w:val="center"/>
              <w:rPr>
                <w:snapToGrid w:val="0"/>
                <w:lang w:val="ru-RU"/>
              </w:rPr>
            </w:pPr>
            <w:r w:rsidRPr="00A24442">
              <w:rPr>
                <w:snapToGrid w:val="0"/>
                <w:lang w:val="ru-RU"/>
              </w:rPr>
              <w:lastRenderedPageBreak/>
              <w:t>7</w:t>
            </w:r>
          </w:p>
        </w:tc>
        <w:tc>
          <w:tcPr>
            <w:tcW w:w="3969" w:type="dxa"/>
            <w:vMerge w:val="restart"/>
            <w:vAlign w:val="center"/>
          </w:tcPr>
          <w:p w:rsidR="0008518C" w:rsidRPr="00A24442" w:rsidRDefault="0008518C" w:rsidP="00AA5D89">
            <w:pPr>
              <w:pStyle w:val="Tabletext"/>
              <w:keepNext/>
              <w:keepLines/>
              <w:pageBreakBefore/>
              <w:jc w:val="left"/>
              <w:rPr>
                <w:lang w:val="ru-RU" w:eastAsia="ko-KR"/>
              </w:rPr>
            </w:pPr>
            <w:r w:rsidRPr="00A24442">
              <w:rPr>
                <w:lang w:val="ru-RU" w:eastAsia="ko-KR"/>
              </w:rPr>
              <w:t>Неспецифические устройства малого радиуса действия, телеметрия, телеуправление, сигнализация, общая передача данных и иные аналогичные применения</w:t>
            </w:r>
          </w:p>
        </w:tc>
        <w:tc>
          <w:tcPr>
            <w:tcW w:w="2640" w:type="dxa"/>
            <w:vAlign w:val="center"/>
          </w:tcPr>
          <w:p w:rsidR="0008518C" w:rsidRPr="00A75132" w:rsidRDefault="0008518C" w:rsidP="00AA5D89">
            <w:pPr>
              <w:pStyle w:val="Tabletext"/>
              <w:keepNext/>
              <w:keepLines/>
              <w:pageBreakBefore/>
              <w:jc w:val="center"/>
              <w:rPr>
                <w:rFonts w:eastAsia="GulimChe"/>
                <w:lang w:val="ru-RU" w:eastAsia="ko-KR"/>
              </w:rPr>
            </w:pPr>
            <w:r w:rsidRPr="00A75132">
              <w:rPr>
                <w:rFonts w:eastAsia="GulimChe"/>
                <w:lang w:val="ru-RU" w:eastAsia="ko-KR"/>
              </w:rPr>
              <w:t>6 765−6 795 кГц</w:t>
            </w:r>
          </w:p>
        </w:tc>
        <w:tc>
          <w:tcPr>
            <w:tcW w:w="3030" w:type="dxa"/>
            <w:vAlign w:val="center"/>
          </w:tcPr>
          <w:p w:rsidR="0008518C" w:rsidRPr="00A24442" w:rsidRDefault="0008518C" w:rsidP="00AA5D89">
            <w:pPr>
              <w:pStyle w:val="Tabletext"/>
              <w:keepNext/>
              <w:keepLines/>
              <w:pageBreakBefore/>
              <w:jc w:val="center"/>
              <w:rPr>
                <w:lang w:val="ru-RU" w:eastAsia="zh-CN"/>
              </w:rPr>
            </w:pPr>
            <w:r w:rsidRPr="00A75132">
              <w:rPr>
                <w:rFonts w:eastAsia="Batang"/>
                <w:lang w:val="ru-RU" w:eastAsia="ko-KR"/>
              </w:rPr>
              <w:t>42 дБ(мкА/м) на 10 м</w:t>
            </w:r>
          </w:p>
        </w:tc>
        <w:tc>
          <w:tcPr>
            <w:tcW w:w="3969" w:type="dxa"/>
            <w:vMerge w:val="restart"/>
            <w:vAlign w:val="center"/>
          </w:tcPr>
          <w:p w:rsidR="0008518C" w:rsidRPr="00A75132" w:rsidRDefault="0008518C" w:rsidP="00AA5D89">
            <w:pPr>
              <w:pStyle w:val="Tabletext"/>
              <w:keepNext/>
              <w:keepLines/>
              <w:pageBreakBefore/>
              <w:rPr>
                <w:rFonts w:eastAsia="Batang"/>
                <w:lang w:val="ru-RU" w:eastAsia="ko-KR"/>
              </w:rPr>
            </w:pPr>
          </w:p>
        </w:tc>
      </w:tr>
      <w:tr w:rsidR="0008518C" w:rsidRPr="00A75132" w:rsidTr="00AA5D89">
        <w:trPr>
          <w:jc w:val="center"/>
        </w:trPr>
        <w:tc>
          <w:tcPr>
            <w:tcW w:w="851" w:type="dxa"/>
            <w:vMerge/>
            <w:vAlign w:val="center"/>
          </w:tcPr>
          <w:p w:rsidR="0008518C" w:rsidRPr="00A24442" w:rsidRDefault="0008518C" w:rsidP="00AA5D89">
            <w:pPr>
              <w:pStyle w:val="Tabletext"/>
              <w:keepNext/>
              <w:keepLines/>
              <w:jc w:val="center"/>
              <w:rPr>
                <w:snapToGrid w:val="0"/>
                <w:lang w:val="ru-RU"/>
              </w:rPr>
            </w:pPr>
          </w:p>
        </w:tc>
        <w:tc>
          <w:tcPr>
            <w:tcW w:w="3969" w:type="dxa"/>
            <w:vMerge/>
            <w:vAlign w:val="center"/>
          </w:tcPr>
          <w:p w:rsidR="0008518C" w:rsidRPr="00A24442" w:rsidRDefault="0008518C" w:rsidP="00AA5D89">
            <w:pPr>
              <w:pStyle w:val="Tabletext"/>
              <w:keepNext/>
              <w:keepLines/>
              <w:rPr>
                <w:lang w:val="ru-RU" w:eastAsia="ko-KR"/>
              </w:rPr>
            </w:pPr>
          </w:p>
        </w:tc>
        <w:tc>
          <w:tcPr>
            <w:tcW w:w="2640" w:type="dxa"/>
            <w:vAlign w:val="center"/>
          </w:tcPr>
          <w:p w:rsidR="0008518C" w:rsidRPr="00A75132" w:rsidRDefault="0008518C" w:rsidP="00AA5D89">
            <w:pPr>
              <w:pStyle w:val="Tabletext"/>
              <w:keepNext/>
              <w:keepLines/>
              <w:jc w:val="center"/>
              <w:rPr>
                <w:rFonts w:eastAsia="GulimChe"/>
                <w:lang w:val="ru-RU" w:eastAsia="ko-KR"/>
              </w:rPr>
            </w:pPr>
            <w:r w:rsidRPr="00A75132">
              <w:rPr>
                <w:rFonts w:eastAsia="GulimChe"/>
                <w:lang w:val="ru-RU" w:eastAsia="ko-KR"/>
              </w:rPr>
              <w:t>13,553−13,567 МГц</w:t>
            </w:r>
          </w:p>
        </w:tc>
        <w:tc>
          <w:tcPr>
            <w:tcW w:w="3030" w:type="dxa"/>
            <w:vAlign w:val="center"/>
          </w:tcPr>
          <w:p w:rsidR="0008518C" w:rsidRPr="00A75132" w:rsidRDefault="0008518C" w:rsidP="00AA5D89">
            <w:pPr>
              <w:pStyle w:val="Tabletext"/>
              <w:keepNext/>
              <w:keepLines/>
              <w:jc w:val="center"/>
              <w:rPr>
                <w:rFonts w:eastAsia="Batang"/>
                <w:lang w:val="ru-RU" w:eastAsia="ko-KR"/>
              </w:rPr>
            </w:pPr>
            <w:r w:rsidRPr="00A75132">
              <w:rPr>
                <w:rFonts w:eastAsia="Batang"/>
                <w:lang w:val="ru-RU" w:eastAsia="ko-KR"/>
              </w:rPr>
              <w:t>42 дБ(мкА/м) на 10 м</w:t>
            </w:r>
          </w:p>
        </w:tc>
        <w:tc>
          <w:tcPr>
            <w:tcW w:w="3969" w:type="dxa"/>
            <w:vMerge/>
            <w:vAlign w:val="center"/>
          </w:tcPr>
          <w:p w:rsidR="0008518C" w:rsidRPr="00A75132" w:rsidRDefault="0008518C" w:rsidP="00AA5D89">
            <w:pPr>
              <w:pStyle w:val="Tabletext"/>
              <w:keepNext/>
              <w:keepLines/>
              <w:rPr>
                <w:rFonts w:eastAsia="Batang"/>
                <w:lang w:val="ru-RU" w:eastAsia="ko-KR"/>
              </w:rPr>
            </w:pPr>
          </w:p>
        </w:tc>
      </w:tr>
      <w:tr w:rsidR="0008518C" w:rsidRPr="00E679E2" w:rsidTr="00AA5D89">
        <w:trPr>
          <w:jc w:val="center"/>
        </w:trPr>
        <w:tc>
          <w:tcPr>
            <w:tcW w:w="851" w:type="dxa"/>
            <w:vMerge/>
            <w:vAlign w:val="center"/>
          </w:tcPr>
          <w:p w:rsidR="0008518C" w:rsidRPr="00A24442" w:rsidRDefault="0008518C" w:rsidP="00AA5D89">
            <w:pPr>
              <w:pStyle w:val="Tabletext"/>
              <w:keepNext/>
              <w:keepLines/>
              <w:jc w:val="center"/>
              <w:rPr>
                <w:snapToGrid w:val="0"/>
                <w:lang w:val="ru-RU"/>
              </w:rPr>
            </w:pPr>
          </w:p>
        </w:tc>
        <w:tc>
          <w:tcPr>
            <w:tcW w:w="3969" w:type="dxa"/>
            <w:vMerge/>
            <w:vAlign w:val="center"/>
          </w:tcPr>
          <w:p w:rsidR="0008518C" w:rsidRPr="00A24442" w:rsidRDefault="0008518C" w:rsidP="00AA5D89">
            <w:pPr>
              <w:pStyle w:val="Tabletext"/>
              <w:keepNext/>
              <w:keepLines/>
              <w:rPr>
                <w:lang w:val="ru-RU" w:eastAsia="ko-KR"/>
              </w:rPr>
            </w:pPr>
          </w:p>
        </w:tc>
        <w:tc>
          <w:tcPr>
            <w:tcW w:w="2640" w:type="dxa"/>
            <w:vAlign w:val="center"/>
          </w:tcPr>
          <w:p w:rsidR="0008518C" w:rsidRPr="00A75132" w:rsidRDefault="0008518C" w:rsidP="00AA5D89">
            <w:pPr>
              <w:pStyle w:val="Tabletext"/>
              <w:keepNext/>
              <w:keepLines/>
              <w:jc w:val="center"/>
              <w:rPr>
                <w:rFonts w:eastAsia="GulimChe"/>
                <w:lang w:val="ru-RU" w:eastAsia="ko-KR"/>
              </w:rPr>
            </w:pPr>
            <w:r w:rsidRPr="00A75132">
              <w:rPr>
                <w:rFonts w:eastAsia="GulimChe"/>
                <w:lang w:val="ru-RU" w:eastAsia="ko-KR"/>
              </w:rPr>
              <w:t>26,957−27,283 МГц</w:t>
            </w:r>
          </w:p>
        </w:tc>
        <w:tc>
          <w:tcPr>
            <w:tcW w:w="3030" w:type="dxa"/>
            <w:vAlign w:val="center"/>
          </w:tcPr>
          <w:p w:rsidR="0008518C" w:rsidRPr="00A75132" w:rsidRDefault="0008518C" w:rsidP="00AA5D89">
            <w:pPr>
              <w:pStyle w:val="Tabletext"/>
              <w:keepNext/>
              <w:keepLines/>
              <w:jc w:val="center"/>
              <w:rPr>
                <w:rFonts w:eastAsia="Batang"/>
                <w:lang w:val="ru-RU" w:eastAsia="ko-KR"/>
              </w:rPr>
            </w:pPr>
            <w:r w:rsidRPr="00A75132">
              <w:rPr>
                <w:rFonts w:eastAsia="Batang"/>
                <w:lang w:val="ru-RU" w:eastAsia="ko-KR"/>
              </w:rPr>
              <w:t>10 мВт э.и.м./</w:t>
            </w:r>
            <w:r w:rsidRPr="00A75132">
              <w:rPr>
                <w:rFonts w:eastAsia="Batang"/>
                <w:lang w:val="ru-RU" w:eastAsia="ko-KR"/>
              </w:rPr>
              <w:br/>
              <w:t>42 дБ(мкА/м) на 10 м</w:t>
            </w:r>
          </w:p>
        </w:tc>
        <w:tc>
          <w:tcPr>
            <w:tcW w:w="3969" w:type="dxa"/>
            <w:vMerge/>
            <w:vAlign w:val="center"/>
          </w:tcPr>
          <w:p w:rsidR="0008518C" w:rsidRPr="00A75132" w:rsidRDefault="0008518C" w:rsidP="00AA5D89">
            <w:pPr>
              <w:pStyle w:val="Tabletext"/>
              <w:keepNext/>
              <w:keepLines/>
              <w:rPr>
                <w:rFonts w:eastAsia="Batang"/>
                <w:lang w:val="ru-RU" w:eastAsia="ko-KR"/>
              </w:rPr>
            </w:pPr>
          </w:p>
        </w:tc>
      </w:tr>
      <w:tr w:rsidR="0008518C" w:rsidRPr="00A75132" w:rsidTr="00AA5D89">
        <w:trPr>
          <w:jc w:val="center"/>
        </w:trPr>
        <w:tc>
          <w:tcPr>
            <w:tcW w:w="851" w:type="dxa"/>
            <w:vMerge/>
            <w:vAlign w:val="center"/>
          </w:tcPr>
          <w:p w:rsidR="0008518C" w:rsidRPr="00A24442" w:rsidRDefault="0008518C" w:rsidP="00AA5D89">
            <w:pPr>
              <w:pStyle w:val="Tabletext"/>
              <w:keepNext/>
              <w:keepLines/>
              <w:jc w:val="center"/>
              <w:rPr>
                <w:snapToGrid w:val="0"/>
                <w:lang w:val="ru-RU"/>
              </w:rPr>
            </w:pPr>
          </w:p>
        </w:tc>
        <w:tc>
          <w:tcPr>
            <w:tcW w:w="3969" w:type="dxa"/>
            <w:vMerge/>
            <w:vAlign w:val="center"/>
          </w:tcPr>
          <w:p w:rsidR="0008518C" w:rsidRPr="00A24442" w:rsidRDefault="0008518C" w:rsidP="00AA5D89">
            <w:pPr>
              <w:pStyle w:val="Tabletext"/>
              <w:keepNext/>
              <w:keepLines/>
              <w:rPr>
                <w:lang w:val="ru-RU" w:eastAsia="ko-KR"/>
              </w:rPr>
            </w:pPr>
          </w:p>
        </w:tc>
        <w:tc>
          <w:tcPr>
            <w:tcW w:w="2640" w:type="dxa"/>
            <w:vAlign w:val="center"/>
          </w:tcPr>
          <w:p w:rsidR="0008518C" w:rsidRPr="00A75132" w:rsidRDefault="0008518C" w:rsidP="00AA5D89">
            <w:pPr>
              <w:pStyle w:val="Tabletext"/>
              <w:keepNext/>
              <w:keepLines/>
              <w:jc w:val="center"/>
              <w:rPr>
                <w:rFonts w:eastAsia="GulimChe"/>
                <w:lang w:val="ru-RU" w:eastAsia="ko-KR"/>
              </w:rPr>
            </w:pPr>
            <w:r w:rsidRPr="00A75132">
              <w:rPr>
                <w:rFonts w:eastAsia="GulimChe"/>
                <w:lang w:val="ru-RU" w:eastAsia="ko-KR"/>
              </w:rPr>
              <w:t>40,660−40,700 МГц</w:t>
            </w:r>
          </w:p>
        </w:tc>
        <w:tc>
          <w:tcPr>
            <w:tcW w:w="3030" w:type="dxa"/>
            <w:vAlign w:val="center"/>
          </w:tcPr>
          <w:p w:rsidR="0008518C" w:rsidRPr="00A75132" w:rsidRDefault="0008518C" w:rsidP="00AA5D89">
            <w:pPr>
              <w:pStyle w:val="Tabletext"/>
              <w:keepNext/>
              <w:keepLines/>
              <w:jc w:val="center"/>
              <w:rPr>
                <w:rFonts w:eastAsia="Batang"/>
                <w:lang w:val="ru-RU" w:eastAsia="ko-KR"/>
              </w:rPr>
            </w:pPr>
            <w:r w:rsidRPr="00A75132">
              <w:rPr>
                <w:rFonts w:eastAsia="Batang"/>
                <w:lang w:val="ru-RU" w:eastAsia="ko-KR"/>
              </w:rPr>
              <w:t>10 мВт (э.и.м.)</w:t>
            </w:r>
          </w:p>
        </w:tc>
        <w:tc>
          <w:tcPr>
            <w:tcW w:w="3969" w:type="dxa"/>
            <w:vMerge/>
            <w:vAlign w:val="center"/>
          </w:tcPr>
          <w:p w:rsidR="0008518C" w:rsidRPr="00A75132" w:rsidRDefault="0008518C" w:rsidP="00AA5D89">
            <w:pPr>
              <w:pStyle w:val="Tabletext"/>
              <w:keepNext/>
              <w:keepLines/>
              <w:rPr>
                <w:rFonts w:eastAsia="Batang"/>
                <w:lang w:val="ru-RU" w:eastAsia="ko-KR"/>
              </w:rPr>
            </w:pPr>
          </w:p>
        </w:tc>
      </w:tr>
      <w:tr w:rsidR="0008518C" w:rsidRPr="00A75132" w:rsidTr="00AA5D89">
        <w:trPr>
          <w:jc w:val="center"/>
        </w:trPr>
        <w:tc>
          <w:tcPr>
            <w:tcW w:w="851" w:type="dxa"/>
            <w:vMerge/>
            <w:vAlign w:val="center"/>
          </w:tcPr>
          <w:p w:rsidR="0008518C" w:rsidRPr="00A24442" w:rsidRDefault="0008518C" w:rsidP="00AA5D89">
            <w:pPr>
              <w:pStyle w:val="Tabletext"/>
              <w:keepNext/>
              <w:keepLines/>
              <w:jc w:val="center"/>
              <w:rPr>
                <w:snapToGrid w:val="0"/>
                <w:lang w:val="ru-RU"/>
              </w:rPr>
            </w:pPr>
          </w:p>
        </w:tc>
        <w:tc>
          <w:tcPr>
            <w:tcW w:w="3969" w:type="dxa"/>
            <w:vMerge/>
            <w:vAlign w:val="center"/>
          </w:tcPr>
          <w:p w:rsidR="0008518C" w:rsidRPr="00A24442" w:rsidRDefault="0008518C" w:rsidP="00AA5D89">
            <w:pPr>
              <w:pStyle w:val="Tabletext"/>
              <w:keepNext/>
              <w:keepLines/>
              <w:rPr>
                <w:lang w:val="ru-RU" w:eastAsia="ko-KR"/>
              </w:rPr>
            </w:pPr>
          </w:p>
        </w:tc>
        <w:tc>
          <w:tcPr>
            <w:tcW w:w="2640" w:type="dxa"/>
            <w:vAlign w:val="center"/>
          </w:tcPr>
          <w:p w:rsidR="0008518C" w:rsidRPr="00A75132" w:rsidRDefault="0008518C" w:rsidP="00AA5D89">
            <w:pPr>
              <w:pStyle w:val="Tabletext"/>
              <w:keepNext/>
              <w:keepLines/>
              <w:jc w:val="center"/>
              <w:rPr>
                <w:rFonts w:eastAsia="GulimChe"/>
                <w:lang w:val="ru-RU" w:eastAsia="ko-KR"/>
              </w:rPr>
            </w:pPr>
            <w:r w:rsidRPr="00A75132">
              <w:rPr>
                <w:rFonts w:eastAsia="GulimChe"/>
                <w:lang w:val="ru-RU" w:eastAsia="ko-KR"/>
              </w:rPr>
              <w:t>138,2−138,45 МГц</w:t>
            </w:r>
          </w:p>
        </w:tc>
        <w:tc>
          <w:tcPr>
            <w:tcW w:w="3030" w:type="dxa"/>
            <w:vAlign w:val="center"/>
          </w:tcPr>
          <w:p w:rsidR="0008518C" w:rsidRPr="00A75132" w:rsidRDefault="0008518C" w:rsidP="00AA5D89">
            <w:pPr>
              <w:pStyle w:val="Tabletext"/>
              <w:keepNext/>
              <w:keepLines/>
              <w:jc w:val="center"/>
              <w:rPr>
                <w:rFonts w:eastAsia="Batang"/>
                <w:lang w:val="ru-RU" w:eastAsia="ko-KR"/>
              </w:rPr>
            </w:pPr>
            <w:r w:rsidRPr="00A75132">
              <w:rPr>
                <w:rFonts w:eastAsia="Batang"/>
                <w:lang w:val="ru-RU" w:eastAsia="ko-KR"/>
              </w:rPr>
              <w:t>10 мВт (э.и.м.)</w:t>
            </w:r>
          </w:p>
        </w:tc>
        <w:tc>
          <w:tcPr>
            <w:tcW w:w="3969" w:type="dxa"/>
            <w:vMerge/>
            <w:vAlign w:val="center"/>
          </w:tcPr>
          <w:p w:rsidR="0008518C" w:rsidRPr="00A75132" w:rsidRDefault="0008518C" w:rsidP="00AA5D89">
            <w:pPr>
              <w:pStyle w:val="Tabletext"/>
              <w:keepNext/>
              <w:keepLines/>
              <w:rPr>
                <w:rFonts w:eastAsia="Batang"/>
                <w:lang w:val="ru-RU" w:eastAsia="ko-KR"/>
              </w:rPr>
            </w:pPr>
          </w:p>
        </w:tc>
      </w:tr>
      <w:tr w:rsidR="0008518C" w:rsidRPr="00A75132" w:rsidTr="00AA5D89">
        <w:trPr>
          <w:jc w:val="center"/>
        </w:trPr>
        <w:tc>
          <w:tcPr>
            <w:tcW w:w="851" w:type="dxa"/>
            <w:vMerge/>
            <w:vAlign w:val="center"/>
          </w:tcPr>
          <w:p w:rsidR="0008518C" w:rsidRPr="00A24442" w:rsidRDefault="0008518C" w:rsidP="00AA5D89">
            <w:pPr>
              <w:pStyle w:val="Tabletext"/>
              <w:keepNext/>
              <w:keepLines/>
              <w:jc w:val="center"/>
              <w:rPr>
                <w:snapToGrid w:val="0"/>
                <w:lang w:val="ru-RU"/>
              </w:rPr>
            </w:pPr>
          </w:p>
        </w:tc>
        <w:tc>
          <w:tcPr>
            <w:tcW w:w="3969" w:type="dxa"/>
            <w:vMerge/>
            <w:vAlign w:val="center"/>
          </w:tcPr>
          <w:p w:rsidR="0008518C" w:rsidRPr="00A24442" w:rsidRDefault="0008518C" w:rsidP="00AA5D89">
            <w:pPr>
              <w:pStyle w:val="Tabletext"/>
              <w:keepNext/>
              <w:keepLines/>
              <w:rPr>
                <w:lang w:val="ru-RU" w:eastAsia="ko-KR"/>
              </w:rPr>
            </w:pPr>
          </w:p>
        </w:tc>
        <w:tc>
          <w:tcPr>
            <w:tcW w:w="2640" w:type="dxa"/>
            <w:vAlign w:val="center"/>
          </w:tcPr>
          <w:p w:rsidR="0008518C" w:rsidRPr="00A75132" w:rsidRDefault="0008518C" w:rsidP="00AA5D89">
            <w:pPr>
              <w:pStyle w:val="Tabletext"/>
              <w:keepNext/>
              <w:keepLines/>
              <w:jc w:val="center"/>
              <w:rPr>
                <w:rFonts w:eastAsia="GulimChe"/>
                <w:lang w:val="ru-RU" w:eastAsia="ko-KR"/>
              </w:rPr>
            </w:pPr>
            <w:r w:rsidRPr="00A75132">
              <w:rPr>
                <w:rFonts w:eastAsia="GulimChe"/>
                <w:lang w:val="ru-RU" w:eastAsia="ko-KR"/>
              </w:rPr>
              <w:t>315 МГц</w:t>
            </w:r>
          </w:p>
        </w:tc>
        <w:tc>
          <w:tcPr>
            <w:tcW w:w="3030" w:type="dxa"/>
            <w:vAlign w:val="center"/>
          </w:tcPr>
          <w:p w:rsidR="0008518C" w:rsidRPr="00A75132" w:rsidRDefault="0008518C" w:rsidP="00AA5D89">
            <w:pPr>
              <w:pStyle w:val="Tabletext"/>
              <w:keepNext/>
              <w:keepLines/>
              <w:jc w:val="center"/>
              <w:rPr>
                <w:rFonts w:eastAsia="Batang"/>
                <w:lang w:val="ru-RU" w:eastAsia="ko-KR"/>
              </w:rPr>
            </w:pPr>
            <w:r w:rsidRPr="00A75132">
              <w:rPr>
                <w:rFonts w:eastAsia="Batang"/>
                <w:lang w:val="ru-RU" w:eastAsia="ko-KR"/>
              </w:rPr>
              <w:t>10 мВт (э.и.м.)</w:t>
            </w:r>
          </w:p>
        </w:tc>
        <w:tc>
          <w:tcPr>
            <w:tcW w:w="3969" w:type="dxa"/>
            <w:vMerge/>
            <w:vAlign w:val="center"/>
          </w:tcPr>
          <w:p w:rsidR="0008518C" w:rsidRPr="00A75132" w:rsidRDefault="0008518C" w:rsidP="00AA5D89">
            <w:pPr>
              <w:pStyle w:val="Tabletext"/>
              <w:keepNext/>
              <w:keepLines/>
              <w:rPr>
                <w:rFonts w:eastAsia="Batang"/>
                <w:lang w:val="ru-RU" w:eastAsia="ko-KR"/>
              </w:rPr>
            </w:pPr>
          </w:p>
        </w:tc>
      </w:tr>
      <w:tr w:rsidR="0008518C" w:rsidRPr="00A75132" w:rsidTr="00AA5D89">
        <w:trPr>
          <w:jc w:val="center"/>
        </w:trPr>
        <w:tc>
          <w:tcPr>
            <w:tcW w:w="851" w:type="dxa"/>
            <w:vMerge/>
            <w:vAlign w:val="center"/>
          </w:tcPr>
          <w:p w:rsidR="0008518C" w:rsidRPr="00A24442" w:rsidRDefault="0008518C" w:rsidP="00AA5D89">
            <w:pPr>
              <w:pStyle w:val="Tabletext"/>
              <w:keepNext/>
              <w:keepLines/>
              <w:jc w:val="center"/>
              <w:rPr>
                <w:snapToGrid w:val="0"/>
                <w:lang w:val="ru-RU"/>
              </w:rPr>
            </w:pPr>
          </w:p>
        </w:tc>
        <w:tc>
          <w:tcPr>
            <w:tcW w:w="3969" w:type="dxa"/>
            <w:vMerge/>
            <w:vAlign w:val="center"/>
          </w:tcPr>
          <w:p w:rsidR="0008518C" w:rsidRPr="00A24442" w:rsidRDefault="0008518C" w:rsidP="00AA5D89">
            <w:pPr>
              <w:pStyle w:val="Tabletext"/>
              <w:keepNext/>
              <w:keepLines/>
              <w:rPr>
                <w:lang w:val="ru-RU" w:eastAsia="ko-KR"/>
              </w:rPr>
            </w:pPr>
          </w:p>
        </w:tc>
        <w:tc>
          <w:tcPr>
            <w:tcW w:w="2640" w:type="dxa"/>
            <w:vAlign w:val="center"/>
          </w:tcPr>
          <w:p w:rsidR="0008518C" w:rsidRPr="00A75132" w:rsidRDefault="0008518C" w:rsidP="00AA5D89">
            <w:pPr>
              <w:pStyle w:val="Tabletext"/>
              <w:keepNext/>
              <w:keepLines/>
              <w:jc w:val="center"/>
              <w:rPr>
                <w:rFonts w:eastAsia="GulimChe"/>
                <w:lang w:val="ru-RU" w:eastAsia="ko-KR"/>
              </w:rPr>
            </w:pPr>
            <w:r w:rsidRPr="00A75132">
              <w:rPr>
                <w:rFonts w:eastAsia="GulimChe"/>
                <w:lang w:val="ru-RU" w:eastAsia="ko-KR"/>
              </w:rPr>
              <w:t>433,050−434,790 МГц</w:t>
            </w:r>
          </w:p>
        </w:tc>
        <w:tc>
          <w:tcPr>
            <w:tcW w:w="3030" w:type="dxa"/>
            <w:vAlign w:val="center"/>
          </w:tcPr>
          <w:p w:rsidR="0008518C" w:rsidRPr="00A75132" w:rsidRDefault="0008518C" w:rsidP="00AA5D89">
            <w:pPr>
              <w:pStyle w:val="Tabletext"/>
              <w:keepNext/>
              <w:keepLines/>
              <w:jc w:val="center"/>
              <w:rPr>
                <w:rFonts w:eastAsia="Batang"/>
                <w:lang w:val="ru-RU" w:eastAsia="ko-KR"/>
              </w:rPr>
            </w:pPr>
            <w:r w:rsidRPr="00A75132">
              <w:rPr>
                <w:rFonts w:eastAsia="Batang"/>
                <w:lang w:val="ru-RU" w:eastAsia="ko-KR"/>
              </w:rPr>
              <w:t>10 мВт (э.и.м.)</w:t>
            </w:r>
          </w:p>
        </w:tc>
        <w:tc>
          <w:tcPr>
            <w:tcW w:w="3969" w:type="dxa"/>
            <w:vMerge/>
            <w:vAlign w:val="center"/>
          </w:tcPr>
          <w:p w:rsidR="0008518C" w:rsidRPr="00A75132" w:rsidRDefault="0008518C" w:rsidP="00AA5D89">
            <w:pPr>
              <w:pStyle w:val="Tabletext"/>
              <w:keepNext/>
              <w:keepLines/>
              <w:rPr>
                <w:rFonts w:eastAsia="Batang"/>
                <w:lang w:val="ru-RU" w:eastAsia="ko-KR"/>
              </w:rPr>
            </w:pPr>
          </w:p>
        </w:tc>
      </w:tr>
      <w:tr w:rsidR="0008518C" w:rsidRPr="00A75132" w:rsidTr="00AA5D89">
        <w:trPr>
          <w:jc w:val="center"/>
        </w:trPr>
        <w:tc>
          <w:tcPr>
            <w:tcW w:w="851" w:type="dxa"/>
            <w:vMerge/>
            <w:vAlign w:val="center"/>
          </w:tcPr>
          <w:p w:rsidR="0008518C" w:rsidRPr="00A24442" w:rsidRDefault="0008518C" w:rsidP="00AA5D89">
            <w:pPr>
              <w:pStyle w:val="Tabletext"/>
              <w:keepNext/>
              <w:keepLines/>
              <w:jc w:val="center"/>
              <w:rPr>
                <w:snapToGrid w:val="0"/>
                <w:lang w:val="ru-RU"/>
              </w:rPr>
            </w:pPr>
          </w:p>
        </w:tc>
        <w:tc>
          <w:tcPr>
            <w:tcW w:w="3969" w:type="dxa"/>
            <w:vMerge/>
            <w:vAlign w:val="center"/>
          </w:tcPr>
          <w:p w:rsidR="0008518C" w:rsidRPr="00A24442" w:rsidRDefault="0008518C" w:rsidP="00AA5D89">
            <w:pPr>
              <w:pStyle w:val="Tabletext"/>
              <w:keepNext/>
              <w:keepLines/>
              <w:rPr>
                <w:lang w:val="ru-RU" w:eastAsia="ko-KR"/>
              </w:rPr>
            </w:pPr>
          </w:p>
        </w:tc>
        <w:tc>
          <w:tcPr>
            <w:tcW w:w="2640" w:type="dxa"/>
            <w:vAlign w:val="center"/>
          </w:tcPr>
          <w:p w:rsidR="0008518C" w:rsidRPr="00A75132" w:rsidRDefault="0008518C" w:rsidP="00AA5D89">
            <w:pPr>
              <w:pStyle w:val="Tabletext"/>
              <w:keepNext/>
              <w:keepLines/>
              <w:jc w:val="center"/>
              <w:rPr>
                <w:rFonts w:eastAsia="GulimChe"/>
                <w:lang w:val="ru-RU" w:eastAsia="ko-KR"/>
              </w:rPr>
            </w:pPr>
            <w:r w:rsidRPr="00A75132">
              <w:rPr>
                <w:rFonts w:eastAsia="GulimChe"/>
                <w:lang w:val="ru-RU" w:eastAsia="ko-KR"/>
              </w:rPr>
              <w:t>868,000−868,600 МГц</w:t>
            </w:r>
          </w:p>
        </w:tc>
        <w:tc>
          <w:tcPr>
            <w:tcW w:w="3030" w:type="dxa"/>
            <w:vAlign w:val="center"/>
          </w:tcPr>
          <w:p w:rsidR="0008518C" w:rsidRPr="00A75132" w:rsidRDefault="0008518C" w:rsidP="00AA5D89">
            <w:pPr>
              <w:pStyle w:val="Tabletext"/>
              <w:keepNext/>
              <w:keepLines/>
              <w:jc w:val="center"/>
              <w:rPr>
                <w:rFonts w:eastAsia="Batang"/>
                <w:lang w:val="ru-RU" w:eastAsia="ko-KR"/>
              </w:rPr>
            </w:pPr>
            <w:r w:rsidRPr="00A75132">
              <w:rPr>
                <w:rFonts w:eastAsia="Batang"/>
                <w:lang w:val="ru-RU" w:eastAsia="ko-KR"/>
              </w:rPr>
              <w:t>25 мВт (э.и.м.)</w:t>
            </w:r>
          </w:p>
        </w:tc>
        <w:tc>
          <w:tcPr>
            <w:tcW w:w="3969" w:type="dxa"/>
            <w:vMerge/>
            <w:vAlign w:val="center"/>
          </w:tcPr>
          <w:p w:rsidR="0008518C" w:rsidRPr="00A75132" w:rsidRDefault="0008518C" w:rsidP="00AA5D89">
            <w:pPr>
              <w:pStyle w:val="Tabletext"/>
              <w:keepNext/>
              <w:keepLines/>
              <w:rPr>
                <w:rFonts w:eastAsia="Batang"/>
                <w:lang w:val="ru-RU" w:eastAsia="ko-KR"/>
              </w:rPr>
            </w:pPr>
          </w:p>
        </w:tc>
      </w:tr>
      <w:tr w:rsidR="0008518C" w:rsidRPr="00A75132" w:rsidTr="00AA5D89">
        <w:trPr>
          <w:jc w:val="center"/>
        </w:trPr>
        <w:tc>
          <w:tcPr>
            <w:tcW w:w="851" w:type="dxa"/>
            <w:vMerge/>
            <w:vAlign w:val="center"/>
          </w:tcPr>
          <w:p w:rsidR="0008518C" w:rsidRPr="00A24442" w:rsidRDefault="0008518C" w:rsidP="00AA5D89">
            <w:pPr>
              <w:pStyle w:val="Tabletext"/>
              <w:keepNext/>
              <w:keepLines/>
              <w:jc w:val="center"/>
              <w:rPr>
                <w:snapToGrid w:val="0"/>
                <w:lang w:val="ru-RU"/>
              </w:rPr>
            </w:pPr>
          </w:p>
        </w:tc>
        <w:tc>
          <w:tcPr>
            <w:tcW w:w="3969" w:type="dxa"/>
            <w:vMerge/>
            <w:vAlign w:val="center"/>
          </w:tcPr>
          <w:p w:rsidR="0008518C" w:rsidRPr="00A24442" w:rsidRDefault="0008518C" w:rsidP="00AA5D89">
            <w:pPr>
              <w:pStyle w:val="Tabletext"/>
              <w:keepNext/>
              <w:keepLines/>
              <w:rPr>
                <w:lang w:val="ru-RU" w:eastAsia="ko-KR"/>
              </w:rPr>
            </w:pPr>
          </w:p>
        </w:tc>
        <w:tc>
          <w:tcPr>
            <w:tcW w:w="2640" w:type="dxa"/>
            <w:vAlign w:val="center"/>
          </w:tcPr>
          <w:p w:rsidR="0008518C" w:rsidRPr="00A75132" w:rsidRDefault="0008518C" w:rsidP="00AA5D89">
            <w:pPr>
              <w:pStyle w:val="Tabletext"/>
              <w:keepNext/>
              <w:keepLines/>
              <w:jc w:val="center"/>
              <w:rPr>
                <w:rFonts w:eastAsia="GulimChe"/>
                <w:lang w:val="ru-RU" w:eastAsia="ko-KR"/>
              </w:rPr>
            </w:pPr>
            <w:r w:rsidRPr="00A75132">
              <w:rPr>
                <w:rFonts w:eastAsia="GulimChe"/>
                <w:lang w:val="ru-RU" w:eastAsia="ko-KR"/>
              </w:rPr>
              <w:t>868,700−869,200 МГц</w:t>
            </w:r>
          </w:p>
        </w:tc>
        <w:tc>
          <w:tcPr>
            <w:tcW w:w="3030" w:type="dxa"/>
            <w:vAlign w:val="center"/>
          </w:tcPr>
          <w:p w:rsidR="0008518C" w:rsidRPr="00A75132" w:rsidRDefault="0008518C" w:rsidP="00AA5D89">
            <w:pPr>
              <w:pStyle w:val="Tabletext"/>
              <w:keepNext/>
              <w:keepLines/>
              <w:jc w:val="center"/>
              <w:rPr>
                <w:rFonts w:eastAsia="Batang"/>
                <w:lang w:val="ru-RU" w:eastAsia="ko-KR"/>
              </w:rPr>
            </w:pPr>
            <w:r w:rsidRPr="00A75132">
              <w:rPr>
                <w:rFonts w:eastAsia="Batang"/>
                <w:lang w:val="ru-RU" w:eastAsia="ko-KR"/>
              </w:rPr>
              <w:t>25 мВт (э.и.м.)</w:t>
            </w:r>
          </w:p>
        </w:tc>
        <w:tc>
          <w:tcPr>
            <w:tcW w:w="3969" w:type="dxa"/>
            <w:vMerge/>
            <w:vAlign w:val="center"/>
          </w:tcPr>
          <w:p w:rsidR="0008518C" w:rsidRPr="00A75132" w:rsidRDefault="0008518C" w:rsidP="00AA5D89">
            <w:pPr>
              <w:pStyle w:val="Tabletext"/>
              <w:keepNext/>
              <w:keepLines/>
              <w:rPr>
                <w:rFonts w:eastAsia="Batang"/>
                <w:lang w:val="ru-RU" w:eastAsia="ko-KR"/>
              </w:rPr>
            </w:pPr>
          </w:p>
        </w:tc>
      </w:tr>
      <w:tr w:rsidR="0008518C" w:rsidRPr="00A75132" w:rsidTr="00AA5D89">
        <w:trPr>
          <w:jc w:val="center"/>
        </w:trPr>
        <w:tc>
          <w:tcPr>
            <w:tcW w:w="851" w:type="dxa"/>
            <w:vMerge/>
            <w:vAlign w:val="center"/>
          </w:tcPr>
          <w:p w:rsidR="0008518C" w:rsidRPr="00A24442" w:rsidRDefault="0008518C" w:rsidP="00AA5D89">
            <w:pPr>
              <w:pStyle w:val="Tabletext"/>
              <w:keepNext/>
              <w:keepLines/>
              <w:jc w:val="center"/>
              <w:rPr>
                <w:snapToGrid w:val="0"/>
                <w:lang w:val="ru-RU"/>
              </w:rPr>
            </w:pPr>
          </w:p>
        </w:tc>
        <w:tc>
          <w:tcPr>
            <w:tcW w:w="3969" w:type="dxa"/>
            <w:vMerge/>
            <w:vAlign w:val="center"/>
          </w:tcPr>
          <w:p w:rsidR="0008518C" w:rsidRPr="00A24442" w:rsidRDefault="0008518C" w:rsidP="00AA5D89">
            <w:pPr>
              <w:pStyle w:val="Tabletext"/>
              <w:keepNext/>
              <w:keepLines/>
              <w:rPr>
                <w:lang w:val="ru-RU" w:eastAsia="ko-KR"/>
              </w:rPr>
            </w:pPr>
          </w:p>
        </w:tc>
        <w:tc>
          <w:tcPr>
            <w:tcW w:w="2640" w:type="dxa"/>
            <w:vAlign w:val="center"/>
          </w:tcPr>
          <w:p w:rsidR="0008518C" w:rsidRPr="00A75132" w:rsidRDefault="0008518C" w:rsidP="00AA5D89">
            <w:pPr>
              <w:pStyle w:val="Tabletext"/>
              <w:keepNext/>
              <w:keepLines/>
              <w:jc w:val="center"/>
              <w:rPr>
                <w:rFonts w:eastAsia="GulimChe"/>
                <w:lang w:val="ru-RU" w:eastAsia="ko-KR"/>
              </w:rPr>
            </w:pPr>
            <w:r w:rsidRPr="00A75132">
              <w:rPr>
                <w:rFonts w:eastAsia="GulimChe"/>
                <w:lang w:val="ru-RU" w:eastAsia="ko-KR"/>
              </w:rPr>
              <w:t>869,3−869,4 МГц</w:t>
            </w:r>
          </w:p>
        </w:tc>
        <w:tc>
          <w:tcPr>
            <w:tcW w:w="3030" w:type="dxa"/>
            <w:vAlign w:val="center"/>
          </w:tcPr>
          <w:p w:rsidR="0008518C" w:rsidRPr="00A75132" w:rsidRDefault="0008518C" w:rsidP="00AA5D89">
            <w:pPr>
              <w:pStyle w:val="Tabletext"/>
              <w:keepNext/>
              <w:keepLines/>
              <w:jc w:val="center"/>
              <w:rPr>
                <w:rFonts w:eastAsia="Batang"/>
                <w:lang w:val="ru-RU" w:eastAsia="ko-KR"/>
              </w:rPr>
            </w:pPr>
            <w:r w:rsidRPr="00A75132">
              <w:rPr>
                <w:rFonts w:eastAsia="Batang"/>
                <w:lang w:val="ru-RU" w:eastAsia="ko-KR"/>
              </w:rPr>
              <w:t>25 мВт (э.и.м.)</w:t>
            </w:r>
          </w:p>
        </w:tc>
        <w:tc>
          <w:tcPr>
            <w:tcW w:w="3969" w:type="dxa"/>
            <w:vMerge/>
            <w:vAlign w:val="center"/>
          </w:tcPr>
          <w:p w:rsidR="0008518C" w:rsidRPr="00A75132" w:rsidRDefault="0008518C" w:rsidP="00AA5D89">
            <w:pPr>
              <w:pStyle w:val="Tabletext"/>
              <w:keepNext/>
              <w:keepLines/>
              <w:rPr>
                <w:rFonts w:eastAsia="Batang"/>
                <w:lang w:val="ru-RU" w:eastAsia="ko-KR"/>
              </w:rPr>
            </w:pPr>
          </w:p>
        </w:tc>
      </w:tr>
      <w:tr w:rsidR="0008518C" w:rsidRPr="00A75132" w:rsidTr="00AA5D89">
        <w:trPr>
          <w:jc w:val="center"/>
        </w:trPr>
        <w:tc>
          <w:tcPr>
            <w:tcW w:w="851" w:type="dxa"/>
            <w:vMerge/>
            <w:vAlign w:val="center"/>
          </w:tcPr>
          <w:p w:rsidR="0008518C" w:rsidRPr="00A24442" w:rsidRDefault="0008518C" w:rsidP="00AA5D89">
            <w:pPr>
              <w:pStyle w:val="Tabletext"/>
              <w:keepNext/>
              <w:keepLines/>
              <w:jc w:val="center"/>
              <w:rPr>
                <w:snapToGrid w:val="0"/>
                <w:lang w:val="ru-RU"/>
              </w:rPr>
            </w:pPr>
          </w:p>
        </w:tc>
        <w:tc>
          <w:tcPr>
            <w:tcW w:w="3969" w:type="dxa"/>
            <w:vMerge/>
            <w:vAlign w:val="center"/>
          </w:tcPr>
          <w:p w:rsidR="0008518C" w:rsidRPr="00A24442" w:rsidRDefault="0008518C" w:rsidP="00AA5D89">
            <w:pPr>
              <w:pStyle w:val="Tabletext"/>
              <w:keepNext/>
              <w:keepLines/>
              <w:rPr>
                <w:lang w:val="ru-RU" w:eastAsia="ko-KR"/>
              </w:rPr>
            </w:pPr>
          </w:p>
        </w:tc>
        <w:tc>
          <w:tcPr>
            <w:tcW w:w="2640" w:type="dxa"/>
            <w:vAlign w:val="center"/>
          </w:tcPr>
          <w:p w:rsidR="0008518C" w:rsidRPr="00A75132" w:rsidRDefault="0008518C" w:rsidP="00AA5D89">
            <w:pPr>
              <w:pStyle w:val="Tabletext"/>
              <w:keepNext/>
              <w:keepLines/>
              <w:jc w:val="center"/>
              <w:rPr>
                <w:rFonts w:eastAsia="GulimChe"/>
                <w:lang w:val="ru-RU" w:eastAsia="ko-KR"/>
              </w:rPr>
            </w:pPr>
            <w:r w:rsidRPr="00A75132">
              <w:rPr>
                <w:rFonts w:eastAsia="GulimChe"/>
                <w:lang w:val="ru-RU" w:eastAsia="ko-KR"/>
              </w:rPr>
              <w:t>869,700−870,000 МГц</w:t>
            </w:r>
          </w:p>
        </w:tc>
        <w:tc>
          <w:tcPr>
            <w:tcW w:w="3030" w:type="dxa"/>
            <w:vAlign w:val="center"/>
          </w:tcPr>
          <w:p w:rsidR="0008518C" w:rsidRPr="00A75132" w:rsidRDefault="0008518C" w:rsidP="00AA5D89">
            <w:pPr>
              <w:pStyle w:val="Tabletext"/>
              <w:keepNext/>
              <w:keepLines/>
              <w:jc w:val="center"/>
              <w:rPr>
                <w:rFonts w:eastAsia="Batang"/>
                <w:lang w:val="ru-RU" w:eastAsia="ko-KR"/>
              </w:rPr>
            </w:pPr>
            <w:r w:rsidRPr="00A75132">
              <w:rPr>
                <w:rFonts w:eastAsia="Batang"/>
                <w:lang w:val="ru-RU" w:eastAsia="ko-KR"/>
              </w:rPr>
              <w:t>5 мВт (э.и.м.)</w:t>
            </w:r>
          </w:p>
        </w:tc>
        <w:tc>
          <w:tcPr>
            <w:tcW w:w="3969" w:type="dxa"/>
            <w:vMerge/>
            <w:vAlign w:val="center"/>
          </w:tcPr>
          <w:p w:rsidR="0008518C" w:rsidRPr="00A75132" w:rsidRDefault="0008518C" w:rsidP="00AA5D89">
            <w:pPr>
              <w:pStyle w:val="Tabletext"/>
              <w:keepNext/>
              <w:keepLines/>
              <w:rPr>
                <w:rFonts w:eastAsia="Batang"/>
                <w:lang w:val="ru-RU" w:eastAsia="ko-KR"/>
              </w:rPr>
            </w:pPr>
          </w:p>
        </w:tc>
      </w:tr>
      <w:tr w:rsidR="0008518C" w:rsidRPr="00A75132" w:rsidTr="00AA5D89">
        <w:trPr>
          <w:jc w:val="center"/>
        </w:trPr>
        <w:tc>
          <w:tcPr>
            <w:tcW w:w="851" w:type="dxa"/>
            <w:vMerge/>
            <w:vAlign w:val="center"/>
          </w:tcPr>
          <w:p w:rsidR="0008518C" w:rsidRPr="00A24442" w:rsidRDefault="0008518C" w:rsidP="00AA5D89">
            <w:pPr>
              <w:pStyle w:val="Tabletext"/>
              <w:keepNext/>
              <w:keepLines/>
              <w:jc w:val="center"/>
              <w:rPr>
                <w:snapToGrid w:val="0"/>
                <w:lang w:val="ru-RU"/>
              </w:rPr>
            </w:pPr>
          </w:p>
        </w:tc>
        <w:tc>
          <w:tcPr>
            <w:tcW w:w="3969" w:type="dxa"/>
            <w:vMerge/>
            <w:vAlign w:val="center"/>
          </w:tcPr>
          <w:p w:rsidR="0008518C" w:rsidRPr="00A24442" w:rsidRDefault="0008518C" w:rsidP="00AA5D89">
            <w:pPr>
              <w:pStyle w:val="Tabletext"/>
              <w:keepNext/>
              <w:keepLines/>
              <w:rPr>
                <w:lang w:val="ru-RU" w:eastAsia="ko-KR"/>
              </w:rPr>
            </w:pPr>
          </w:p>
        </w:tc>
        <w:tc>
          <w:tcPr>
            <w:tcW w:w="2640" w:type="dxa"/>
            <w:vAlign w:val="center"/>
          </w:tcPr>
          <w:p w:rsidR="0008518C" w:rsidRPr="00A75132" w:rsidRDefault="0008518C" w:rsidP="00AA5D89">
            <w:pPr>
              <w:pStyle w:val="Tabletext"/>
              <w:keepNext/>
              <w:keepLines/>
              <w:jc w:val="center"/>
              <w:rPr>
                <w:rFonts w:eastAsia="GulimChe"/>
                <w:lang w:val="ru-RU" w:eastAsia="ko-KR"/>
              </w:rPr>
            </w:pPr>
            <w:r w:rsidRPr="00A75132">
              <w:rPr>
                <w:rFonts w:eastAsia="GulimChe"/>
                <w:lang w:val="ru-RU" w:eastAsia="ko-KR"/>
              </w:rPr>
              <w:t>2 400−2 483,5 МГц</w:t>
            </w:r>
          </w:p>
        </w:tc>
        <w:tc>
          <w:tcPr>
            <w:tcW w:w="3030" w:type="dxa"/>
            <w:vAlign w:val="center"/>
          </w:tcPr>
          <w:p w:rsidR="0008518C" w:rsidRPr="00A75132" w:rsidRDefault="0008518C" w:rsidP="00AA5D89">
            <w:pPr>
              <w:pStyle w:val="Tabletext"/>
              <w:keepNext/>
              <w:keepLines/>
              <w:jc w:val="center"/>
              <w:rPr>
                <w:rFonts w:eastAsia="Batang"/>
                <w:lang w:val="ru-RU" w:eastAsia="ko-KR"/>
              </w:rPr>
            </w:pPr>
            <w:r w:rsidRPr="00A75132">
              <w:rPr>
                <w:rFonts w:eastAsia="Batang"/>
                <w:lang w:val="ru-RU" w:eastAsia="ko-KR"/>
              </w:rPr>
              <w:t>10 мВт (э.и.и.м.)</w:t>
            </w:r>
          </w:p>
        </w:tc>
        <w:tc>
          <w:tcPr>
            <w:tcW w:w="3969" w:type="dxa"/>
            <w:vMerge/>
            <w:vAlign w:val="center"/>
          </w:tcPr>
          <w:p w:rsidR="0008518C" w:rsidRPr="00A75132" w:rsidRDefault="0008518C" w:rsidP="00AA5D89">
            <w:pPr>
              <w:pStyle w:val="Tabletext"/>
              <w:keepNext/>
              <w:keepLines/>
              <w:rPr>
                <w:rFonts w:eastAsia="Batang"/>
                <w:lang w:val="ru-RU" w:eastAsia="ko-KR"/>
              </w:rPr>
            </w:pPr>
          </w:p>
        </w:tc>
      </w:tr>
      <w:tr w:rsidR="0008518C" w:rsidRPr="00A75132" w:rsidTr="00AA5D89">
        <w:trPr>
          <w:jc w:val="center"/>
        </w:trPr>
        <w:tc>
          <w:tcPr>
            <w:tcW w:w="851" w:type="dxa"/>
            <w:vMerge/>
            <w:vAlign w:val="center"/>
          </w:tcPr>
          <w:p w:rsidR="0008518C" w:rsidRPr="00A24442" w:rsidRDefault="0008518C" w:rsidP="00AA5D89">
            <w:pPr>
              <w:pStyle w:val="Tabletext"/>
              <w:keepNext/>
              <w:keepLines/>
              <w:jc w:val="center"/>
              <w:rPr>
                <w:snapToGrid w:val="0"/>
                <w:lang w:val="ru-RU"/>
              </w:rPr>
            </w:pPr>
          </w:p>
        </w:tc>
        <w:tc>
          <w:tcPr>
            <w:tcW w:w="3969" w:type="dxa"/>
            <w:vMerge/>
            <w:vAlign w:val="center"/>
          </w:tcPr>
          <w:p w:rsidR="0008518C" w:rsidRPr="00A24442" w:rsidRDefault="0008518C" w:rsidP="00AA5D89">
            <w:pPr>
              <w:pStyle w:val="Tabletext"/>
              <w:keepNext/>
              <w:keepLines/>
              <w:rPr>
                <w:lang w:val="ru-RU" w:eastAsia="ko-KR"/>
              </w:rPr>
            </w:pPr>
          </w:p>
        </w:tc>
        <w:tc>
          <w:tcPr>
            <w:tcW w:w="2640" w:type="dxa"/>
            <w:vAlign w:val="center"/>
          </w:tcPr>
          <w:p w:rsidR="0008518C" w:rsidRPr="00A75132" w:rsidRDefault="0008518C" w:rsidP="00AA5D89">
            <w:pPr>
              <w:pStyle w:val="Tabletext"/>
              <w:keepNext/>
              <w:keepLines/>
              <w:jc w:val="center"/>
              <w:rPr>
                <w:rFonts w:eastAsia="GulimChe"/>
                <w:lang w:val="ru-RU" w:eastAsia="ko-KR"/>
              </w:rPr>
            </w:pPr>
            <w:r w:rsidRPr="00A75132">
              <w:rPr>
                <w:rFonts w:eastAsia="GulimChe"/>
                <w:lang w:val="ru-RU" w:eastAsia="ko-KR"/>
              </w:rPr>
              <w:t>5 725−5 875 МГц</w:t>
            </w:r>
          </w:p>
        </w:tc>
        <w:tc>
          <w:tcPr>
            <w:tcW w:w="3030" w:type="dxa"/>
            <w:vAlign w:val="center"/>
          </w:tcPr>
          <w:p w:rsidR="0008518C" w:rsidRPr="00A75132" w:rsidRDefault="0008518C" w:rsidP="00AA5D89">
            <w:pPr>
              <w:pStyle w:val="Tabletext"/>
              <w:keepNext/>
              <w:keepLines/>
              <w:jc w:val="center"/>
              <w:rPr>
                <w:rFonts w:eastAsia="Batang"/>
                <w:lang w:val="ru-RU" w:eastAsia="ko-KR"/>
              </w:rPr>
            </w:pPr>
            <w:r w:rsidRPr="00A75132">
              <w:rPr>
                <w:rFonts w:eastAsia="Batang"/>
                <w:lang w:val="ru-RU" w:eastAsia="ko-KR"/>
              </w:rPr>
              <w:t>25 мВт (э.и.и.м.)</w:t>
            </w:r>
          </w:p>
        </w:tc>
        <w:tc>
          <w:tcPr>
            <w:tcW w:w="3969" w:type="dxa"/>
            <w:vMerge/>
            <w:vAlign w:val="center"/>
          </w:tcPr>
          <w:p w:rsidR="0008518C" w:rsidRPr="00A75132" w:rsidRDefault="0008518C" w:rsidP="00AA5D89">
            <w:pPr>
              <w:pStyle w:val="Tabletext"/>
              <w:keepNext/>
              <w:keepLines/>
              <w:rPr>
                <w:rFonts w:eastAsia="Batang"/>
                <w:lang w:val="ru-RU" w:eastAsia="ko-KR"/>
              </w:rPr>
            </w:pPr>
          </w:p>
        </w:tc>
      </w:tr>
      <w:tr w:rsidR="0008518C" w:rsidRPr="00A75132" w:rsidTr="00AA5D89">
        <w:trPr>
          <w:jc w:val="center"/>
        </w:trPr>
        <w:tc>
          <w:tcPr>
            <w:tcW w:w="851" w:type="dxa"/>
            <w:vMerge/>
            <w:vAlign w:val="center"/>
          </w:tcPr>
          <w:p w:rsidR="0008518C" w:rsidRPr="00A24442" w:rsidRDefault="0008518C" w:rsidP="00AA5D89">
            <w:pPr>
              <w:pStyle w:val="Tabletext"/>
              <w:keepNext/>
              <w:keepLines/>
              <w:jc w:val="center"/>
              <w:rPr>
                <w:snapToGrid w:val="0"/>
                <w:lang w:val="ru-RU"/>
              </w:rPr>
            </w:pPr>
          </w:p>
        </w:tc>
        <w:tc>
          <w:tcPr>
            <w:tcW w:w="3969" w:type="dxa"/>
            <w:vMerge/>
            <w:vAlign w:val="center"/>
          </w:tcPr>
          <w:p w:rsidR="0008518C" w:rsidRPr="00A24442" w:rsidRDefault="0008518C" w:rsidP="00AA5D89">
            <w:pPr>
              <w:pStyle w:val="Tabletext"/>
              <w:keepNext/>
              <w:keepLines/>
              <w:rPr>
                <w:lang w:val="ru-RU" w:eastAsia="ko-KR"/>
              </w:rPr>
            </w:pPr>
          </w:p>
        </w:tc>
        <w:tc>
          <w:tcPr>
            <w:tcW w:w="2640" w:type="dxa"/>
            <w:vAlign w:val="center"/>
          </w:tcPr>
          <w:p w:rsidR="0008518C" w:rsidRPr="00A75132" w:rsidRDefault="0008518C" w:rsidP="00AA5D89">
            <w:pPr>
              <w:pStyle w:val="Tabletext"/>
              <w:keepNext/>
              <w:keepLines/>
              <w:jc w:val="center"/>
              <w:rPr>
                <w:rFonts w:eastAsia="GulimChe"/>
                <w:lang w:val="ru-RU" w:eastAsia="ko-KR"/>
              </w:rPr>
            </w:pPr>
            <w:r w:rsidRPr="00A75132">
              <w:rPr>
                <w:rFonts w:eastAsia="GulimChe"/>
                <w:lang w:val="ru-RU" w:eastAsia="ko-KR"/>
              </w:rPr>
              <w:t>24,00−24,25 ГГц</w:t>
            </w:r>
          </w:p>
        </w:tc>
        <w:tc>
          <w:tcPr>
            <w:tcW w:w="3030" w:type="dxa"/>
            <w:vAlign w:val="center"/>
          </w:tcPr>
          <w:p w:rsidR="0008518C" w:rsidRPr="00A75132" w:rsidRDefault="0008518C" w:rsidP="00AA5D89">
            <w:pPr>
              <w:pStyle w:val="Tabletext"/>
              <w:keepNext/>
              <w:keepLines/>
              <w:jc w:val="center"/>
              <w:rPr>
                <w:rFonts w:eastAsia="Batang"/>
                <w:lang w:val="ru-RU" w:eastAsia="ko-KR"/>
              </w:rPr>
            </w:pPr>
            <w:r w:rsidRPr="00A75132">
              <w:rPr>
                <w:rFonts w:eastAsia="Batang"/>
                <w:lang w:val="ru-RU" w:eastAsia="ko-KR"/>
              </w:rPr>
              <w:t>100 мВт (э.и.и.м.)</w:t>
            </w:r>
          </w:p>
        </w:tc>
        <w:tc>
          <w:tcPr>
            <w:tcW w:w="3969" w:type="dxa"/>
            <w:vMerge/>
            <w:vAlign w:val="center"/>
          </w:tcPr>
          <w:p w:rsidR="0008518C" w:rsidRPr="00A75132" w:rsidRDefault="0008518C" w:rsidP="00AA5D89">
            <w:pPr>
              <w:pStyle w:val="Tabletext"/>
              <w:keepNext/>
              <w:keepLines/>
              <w:rPr>
                <w:rFonts w:eastAsia="Batang"/>
                <w:lang w:val="ru-RU" w:eastAsia="ko-KR"/>
              </w:rPr>
            </w:pPr>
          </w:p>
        </w:tc>
      </w:tr>
      <w:tr w:rsidR="0008518C" w:rsidRPr="00A75132" w:rsidTr="00AA5D89">
        <w:trPr>
          <w:jc w:val="center"/>
        </w:trPr>
        <w:tc>
          <w:tcPr>
            <w:tcW w:w="851" w:type="dxa"/>
            <w:vMerge/>
            <w:vAlign w:val="center"/>
          </w:tcPr>
          <w:p w:rsidR="0008518C" w:rsidRPr="00A24442" w:rsidRDefault="0008518C" w:rsidP="00AA5D89">
            <w:pPr>
              <w:pStyle w:val="Tabletext"/>
              <w:keepNext/>
              <w:keepLines/>
              <w:jc w:val="center"/>
              <w:rPr>
                <w:snapToGrid w:val="0"/>
                <w:lang w:val="ru-RU"/>
              </w:rPr>
            </w:pPr>
          </w:p>
        </w:tc>
        <w:tc>
          <w:tcPr>
            <w:tcW w:w="3969" w:type="dxa"/>
            <w:vMerge/>
            <w:vAlign w:val="center"/>
          </w:tcPr>
          <w:p w:rsidR="0008518C" w:rsidRPr="00A24442" w:rsidRDefault="0008518C" w:rsidP="00AA5D89">
            <w:pPr>
              <w:pStyle w:val="Tabletext"/>
              <w:keepNext/>
              <w:keepLines/>
              <w:rPr>
                <w:lang w:val="ru-RU" w:eastAsia="ko-KR"/>
              </w:rPr>
            </w:pPr>
          </w:p>
        </w:tc>
        <w:tc>
          <w:tcPr>
            <w:tcW w:w="2640" w:type="dxa"/>
            <w:vAlign w:val="center"/>
          </w:tcPr>
          <w:p w:rsidR="0008518C" w:rsidRPr="00A75132" w:rsidRDefault="0008518C" w:rsidP="00AA5D89">
            <w:pPr>
              <w:pStyle w:val="Tabletext"/>
              <w:keepNext/>
              <w:keepLines/>
              <w:jc w:val="center"/>
              <w:rPr>
                <w:rFonts w:eastAsia="GulimChe"/>
                <w:lang w:val="ru-RU" w:eastAsia="ko-KR"/>
              </w:rPr>
            </w:pPr>
            <w:r w:rsidRPr="00A75132">
              <w:rPr>
                <w:rFonts w:eastAsia="GulimChe"/>
                <w:lang w:val="ru-RU" w:eastAsia="ko-KR"/>
              </w:rPr>
              <w:t>61,0−61,5 ГГц</w:t>
            </w:r>
          </w:p>
        </w:tc>
        <w:tc>
          <w:tcPr>
            <w:tcW w:w="3030" w:type="dxa"/>
            <w:vAlign w:val="center"/>
          </w:tcPr>
          <w:p w:rsidR="0008518C" w:rsidRPr="00A75132" w:rsidRDefault="0008518C" w:rsidP="00AA5D89">
            <w:pPr>
              <w:pStyle w:val="Tabletext"/>
              <w:keepNext/>
              <w:keepLines/>
              <w:jc w:val="center"/>
              <w:rPr>
                <w:rFonts w:eastAsia="Batang"/>
                <w:lang w:val="ru-RU" w:eastAsia="ko-KR"/>
              </w:rPr>
            </w:pPr>
            <w:r w:rsidRPr="00A75132">
              <w:rPr>
                <w:rFonts w:eastAsia="Batang"/>
                <w:lang w:val="ru-RU" w:eastAsia="ko-KR"/>
              </w:rPr>
              <w:t>100 мВт (э.и.и.м.)</w:t>
            </w:r>
          </w:p>
        </w:tc>
        <w:tc>
          <w:tcPr>
            <w:tcW w:w="3969" w:type="dxa"/>
            <w:vMerge/>
            <w:vAlign w:val="center"/>
          </w:tcPr>
          <w:p w:rsidR="0008518C" w:rsidRPr="00A75132" w:rsidRDefault="0008518C" w:rsidP="00AA5D89">
            <w:pPr>
              <w:pStyle w:val="Tabletext"/>
              <w:keepNext/>
              <w:keepLines/>
              <w:rPr>
                <w:rFonts w:eastAsia="Batang"/>
                <w:lang w:val="ru-RU" w:eastAsia="ko-KR"/>
              </w:rPr>
            </w:pPr>
          </w:p>
        </w:tc>
      </w:tr>
      <w:tr w:rsidR="0008518C" w:rsidRPr="00A75132" w:rsidTr="00AA5D89">
        <w:trPr>
          <w:jc w:val="center"/>
        </w:trPr>
        <w:tc>
          <w:tcPr>
            <w:tcW w:w="851" w:type="dxa"/>
            <w:vMerge/>
            <w:vAlign w:val="center"/>
          </w:tcPr>
          <w:p w:rsidR="0008518C" w:rsidRPr="00A24442" w:rsidRDefault="0008518C" w:rsidP="00AA5D89">
            <w:pPr>
              <w:pStyle w:val="Tabletext"/>
              <w:keepNext/>
              <w:keepLines/>
              <w:jc w:val="center"/>
              <w:rPr>
                <w:snapToGrid w:val="0"/>
                <w:lang w:val="ru-RU"/>
              </w:rPr>
            </w:pPr>
          </w:p>
        </w:tc>
        <w:tc>
          <w:tcPr>
            <w:tcW w:w="3969" w:type="dxa"/>
            <w:vMerge/>
            <w:vAlign w:val="center"/>
          </w:tcPr>
          <w:p w:rsidR="0008518C" w:rsidRPr="00A24442" w:rsidRDefault="0008518C" w:rsidP="00AA5D89">
            <w:pPr>
              <w:pStyle w:val="Tabletext"/>
              <w:keepNext/>
              <w:keepLines/>
              <w:rPr>
                <w:lang w:val="ru-RU" w:eastAsia="ko-KR"/>
              </w:rPr>
            </w:pPr>
          </w:p>
        </w:tc>
        <w:tc>
          <w:tcPr>
            <w:tcW w:w="2640" w:type="dxa"/>
            <w:vAlign w:val="center"/>
          </w:tcPr>
          <w:p w:rsidR="0008518C" w:rsidRPr="00A75132" w:rsidRDefault="0008518C" w:rsidP="00AA5D89">
            <w:pPr>
              <w:pStyle w:val="Tabletext"/>
              <w:keepNext/>
              <w:keepLines/>
              <w:jc w:val="center"/>
              <w:rPr>
                <w:rFonts w:eastAsia="GulimChe"/>
                <w:lang w:val="ru-RU" w:eastAsia="ko-KR"/>
              </w:rPr>
            </w:pPr>
            <w:r w:rsidRPr="00A75132">
              <w:rPr>
                <w:rFonts w:eastAsia="GulimChe"/>
                <w:lang w:val="ru-RU" w:eastAsia="ko-KR"/>
              </w:rPr>
              <w:t>122−123 ГГц</w:t>
            </w:r>
          </w:p>
        </w:tc>
        <w:tc>
          <w:tcPr>
            <w:tcW w:w="3030" w:type="dxa"/>
            <w:vAlign w:val="center"/>
          </w:tcPr>
          <w:p w:rsidR="0008518C" w:rsidRPr="00A75132" w:rsidRDefault="0008518C" w:rsidP="00AA5D89">
            <w:pPr>
              <w:pStyle w:val="Tabletext"/>
              <w:keepNext/>
              <w:keepLines/>
              <w:jc w:val="center"/>
              <w:rPr>
                <w:rFonts w:eastAsia="Batang"/>
                <w:lang w:val="ru-RU" w:eastAsia="ko-KR"/>
              </w:rPr>
            </w:pPr>
            <w:r w:rsidRPr="00A75132">
              <w:rPr>
                <w:rFonts w:eastAsia="Batang"/>
                <w:lang w:val="ru-RU" w:eastAsia="ko-KR"/>
              </w:rPr>
              <w:t>100 мВт (э.и.и.м.)</w:t>
            </w:r>
          </w:p>
        </w:tc>
        <w:tc>
          <w:tcPr>
            <w:tcW w:w="3969" w:type="dxa"/>
            <w:vMerge/>
            <w:vAlign w:val="center"/>
          </w:tcPr>
          <w:p w:rsidR="0008518C" w:rsidRPr="00A75132" w:rsidRDefault="0008518C" w:rsidP="00AA5D89">
            <w:pPr>
              <w:pStyle w:val="Tabletext"/>
              <w:keepNext/>
              <w:keepLines/>
              <w:rPr>
                <w:rFonts w:eastAsia="Batang"/>
                <w:lang w:val="ru-RU" w:eastAsia="ko-KR"/>
              </w:rPr>
            </w:pPr>
          </w:p>
        </w:tc>
      </w:tr>
      <w:tr w:rsidR="0008518C" w:rsidRPr="00A75132" w:rsidTr="00AA5D89">
        <w:trPr>
          <w:jc w:val="center"/>
        </w:trPr>
        <w:tc>
          <w:tcPr>
            <w:tcW w:w="851" w:type="dxa"/>
            <w:vMerge/>
            <w:vAlign w:val="center"/>
          </w:tcPr>
          <w:p w:rsidR="0008518C" w:rsidRPr="00A24442" w:rsidRDefault="0008518C" w:rsidP="00AA5D89">
            <w:pPr>
              <w:pStyle w:val="Tabletext"/>
              <w:keepNext/>
              <w:keepLines/>
              <w:jc w:val="center"/>
              <w:rPr>
                <w:snapToGrid w:val="0"/>
                <w:lang w:val="ru-RU"/>
              </w:rPr>
            </w:pPr>
          </w:p>
        </w:tc>
        <w:tc>
          <w:tcPr>
            <w:tcW w:w="3969" w:type="dxa"/>
            <w:vMerge/>
            <w:vAlign w:val="center"/>
          </w:tcPr>
          <w:p w:rsidR="0008518C" w:rsidRPr="00A24442" w:rsidRDefault="0008518C" w:rsidP="00AA5D89">
            <w:pPr>
              <w:pStyle w:val="Tabletext"/>
              <w:keepNext/>
              <w:keepLines/>
              <w:rPr>
                <w:lang w:val="ru-RU" w:eastAsia="ko-KR"/>
              </w:rPr>
            </w:pPr>
          </w:p>
        </w:tc>
        <w:tc>
          <w:tcPr>
            <w:tcW w:w="2640" w:type="dxa"/>
            <w:vAlign w:val="center"/>
          </w:tcPr>
          <w:p w:rsidR="0008518C" w:rsidRPr="00A75132" w:rsidRDefault="0008518C" w:rsidP="00AA5D89">
            <w:pPr>
              <w:pStyle w:val="Tabletext"/>
              <w:keepNext/>
              <w:keepLines/>
              <w:jc w:val="center"/>
              <w:rPr>
                <w:rFonts w:eastAsia="GulimChe"/>
                <w:lang w:val="ru-RU" w:eastAsia="ko-KR"/>
              </w:rPr>
            </w:pPr>
            <w:r w:rsidRPr="00A75132">
              <w:rPr>
                <w:rFonts w:eastAsia="GulimChe"/>
                <w:lang w:val="ru-RU" w:eastAsia="ko-KR"/>
              </w:rPr>
              <w:t>244−246 ГГц</w:t>
            </w:r>
          </w:p>
        </w:tc>
        <w:tc>
          <w:tcPr>
            <w:tcW w:w="3030" w:type="dxa"/>
            <w:vAlign w:val="center"/>
          </w:tcPr>
          <w:p w:rsidR="0008518C" w:rsidRPr="00A75132" w:rsidRDefault="0008518C" w:rsidP="00AA5D89">
            <w:pPr>
              <w:pStyle w:val="Tabletext"/>
              <w:keepNext/>
              <w:keepLines/>
              <w:jc w:val="center"/>
              <w:rPr>
                <w:rFonts w:eastAsia="Batang"/>
                <w:lang w:val="ru-RU" w:eastAsia="ko-KR"/>
              </w:rPr>
            </w:pPr>
            <w:r w:rsidRPr="00A75132">
              <w:rPr>
                <w:rFonts w:eastAsia="Batang"/>
                <w:lang w:val="ru-RU" w:eastAsia="ko-KR"/>
              </w:rPr>
              <w:t>100 мВт (э.и.и.м.)</w:t>
            </w:r>
          </w:p>
        </w:tc>
        <w:tc>
          <w:tcPr>
            <w:tcW w:w="3969" w:type="dxa"/>
            <w:vMerge/>
            <w:vAlign w:val="center"/>
          </w:tcPr>
          <w:p w:rsidR="0008518C" w:rsidRPr="00A75132" w:rsidRDefault="0008518C" w:rsidP="00AA5D89">
            <w:pPr>
              <w:pStyle w:val="Tabletext"/>
              <w:keepNext/>
              <w:keepLines/>
              <w:rPr>
                <w:rFonts w:eastAsia="Batang"/>
                <w:lang w:val="ru-RU" w:eastAsia="ko-KR"/>
              </w:rPr>
            </w:pPr>
          </w:p>
        </w:tc>
      </w:tr>
      <w:tr w:rsidR="0008518C" w:rsidRPr="00A75132" w:rsidTr="00AA5D89">
        <w:trPr>
          <w:jc w:val="center"/>
        </w:trPr>
        <w:tc>
          <w:tcPr>
            <w:tcW w:w="851" w:type="dxa"/>
            <w:vMerge w:val="restart"/>
            <w:vAlign w:val="center"/>
          </w:tcPr>
          <w:p w:rsidR="0008518C" w:rsidRPr="00A24442" w:rsidRDefault="0008518C" w:rsidP="00AA5D89">
            <w:pPr>
              <w:pStyle w:val="Tabletext"/>
              <w:jc w:val="center"/>
              <w:rPr>
                <w:snapToGrid w:val="0"/>
                <w:lang w:val="ru-RU"/>
              </w:rPr>
            </w:pPr>
            <w:r w:rsidRPr="00A24442">
              <w:rPr>
                <w:snapToGrid w:val="0"/>
                <w:lang w:val="ru-RU"/>
              </w:rPr>
              <w:t>8</w:t>
            </w:r>
          </w:p>
        </w:tc>
        <w:tc>
          <w:tcPr>
            <w:tcW w:w="3969" w:type="dxa"/>
            <w:vMerge w:val="restart"/>
            <w:vAlign w:val="center"/>
          </w:tcPr>
          <w:p w:rsidR="0008518C" w:rsidRPr="00A24442" w:rsidRDefault="0008518C" w:rsidP="00AA5D89">
            <w:pPr>
              <w:pStyle w:val="Tabletext"/>
              <w:rPr>
                <w:lang w:val="ru-RU" w:eastAsia="ko-KR"/>
              </w:rPr>
            </w:pPr>
            <w:r w:rsidRPr="00A24442">
              <w:rPr>
                <w:lang w:val="ru-RU" w:eastAsia="ko-KR"/>
              </w:rPr>
              <w:t xml:space="preserve">Автомобильный транспорт и телематика управления движением </w:t>
            </w:r>
          </w:p>
        </w:tc>
        <w:tc>
          <w:tcPr>
            <w:tcW w:w="2640" w:type="dxa"/>
            <w:vAlign w:val="center"/>
          </w:tcPr>
          <w:p w:rsidR="0008518C" w:rsidRPr="00A75132" w:rsidRDefault="0008518C" w:rsidP="00AA5D89">
            <w:pPr>
              <w:pStyle w:val="Tabletext"/>
              <w:jc w:val="center"/>
              <w:rPr>
                <w:rFonts w:eastAsia="GulimChe"/>
                <w:lang w:val="ru-RU" w:eastAsia="ko-KR"/>
              </w:rPr>
            </w:pPr>
            <w:r w:rsidRPr="00A75132">
              <w:rPr>
                <w:rFonts w:eastAsia="GulimChe"/>
                <w:lang w:val="ru-RU" w:eastAsia="ko-KR"/>
              </w:rPr>
              <w:t>5 795−5 805 МГц</w:t>
            </w:r>
            <w:r w:rsidRPr="00A75132">
              <w:rPr>
                <w:rFonts w:eastAsia="GulimChe"/>
                <w:vertAlign w:val="superscript"/>
                <w:lang w:val="ru-RU" w:eastAsia="ko-KR"/>
              </w:rPr>
              <w:t>*</w:t>
            </w:r>
          </w:p>
        </w:tc>
        <w:tc>
          <w:tcPr>
            <w:tcW w:w="3030" w:type="dxa"/>
            <w:vAlign w:val="center"/>
          </w:tcPr>
          <w:p w:rsidR="0008518C" w:rsidRPr="00A24442" w:rsidRDefault="0008518C" w:rsidP="00AA5D89">
            <w:pPr>
              <w:pStyle w:val="Tabletext"/>
              <w:jc w:val="center"/>
              <w:rPr>
                <w:lang w:val="ru-RU" w:eastAsia="zh-CN"/>
              </w:rPr>
            </w:pPr>
            <w:r w:rsidRPr="00A75132">
              <w:rPr>
                <w:rFonts w:eastAsia="Batang"/>
                <w:lang w:val="ru-RU" w:eastAsia="ko-KR"/>
              </w:rPr>
              <w:t>2 Вт (э.и.и.м.)</w:t>
            </w:r>
          </w:p>
        </w:tc>
        <w:tc>
          <w:tcPr>
            <w:tcW w:w="3969" w:type="dxa"/>
            <w:vMerge w:val="restart"/>
            <w:vAlign w:val="center"/>
          </w:tcPr>
          <w:p w:rsidR="0008518C" w:rsidRPr="00A75132" w:rsidRDefault="0008518C" w:rsidP="00AA5D89">
            <w:pPr>
              <w:pStyle w:val="Tabletext"/>
              <w:rPr>
                <w:rFonts w:eastAsia="Batang"/>
                <w:lang w:val="ru-RU" w:eastAsia="ko-KR"/>
              </w:rPr>
            </w:pPr>
            <w:r w:rsidRPr="00A33010">
              <w:rPr>
                <w:rFonts w:eastAsia="Batang"/>
                <w:lang w:val="ru-RU" w:eastAsia="ko-KR"/>
              </w:rPr>
              <w:t>*</w:t>
            </w:r>
            <w:r w:rsidRPr="00A75132">
              <w:rPr>
                <w:rFonts w:eastAsia="Batang"/>
                <w:lang w:val="ru-RU" w:eastAsia="ko-KR"/>
              </w:rPr>
              <w:tab/>
              <w:t xml:space="preserve">Требуется отдельная лицензия </w:t>
            </w:r>
          </w:p>
        </w:tc>
      </w:tr>
      <w:tr w:rsidR="0008518C" w:rsidRPr="00A75132" w:rsidTr="00AA5D89">
        <w:trPr>
          <w:jc w:val="center"/>
        </w:trPr>
        <w:tc>
          <w:tcPr>
            <w:tcW w:w="851" w:type="dxa"/>
            <w:vMerge/>
            <w:vAlign w:val="center"/>
          </w:tcPr>
          <w:p w:rsidR="0008518C" w:rsidRPr="00A24442" w:rsidRDefault="0008518C" w:rsidP="00AA5D89">
            <w:pPr>
              <w:pStyle w:val="Tabletext"/>
              <w:jc w:val="center"/>
              <w:rPr>
                <w:snapToGrid w:val="0"/>
                <w:lang w:val="ru-RU"/>
              </w:rPr>
            </w:pPr>
          </w:p>
        </w:tc>
        <w:tc>
          <w:tcPr>
            <w:tcW w:w="3969" w:type="dxa"/>
            <w:vMerge/>
            <w:vAlign w:val="center"/>
          </w:tcPr>
          <w:p w:rsidR="0008518C" w:rsidRPr="00A24442" w:rsidRDefault="0008518C" w:rsidP="00AA5D89">
            <w:pPr>
              <w:pStyle w:val="Tabletext"/>
              <w:rPr>
                <w:lang w:val="ru-RU" w:eastAsia="ko-KR"/>
              </w:rPr>
            </w:pPr>
          </w:p>
        </w:tc>
        <w:tc>
          <w:tcPr>
            <w:tcW w:w="2640" w:type="dxa"/>
            <w:vAlign w:val="center"/>
          </w:tcPr>
          <w:p w:rsidR="0008518C" w:rsidRPr="00A75132" w:rsidRDefault="0008518C" w:rsidP="00AA5D89">
            <w:pPr>
              <w:pStyle w:val="Tabletext"/>
              <w:jc w:val="center"/>
              <w:rPr>
                <w:rFonts w:eastAsia="GulimChe"/>
                <w:lang w:val="ru-RU" w:eastAsia="ko-KR"/>
              </w:rPr>
            </w:pPr>
            <w:r w:rsidRPr="00A75132">
              <w:rPr>
                <w:rFonts w:eastAsia="GulimChe"/>
                <w:lang w:val="ru-RU" w:eastAsia="ko-KR"/>
              </w:rPr>
              <w:t>63−64 ГГц</w:t>
            </w:r>
          </w:p>
        </w:tc>
        <w:tc>
          <w:tcPr>
            <w:tcW w:w="3030" w:type="dxa"/>
            <w:vAlign w:val="center"/>
          </w:tcPr>
          <w:p w:rsidR="0008518C" w:rsidRPr="00A75132" w:rsidRDefault="0008518C" w:rsidP="00AA5D89">
            <w:pPr>
              <w:pStyle w:val="Tabletext"/>
              <w:jc w:val="center"/>
              <w:rPr>
                <w:rFonts w:eastAsia="Batang"/>
                <w:lang w:val="ru-RU" w:eastAsia="ko-KR"/>
              </w:rPr>
            </w:pPr>
            <w:r w:rsidRPr="00A75132">
              <w:rPr>
                <w:rFonts w:eastAsia="Batang"/>
                <w:lang w:val="ru-RU" w:eastAsia="ko-KR"/>
              </w:rPr>
              <w:t>8 Вт (э.и.и.м.)</w:t>
            </w:r>
          </w:p>
        </w:tc>
        <w:tc>
          <w:tcPr>
            <w:tcW w:w="3969" w:type="dxa"/>
            <w:vMerge/>
            <w:vAlign w:val="center"/>
          </w:tcPr>
          <w:p w:rsidR="0008518C" w:rsidRPr="00A75132" w:rsidRDefault="0008518C" w:rsidP="00AA5D89">
            <w:pPr>
              <w:pStyle w:val="Tabletext"/>
              <w:rPr>
                <w:rFonts w:eastAsia="Batang"/>
                <w:lang w:val="ru-RU" w:eastAsia="ko-KR"/>
              </w:rPr>
            </w:pPr>
          </w:p>
        </w:tc>
      </w:tr>
      <w:tr w:rsidR="0008518C" w:rsidRPr="00A75132" w:rsidTr="00AA5D89">
        <w:trPr>
          <w:jc w:val="center"/>
        </w:trPr>
        <w:tc>
          <w:tcPr>
            <w:tcW w:w="851" w:type="dxa"/>
            <w:vMerge/>
            <w:vAlign w:val="center"/>
          </w:tcPr>
          <w:p w:rsidR="0008518C" w:rsidRPr="00A24442" w:rsidRDefault="0008518C" w:rsidP="00AA5D89">
            <w:pPr>
              <w:pStyle w:val="Tabletext"/>
              <w:jc w:val="center"/>
              <w:rPr>
                <w:snapToGrid w:val="0"/>
                <w:lang w:val="ru-RU"/>
              </w:rPr>
            </w:pPr>
          </w:p>
        </w:tc>
        <w:tc>
          <w:tcPr>
            <w:tcW w:w="3969" w:type="dxa"/>
            <w:vMerge/>
            <w:vAlign w:val="center"/>
          </w:tcPr>
          <w:p w:rsidR="0008518C" w:rsidRPr="00A24442" w:rsidRDefault="0008518C" w:rsidP="00AA5D89">
            <w:pPr>
              <w:pStyle w:val="Tabletext"/>
              <w:rPr>
                <w:lang w:val="ru-RU" w:eastAsia="ko-KR"/>
              </w:rPr>
            </w:pPr>
          </w:p>
        </w:tc>
        <w:tc>
          <w:tcPr>
            <w:tcW w:w="2640" w:type="dxa"/>
            <w:vAlign w:val="center"/>
          </w:tcPr>
          <w:p w:rsidR="0008518C" w:rsidRPr="00A75132" w:rsidRDefault="0008518C" w:rsidP="00AA5D89">
            <w:pPr>
              <w:pStyle w:val="Tabletext"/>
              <w:jc w:val="center"/>
              <w:rPr>
                <w:rFonts w:eastAsia="GulimChe"/>
                <w:lang w:val="ru-RU" w:eastAsia="ko-KR"/>
              </w:rPr>
            </w:pPr>
            <w:r w:rsidRPr="00A75132">
              <w:rPr>
                <w:rFonts w:eastAsia="GulimChe"/>
                <w:lang w:val="ru-RU" w:eastAsia="ko-KR"/>
              </w:rPr>
              <w:t>76−77 ГГц</w:t>
            </w:r>
          </w:p>
        </w:tc>
        <w:tc>
          <w:tcPr>
            <w:tcW w:w="3030" w:type="dxa"/>
            <w:vAlign w:val="center"/>
          </w:tcPr>
          <w:p w:rsidR="0008518C" w:rsidRPr="00A75132" w:rsidRDefault="0008518C" w:rsidP="00AA5D89">
            <w:pPr>
              <w:pStyle w:val="Tabletext"/>
              <w:jc w:val="center"/>
              <w:rPr>
                <w:rFonts w:eastAsia="Batang"/>
                <w:lang w:val="ru-RU" w:eastAsia="ko-KR"/>
              </w:rPr>
            </w:pPr>
            <w:r w:rsidRPr="00A75132">
              <w:rPr>
                <w:rFonts w:eastAsia="Batang"/>
                <w:lang w:val="ru-RU" w:eastAsia="ko-KR"/>
              </w:rPr>
              <w:t xml:space="preserve">55 дБм </w:t>
            </w:r>
            <w:r w:rsidRPr="00A75132">
              <w:rPr>
                <w:rFonts w:eastAsia="GulimChe"/>
                <w:lang w:val="ru-RU" w:eastAsia="ko-KR"/>
              </w:rPr>
              <w:t>−</w:t>
            </w:r>
            <w:r w:rsidRPr="00A75132">
              <w:rPr>
                <w:rFonts w:eastAsia="Batang"/>
                <w:lang w:val="ru-RU" w:eastAsia="ko-KR"/>
              </w:rPr>
              <w:t xml:space="preserve"> пиковая</w:t>
            </w:r>
          </w:p>
        </w:tc>
        <w:tc>
          <w:tcPr>
            <w:tcW w:w="3969" w:type="dxa"/>
            <w:vMerge/>
            <w:vAlign w:val="center"/>
          </w:tcPr>
          <w:p w:rsidR="0008518C" w:rsidRPr="00A75132" w:rsidRDefault="0008518C" w:rsidP="00AA5D89">
            <w:pPr>
              <w:pStyle w:val="Tabletext"/>
              <w:rPr>
                <w:rFonts w:eastAsia="Batang"/>
                <w:lang w:val="ru-RU" w:eastAsia="ko-KR"/>
              </w:rPr>
            </w:pPr>
          </w:p>
        </w:tc>
      </w:tr>
      <w:tr w:rsidR="0008518C" w:rsidRPr="00E679E2" w:rsidTr="00AA5D89">
        <w:trPr>
          <w:jc w:val="center"/>
        </w:trPr>
        <w:tc>
          <w:tcPr>
            <w:tcW w:w="851" w:type="dxa"/>
            <w:vMerge w:val="restart"/>
            <w:vAlign w:val="center"/>
          </w:tcPr>
          <w:p w:rsidR="0008518C" w:rsidRPr="00A24442" w:rsidRDefault="0008518C" w:rsidP="00AA5D89">
            <w:pPr>
              <w:pStyle w:val="Tabletext"/>
              <w:keepNext/>
              <w:keepLines/>
              <w:pageBreakBefore/>
              <w:jc w:val="center"/>
              <w:rPr>
                <w:snapToGrid w:val="0"/>
                <w:lang w:val="ru-RU"/>
              </w:rPr>
            </w:pPr>
            <w:r w:rsidRPr="00A24442">
              <w:rPr>
                <w:snapToGrid w:val="0"/>
                <w:lang w:val="ru-RU"/>
              </w:rPr>
              <w:lastRenderedPageBreak/>
              <w:t>9</w:t>
            </w:r>
          </w:p>
        </w:tc>
        <w:tc>
          <w:tcPr>
            <w:tcW w:w="3969" w:type="dxa"/>
            <w:vMerge w:val="restart"/>
            <w:vAlign w:val="center"/>
          </w:tcPr>
          <w:p w:rsidR="0008518C" w:rsidRPr="00A24442" w:rsidRDefault="0008518C" w:rsidP="00AA5D89">
            <w:pPr>
              <w:pStyle w:val="Tabletext"/>
              <w:keepNext/>
              <w:keepLines/>
              <w:pageBreakBefore/>
              <w:rPr>
                <w:lang w:val="ru-RU" w:eastAsia="ko-KR"/>
              </w:rPr>
            </w:pPr>
            <w:r w:rsidRPr="00A24442">
              <w:rPr>
                <w:lang w:val="ru-RU" w:eastAsia="ko-KR"/>
              </w:rPr>
              <w:t>Беспроводные звуковые применения</w:t>
            </w:r>
          </w:p>
        </w:tc>
        <w:tc>
          <w:tcPr>
            <w:tcW w:w="2640" w:type="dxa"/>
            <w:vAlign w:val="center"/>
          </w:tcPr>
          <w:p w:rsidR="0008518C" w:rsidRPr="00A75132" w:rsidRDefault="0008518C" w:rsidP="00AA5D89">
            <w:pPr>
              <w:pStyle w:val="Tabletext"/>
              <w:keepNext/>
              <w:keepLines/>
              <w:pageBreakBefore/>
              <w:jc w:val="center"/>
              <w:rPr>
                <w:rFonts w:eastAsia="GulimChe"/>
                <w:lang w:val="ru-RU" w:eastAsia="ko-KR"/>
              </w:rPr>
            </w:pPr>
            <w:r w:rsidRPr="00A75132">
              <w:rPr>
                <w:rFonts w:eastAsia="GulimChe"/>
                <w:lang w:val="ru-RU" w:eastAsia="ko-KR"/>
              </w:rPr>
              <w:t>72,0−73,0 МГц</w:t>
            </w:r>
            <w:r w:rsidRPr="00A33010">
              <w:rPr>
                <w:rFonts w:eastAsia="GulimChe"/>
                <w:lang w:val="ru-RU" w:eastAsia="ko-KR"/>
              </w:rPr>
              <w:t>*</w:t>
            </w:r>
          </w:p>
        </w:tc>
        <w:tc>
          <w:tcPr>
            <w:tcW w:w="3030" w:type="dxa"/>
            <w:vAlign w:val="center"/>
          </w:tcPr>
          <w:p w:rsidR="0008518C" w:rsidRPr="00A24442" w:rsidRDefault="0008518C" w:rsidP="00AA5D89">
            <w:pPr>
              <w:pStyle w:val="Tabletext"/>
              <w:keepNext/>
              <w:keepLines/>
              <w:pageBreakBefore/>
              <w:jc w:val="center"/>
              <w:rPr>
                <w:lang w:val="ru-RU" w:eastAsia="zh-CN"/>
              </w:rPr>
            </w:pPr>
            <w:r w:rsidRPr="00A75132">
              <w:rPr>
                <w:rFonts w:eastAsia="Batang"/>
                <w:lang w:val="ru-RU" w:eastAsia="ko-KR"/>
              </w:rPr>
              <w:t>80 мВ/м на расстоянии 3 м</w:t>
            </w:r>
            <w:r w:rsidRPr="00A75132">
              <w:rPr>
                <w:rFonts w:eastAsia="Batang"/>
                <w:lang w:val="ru-RU" w:eastAsia="ko-KR"/>
              </w:rPr>
              <w:br/>
              <w:t>(напряженность поля)</w:t>
            </w:r>
          </w:p>
        </w:tc>
        <w:tc>
          <w:tcPr>
            <w:tcW w:w="3969" w:type="dxa"/>
            <w:vMerge w:val="restart"/>
            <w:vAlign w:val="center"/>
          </w:tcPr>
          <w:p w:rsidR="0008518C" w:rsidRPr="00A75132" w:rsidRDefault="0008518C" w:rsidP="00AA5D89">
            <w:pPr>
              <w:pStyle w:val="Tabletext"/>
              <w:keepNext/>
              <w:keepLines/>
              <w:pageBreakBefore/>
              <w:ind w:left="284" w:hanging="284"/>
              <w:jc w:val="left"/>
              <w:rPr>
                <w:rFonts w:eastAsia="Batang"/>
                <w:lang w:val="ru-RU" w:eastAsia="ko-KR"/>
              </w:rPr>
            </w:pPr>
            <w:r w:rsidRPr="00A33010">
              <w:rPr>
                <w:rFonts w:eastAsia="Batang"/>
                <w:lang w:val="ru-RU" w:eastAsia="ko-KR"/>
              </w:rPr>
              <w:t>*</w:t>
            </w:r>
            <w:r w:rsidRPr="00A75132">
              <w:rPr>
                <w:rFonts w:eastAsia="Batang"/>
                <w:lang w:val="ru-RU" w:eastAsia="ko-KR"/>
              </w:rPr>
              <w:tab/>
              <w:t xml:space="preserve">Только для слуховых аппаратов. Для аналоговых систем максимальная занимаемая полоса не должна превышать 300 кГц </w:t>
            </w:r>
          </w:p>
        </w:tc>
      </w:tr>
      <w:tr w:rsidR="0008518C" w:rsidRPr="00636AEE" w:rsidTr="00AA5D89">
        <w:trPr>
          <w:jc w:val="center"/>
        </w:trPr>
        <w:tc>
          <w:tcPr>
            <w:tcW w:w="851" w:type="dxa"/>
            <w:vMerge/>
            <w:vAlign w:val="center"/>
          </w:tcPr>
          <w:p w:rsidR="0008518C" w:rsidRPr="00A24442" w:rsidRDefault="0008518C" w:rsidP="00AA5D89">
            <w:pPr>
              <w:pStyle w:val="Tabletext"/>
              <w:keepNext/>
              <w:keepLines/>
              <w:jc w:val="center"/>
              <w:rPr>
                <w:snapToGrid w:val="0"/>
                <w:lang w:val="ru-RU"/>
              </w:rPr>
            </w:pPr>
          </w:p>
        </w:tc>
        <w:tc>
          <w:tcPr>
            <w:tcW w:w="3969" w:type="dxa"/>
            <w:vMerge/>
            <w:vAlign w:val="center"/>
          </w:tcPr>
          <w:p w:rsidR="0008518C" w:rsidRPr="00A24442" w:rsidRDefault="0008518C" w:rsidP="00AA5D89">
            <w:pPr>
              <w:pStyle w:val="Tabletext"/>
              <w:keepNext/>
              <w:keepLines/>
              <w:rPr>
                <w:lang w:val="ru-RU" w:eastAsia="ko-KR"/>
              </w:rPr>
            </w:pPr>
          </w:p>
        </w:tc>
        <w:tc>
          <w:tcPr>
            <w:tcW w:w="2640" w:type="dxa"/>
            <w:vAlign w:val="center"/>
          </w:tcPr>
          <w:p w:rsidR="0008518C" w:rsidRPr="00A75132" w:rsidRDefault="0008518C" w:rsidP="00AA5D89">
            <w:pPr>
              <w:pStyle w:val="Tabletext"/>
              <w:keepNext/>
              <w:keepLines/>
              <w:jc w:val="center"/>
              <w:rPr>
                <w:rFonts w:eastAsia="GulimChe"/>
                <w:lang w:val="ru-RU" w:eastAsia="ko-KR"/>
              </w:rPr>
            </w:pPr>
            <w:r w:rsidRPr="00A75132">
              <w:rPr>
                <w:rFonts w:eastAsia="GulimChe"/>
                <w:lang w:val="ru-RU" w:eastAsia="ko-KR"/>
              </w:rPr>
              <w:t>75,4−76,0 МГц</w:t>
            </w:r>
            <w:r w:rsidRPr="00A33010">
              <w:rPr>
                <w:rFonts w:eastAsia="GulimChe"/>
                <w:lang w:val="ru-RU" w:eastAsia="ko-KR"/>
              </w:rPr>
              <w:t>*</w:t>
            </w:r>
          </w:p>
        </w:tc>
        <w:tc>
          <w:tcPr>
            <w:tcW w:w="3030" w:type="dxa"/>
            <w:vAlign w:val="center"/>
          </w:tcPr>
          <w:p w:rsidR="0008518C" w:rsidRPr="00A75132" w:rsidRDefault="0008518C" w:rsidP="00AA5D89">
            <w:pPr>
              <w:pStyle w:val="Tabletext"/>
              <w:keepNext/>
              <w:keepLines/>
              <w:jc w:val="center"/>
              <w:rPr>
                <w:rFonts w:eastAsia="Batang"/>
                <w:lang w:val="ru-RU" w:eastAsia="ko-KR"/>
              </w:rPr>
            </w:pPr>
            <w:r w:rsidRPr="00A75132">
              <w:rPr>
                <w:rFonts w:eastAsia="Batang"/>
                <w:lang w:val="ru-RU" w:eastAsia="ko-KR"/>
              </w:rPr>
              <w:t>80 мВ/м на расстоянии 3 м</w:t>
            </w:r>
            <w:r w:rsidRPr="00A75132">
              <w:rPr>
                <w:rFonts w:eastAsia="Batang"/>
                <w:lang w:val="ru-RU" w:eastAsia="ko-KR"/>
              </w:rPr>
              <w:br/>
              <w:t>(напряженность поля)</w:t>
            </w:r>
          </w:p>
        </w:tc>
        <w:tc>
          <w:tcPr>
            <w:tcW w:w="3969" w:type="dxa"/>
            <w:vMerge/>
            <w:vAlign w:val="center"/>
          </w:tcPr>
          <w:p w:rsidR="0008518C" w:rsidRPr="00A75132" w:rsidRDefault="0008518C" w:rsidP="00AA5D89">
            <w:pPr>
              <w:pStyle w:val="Tabletext"/>
              <w:keepNext/>
              <w:keepLines/>
              <w:rPr>
                <w:rFonts w:eastAsia="Batang"/>
                <w:lang w:val="ru-RU" w:eastAsia="ko-KR"/>
              </w:rPr>
            </w:pPr>
          </w:p>
        </w:tc>
      </w:tr>
      <w:tr w:rsidR="0008518C" w:rsidRPr="00A75132" w:rsidTr="00AA5D89">
        <w:trPr>
          <w:jc w:val="center"/>
        </w:trPr>
        <w:tc>
          <w:tcPr>
            <w:tcW w:w="851" w:type="dxa"/>
            <w:vMerge/>
            <w:vAlign w:val="center"/>
          </w:tcPr>
          <w:p w:rsidR="0008518C" w:rsidRPr="00A24442" w:rsidRDefault="0008518C" w:rsidP="00AA5D89">
            <w:pPr>
              <w:pStyle w:val="Tabletext"/>
              <w:jc w:val="center"/>
              <w:rPr>
                <w:snapToGrid w:val="0"/>
                <w:lang w:val="ru-RU"/>
              </w:rPr>
            </w:pPr>
          </w:p>
        </w:tc>
        <w:tc>
          <w:tcPr>
            <w:tcW w:w="3969" w:type="dxa"/>
            <w:vMerge/>
            <w:vAlign w:val="center"/>
          </w:tcPr>
          <w:p w:rsidR="0008518C" w:rsidRPr="00A24442" w:rsidRDefault="0008518C" w:rsidP="00AA5D89">
            <w:pPr>
              <w:pStyle w:val="Tabletext"/>
              <w:rPr>
                <w:lang w:val="ru-RU" w:eastAsia="ko-KR"/>
              </w:rPr>
            </w:pPr>
          </w:p>
        </w:tc>
        <w:tc>
          <w:tcPr>
            <w:tcW w:w="2640" w:type="dxa"/>
            <w:vAlign w:val="center"/>
          </w:tcPr>
          <w:p w:rsidR="0008518C" w:rsidRPr="00A75132" w:rsidRDefault="0008518C" w:rsidP="00AA5D89">
            <w:pPr>
              <w:pStyle w:val="Tabletext"/>
              <w:jc w:val="center"/>
              <w:rPr>
                <w:rFonts w:eastAsia="GulimChe"/>
                <w:lang w:val="ru-RU" w:eastAsia="ko-KR"/>
              </w:rPr>
            </w:pPr>
            <w:r w:rsidRPr="00A75132">
              <w:rPr>
                <w:rFonts w:eastAsia="GulimChe"/>
                <w:lang w:val="ru-RU" w:eastAsia="ko-KR"/>
              </w:rPr>
              <w:t>863−865 МГц</w:t>
            </w:r>
          </w:p>
        </w:tc>
        <w:tc>
          <w:tcPr>
            <w:tcW w:w="3030" w:type="dxa"/>
            <w:vAlign w:val="center"/>
          </w:tcPr>
          <w:p w:rsidR="0008518C" w:rsidRPr="00A75132" w:rsidRDefault="0008518C" w:rsidP="00AA5D89">
            <w:pPr>
              <w:pStyle w:val="Tabletext"/>
              <w:jc w:val="center"/>
              <w:rPr>
                <w:rFonts w:eastAsia="Batang"/>
                <w:lang w:val="ru-RU" w:eastAsia="ko-KR"/>
              </w:rPr>
            </w:pPr>
            <w:r w:rsidRPr="00A75132">
              <w:rPr>
                <w:rFonts w:eastAsia="Batang"/>
                <w:lang w:val="ru-RU" w:eastAsia="ko-KR"/>
              </w:rPr>
              <w:t>10 мВт (э.и.м.)</w:t>
            </w:r>
          </w:p>
        </w:tc>
        <w:tc>
          <w:tcPr>
            <w:tcW w:w="3969" w:type="dxa"/>
            <w:vMerge/>
            <w:vAlign w:val="center"/>
          </w:tcPr>
          <w:p w:rsidR="0008518C" w:rsidRPr="00A75132" w:rsidRDefault="0008518C" w:rsidP="00AA5D89">
            <w:pPr>
              <w:pStyle w:val="Tabletext"/>
              <w:rPr>
                <w:rFonts w:eastAsia="Batang"/>
                <w:lang w:val="ru-RU" w:eastAsia="ko-KR"/>
              </w:rPr>
            </w:pPr>
          </w:p>
        </w:tc>
      </w:tr>
      <w:tr w:rsidR="0008518C" w:rsidRPr="00A75132" w:rsidTr="00AA5D89">
        <w:trPr>
          <w:jc w:val="center"/>
        </w:trPr>
        <w:tc>
          <w:tcPr>
            <w:tcW w:w="851" w:type="dxa"/>
            <w:vMerge/>
            <w:vAlign w:val="center"/>
          </w:tcPr>
          <w:p w:rsidR="0008518C" w:rsidRPr="00A24442" w:rsidRDefault="0008518C" w:rsidP="00AA5D89">
            <w:pPr>
              <w:pStyle w:val="Tabletext"/>
              <w:jc w:val="center"/>
              <w:rPr>
                <w:snapToGrid w:val="0"/>
                <w:lang w:val="ru-RU"/>
              </w:rPr>
            </w:pPr>
          </w:p>
        </w:tc>
        <w:tc>
          <w:tcPr>
            <w:tcW w:w="3969" w:type="dxa"/>
            <w:vMerge/>
            <w:vAlign w:val="center"/>
          </w:tcPr>
          <w:p w:rsidR="0008518C" w:rsidRPr="00A24442" w:rsidRDefault="0008518C" w:rsidP="00AA5D89">
            <w:pPr>
              <w:pStyle w:val="Tabletext"/>
              <w:rPr>
                <w:lang w:val="ru-RU" w:eastAsia="ko-KR"/>
              </w:rPr>
            </w:pPr>
          </w:p>
        </w:tc>
        <w:tc>
          <w:tcPr>
            <w:tcW w:w="2640" w:type="dxa"/>
            <w:vAlign w:val="center"/>
          </w:tcPr>
          <w:p w:rsidR="0008518C" w:rsidRPr="00A75132" w:rsidRDefault="0008518C" w:rsidP="00AA5D89">
            <w:pPr>
              <w:pStyle w:val="Tabletext"/>
              <w:jc w:val="center"/>
              <w:rPr>
                <w:rFonts w:eastAsia="GulimChe"/>
                <w:lang w:val="ru-RU" w:eastAsia="ko-KR"/>
              </w:rPr>
            </w:pPr>
            <w:r w:rsidRPr="00A75132">
              <w:rPr>
                <w:rFonts w:eastAsia="GulimChe"/>
                <w:lang w:val="ru-RU" w:eastAsia="ko-KR"/>
              </w:rPr>
              <w:t>864,8−865,0 МГц</w:t>
            </w:r>
          </w:p>
        </w:tc>
        <w:tc>
          <w:tcPr>
            <w:tcW w:w="3030" w:type="dxa"/>
            <w:vAlign w:val="center"/>
          </w:tcPr>
          <w:p w:rsidR="0008518C" w:rsidRPr="00A75132" w:rsidRDefault="0008518C" w:rsidP="00AA5D89">
            <w:pPr>
              <w:pStyle w:val="Tabletext"/>
              <w:jc w:val="center"/>
              <w:rPr>
                <w:rFonts w:eastAsia="Batang"/>
                <w:lang w:val="ru-RU" w:eastAsia="ko-KR"/>
              </w:rPr>
            </w:pPr>
            <w:r w:rsidRPr="00A75132">
              <w:rPr>
                <w:rFonts w:eastAsia="Batang"/>
                <w:lang w:val="ru-RU" w:eastAsia="ko-KR"/>
              </w:rPr>
              <w:t>10 мВт (э.и.м.)</w:t>
            </w:r>
          </w:p>
        </w:tc>
        <w:tc>
          <w:tcPr>
            <w:tcW w:w="3969" w:type="dxa"/>
            <w:vMerge/>
            <w:vAlign w:val="center"/>
          </w:tcPr>
          <w:p w:rsidR="0008518C" w:rsidRPr="00A75132" w:rsidRDefault="0008518C" w:rsidP="00AA5D89">
            <w:pPr>
              <w:pStyle w:val="Tabletext"/>
              <w:rPr>
                <w:rFonts w:eastAsia="Batang"/>
                <w:lang w:val="ru-RU" w:eastAsia="ko-KR"/>
              </w:rPr>
            </w:pPr>
          </w:p>
        </w:tc>
      </w:tr>
      <w:tr w:rsidR="0008518C" w:rsidRPr="00E679E2" w:rsidTr="00AA5D89">
        <w:trPr>
          <w:jc w:val="center"/>
        </w:trPr>
        <w:tc>
          <w:tcPr>
            <w:tcW w:w="851" w:type="dxa"/>
            <w:vMerge w:val="restart"/>
            <w:vAlign w:val="center"/>
          </w:tcPr>
          <w:p w:rsidR="0008518C" w:rsidRPr="00A24442" w:rsidRDefault="0008518C" w:rsidP="00AA5D89">
            <w:pPr>
              <w:pStyle w:val="Tabletext"/>
              <w:jc w:val="center"/>
              <w:rPr>
                <w:snapToGrid w:val="0"/>
                <w:lang w:val="ru-RU"/>
              </w:rPr>
            </w:pPr>
            <w:r w:rsidRPr="00A24442">
              <w:rPr>
                <w:snapToGrid w:val="0"/>
                <w:lang w:val="ru-RU"/>
              </w:rPr>
              <w:t>10</w:t>
            </w:r>
          </w:p>
        </w:tc>
        <w:tc>
          <w:tcPr>
            <w:tcW w:w="3969" w:type="dxa"/>
            <w:vMerge w:val="restart"/>
            <w:vAlign w:val="center"/>
          </w:tcPr>
          <w:p w:rsidR="0008518C" w:rsidRPr="00A24442" w:rsidRDefault="0008518C" w:rsidP="00AA5D89">
            <w:pPr>
              <w:pStyle w:val="Tabletext"/>
              <w:rPr>
                <w:lang w:val="ru-RU" w:eastAsia="ko-KR"/>
              </w:rPr>
            </w:pPr>
            <w:r w:rsidRPr="00A24442">
              <w:rPr>
                <w:lang w:val="ru-RU" w:eastAsia="ko-KR"/>
              </w:rPr>
              <w:t>Беспроводные микрофоны</w:t>
            </w:r>
          </w:p>
        </w:tc>
        <w:tc>
          <w:tcPr>
            <w:tcW w:w="2640" w:type="dxa"/>
            <w:vAlign w:val="center"/>
          </w:tcPr>
          <w:p w:rsidR="0008518C" w:rsidRPr="00A75132" w:rsidRDefault="0008518C" w:rsidP="00AA5D89">
            <w:pPr>
              <w:pStyle w:val="Tabletext"/>
              <w:jc w:val="center"/>
              <w:rPr>
                <w:rFonts w:eastAsia="GulimChe"/>
                <w:lang w:val="ru-RU" w:eastAsia="ko-KR"/>
              </w:rPr>
            </w:pPr>
            <w:r w:rsidRPr="00A75132">
              <w:rPr>
                <w:rFonts w:eastAsia="GulimChe"/>
                <w:lang w:val="ru-RU" w:eastAsia="ko-KR"/>
              </w:rPr>
              <w:t>29,7−47,0 МГц</w:t>
            </w:r>
          </w:p>
        </w:tc>
        <w:tc>
          <w:tcPr>
            <w:tcW w:w="3030" w:type="dxa"/>
            <w:vAlign w:val="center"/>
          </w:tcPr>
          <w:p w:rsidR="0008518C" w:rsidRPr="00A24442" w:rsidRDefault="0008518C" w:rsidP="00AA5D89">
            <w:pPr>
              <w:pStyle w:val="Tabletext"/>
              <w:jc w:val="center"/>
              <w:rPr>
                <w:lang w:val="ru-RU" w:eastAsia="zh-CN"/>
              </w:rPr>
            </w:pPr>
            <w:r w:rsidRPr="00A75132">
              <w:rPr>
                <w:rFonts w:eastAsia="Batang"/>
                <w:lang w:val="ru-RU" w:eastAsia="ko-KR"/>
              </w:rPr>
              <w:t>2 мВт (э.и.м.)</w:t>
            </w:r>
          </w:p>
        </w:tc>
        <w:tc>
          <w:tcPr>
            <w:tcW w:w="3969" w:type="dxa"/>
            <w:vMerge w:val="restart"/>
            <w:vAlign w:val="center"/>
          </w:tcPr>
          <w:p w:rsidR="0008518C" w:rsidRPr="00A75132" w:rsidRDefault="0008518C" w:rsidP="00AA5D89">
            <w:pPr>
              <w:pStyle w:val="Tabletext"/>
              <w:jc w:val="left"/>
              <w:rPr>
                <w:rFonts w:eastAsia="Batang"/>
                <w:lang w:val="ru-RU" w:eastAsia="ko-KR"/>
              </w:rPr>
            </w:pPr>
            <w:r w:rsidRPr="00A75132">
              <w:rPr>
                <w:rFonts w:eastAsia="Batang"/>
                <w:lang w:val="ru-RU" w:eastAsia="ko-KR"/>
              </w:rPr>
              <w:t xml:space="preserve">50 мВт только для микрофонов, крепящихся на теле </w:t>
            </w:r>
          </w:p>
        </w:tc>
      </w:tr>
      <w:tr w:rsidR="0008518C" w:rsidRPr="00A75132" w:rsidTr="00AA5D89">
        <w:trPr>
          <w:jc w:val="center"/>
        </w:trPr>
        <w:tc>
          <w:tcPr>
            <w:tcW w:w="851" w:type="dxa"/>
            <w:vMerge/>
            <w:vAlign w:val="center"/>
          </w:tcPr>
          <w:p w:rsidR="0008518C" w:rsidRPr="00A24442" w:rsidRDefault="0008518C" w:rsidP="00AA5D89">
            <w:pPr>
              <w:pStyle w:val="Tabletext"/>
              <w:jc w:val="center"/>
              <w:rPr>
                <w:snapToGrid w:val="0"/>
                <w:lang w:val="ru-RU"/>
              </w:rPr>
            </w:pPr>
          </w:p>
        </w:tc>
        <w:tc>
          <w:tcPr>
            <w:tcW w:w="3969" w:type="dxa"/>
            <w:vMerge/>
            <w:vAlign w:val="center"/>
          </w:tcPr>
          <w:p w:rsidR="0008518C" w:rsidRPr="00A24442" w:rsidRDefault="0008518C" w:rsidP="00AA5D89">
            <w:pPr>
              <w:pStyle w:val="Tabletext"/>
              <w:rPr>
                <w:lang w:val="ru-RU" w:eastAsia="ko-KR"/>
              </w:rPr>
            </w:pPr>
          </w:p>
        </w:tc>
        <w:tc>
          <w:tcPr>
            <w:tcW w:w="2640" w:type="dxa"/>
            <w:vAlign w:val="center"/>
          </w:tcPr>
          <w:p w:rsidR="0008518C" w:rsidRPr="00A75132" w:rsidRDefault="0008518C" w:rsidP="00AA5D89">
            <w:pPr>
              <w:pStyle w:val="Tabletext"/>
              <w:jc w:val="center"/>
              <w:rPr>
                <w:rFonts w:eastAsia="GulimChe"/>
                <w:lang w:val="ru-RU" w:eastAsia="ko-KR"/>
              </w:rPr>
            </w:pPr>
            <w:r w:rsidRPr="00A75132">
              <w:rPr>
                <w:rFonts w:eastAsia="GulimChe"/>
                <w:lang w:val="ru-RU" w:eastAsia="ko-KR"/>
              </w:rPr>
              <w:t>173,965−174,015 МГц</w:t>
            </w:r>
          </w:p>
        </w:tc>
        <w:tc>
          <w:tcPr>
            <w:tcW w:w="3030" w:type="dxa"/>
            <w:vAlign w:val="center"/>
          </w:tcPr>
          <w:p w:rsidR="0008518C" w:rsidRPr="00A75132" w:rsidRDefault="0008518C" w:rsidP="00AA5D89">
            <w:pPr>
              <w:pStyle w:val="Tabletext"/>
              <w:jc w:val="center"/>
              <w:rPr>
                <w:rFonts w:eastAsia="Batang"/>
                <w:lang w:val="ru-RU" w:eastAsia="ko-KR"/>
              </w:rPr>
            </w:pPr>
            <w:r w:rsidRPr="00A75132">
              <w:rPr>
                <w:rFonts w:eastAsia="Batang"/>
                <w:lang w:val="ru-RU" w:eastAsia="ko-KR"/>
              </w:rPr>
              <w:t>10 мВт (э.и.м.)</w:t>
            </w:r>
          </w:p>
        </w:tc>
        <w:tc>
          <w:tcPr>
            <w:tcW w:w="3969" w:type="dxa"/>
            <w:vMerge/>
            <w:tcBorders>
              <w:top w:val="nil"/>
            </w:tcBorders>
            <w:vAlign w:val="center"/>
          </w:tcPr>
          <w:p w:rsidR="0008518C" w:rsidRPr="00A75132" w:rsidRDefault="0008518C" w:rsidP="00AA5D89">
            <w:pPr>
              <w:pStyle w:val="Tabletext"/>
              <w:rPr>
                <w:rFonts w:eastAsia="Batang"/>
                <w:lang w:val="ru-RU" w:eastAsia="ko-KR"/>
              </w:rPr>
            </w:pPr>
          </w:p>
        </w:tc>
      </w:tr>
      <w:tr w:rsidR="0008518C" w:rsidRPr="00E679E2" w:rsidTr="00AA5D89">
        <w:trPr>
          <w:jc w:val="center"/>
        </w:trPr>
        <w:tc>
          <w:tcPr>
            <w:tcW w:w="851" w:type="dxa"/>
            <w:vMerge/>
            <w:vAlign w:val="center"/>
          </w:tcPr>
          <w:p w:rsidR="0008518C" w:rsidRPr="00A24442" w:rsidRDefault="0008518C" w:rsidP="00AA5D89">
            <w:pPr>
              <w:pStyle w:val="Tabletext"/>
              <w:jc w:val="center"/>
              <w:rPr>
                <w:snapToGrid w:val="0"/>
                <w:lang w:val="ru-RU"/>
              </w:rPr>
            </w:pPr>
          </w:p>
        </w:tc>
        <w:tc>
          <w:tcPr>
            <w:tcW w:w="3969" w:type="dxa"/>
            <w:vMerge/>
            <w:vAlign w:val="center"/>
          </w:tcPr>
          <w:p w:rsidR="0008518C" w:rsidRPr="00A24442" w:rsidRDefault="0008518C" w:rsidP="00AA5D89">
            <w:pPr>
              <w:pStyle w:val="Tabletext"/>
              <w:rPr>
                <w:lang w:val="ru-RU" w:eastAsia="ko-KR"/>
              </w:rPr>
            </w:pPr>
          </w:p>
        </w:tc>
        <w:tc>
          <w:tcPr>
            <w:tcW w:w="2640" w:type="dxa"/>
            <w:vAlign w:val="center"/>
          </w:tcPr>
          <w:p w:rsidR="0008518C" w:rsidRPr="00A75132" w:rsidRDefault="0008518C" w:rsidP="00AA5D89">
            <w:pPr>
              <w:pStyle w:val="Tabletext"/>
              <w:jc w:val="center"/>
              <w:rPr>
                <w:rFonts w:eastAsia="GulimChe"/>
                <w:lang w:val="ru-RU" w:eastAsia="ko-KR"/>
              </w:rPr>
            </w:pPr>
            <w:r w:rsidRPr="00A75132">
              <w:rPr>
                <w:rFonts w:eastAsia="GulimChe"/>
                <w:lang w:val="ru-RU" w:eastAsia="ko-KR"/>
              </w:rPr>
              <w:t>174−216 МГц</w:t>
            </w:r>
          </w:p>
        </w:tc>
        <w:tc>
          <w:tcPr>
            <w:tcW w:w="3030" w:type="dxa"/>
            <w:vAlign w:val="center"/>
          </w:tcPr>
          <w:p w:rsidR="0008518C" w:rsidRPr="00A75132" w:rsidRDefault="0008518C" w:rsidP="00AA5D89">
            <w:pPr>
              <w:pStyle w:val="Tabletext"/>
              <w:jc w:val="center"/>
              <w:rPr>
                <w:rFonts w:eastAsia="Batang"/>
                <w:lang w:val="ru-RU" w:eastAsia="ko-KR"/>
              </w:rPr>
            </w:pPr>
            <w:r w:rsidRPr="00A75132">
              <w:rPr>
                <w:rFonts w:eastAsia="Batang"/>
                <w:lang w:val="ru-RU" w:eastAsia="ko-KR"/>
              </w:rPr>
              <w:t>10 мВт (э.и.м.)/</w:t>
            </w:r>
            <w:r w:rsidRPr="00A75132">
              <w:rPr>
                <w:rFonts w:eastAsia="Batang"/>
                <w:lang w:val="ru-RU" w:eastAsia="ko-KR"/>
              </w:rPr>
              <w:br/>
              <w:t>50 мВт (э.и.м.)</w:t>
            </w:r>
          </w:p>
        </w:tc>
        <w:tc>
          <w:tcPr>
            <w:tcW w:w="3969" w:type="dxa"/>
            <w:vMerge/>
            <w:tcBorders>
              <w:top w:val="nil"/>
            </w:tcBorders>
            <w:vAlign w:val="center"/>
          </w:tcPr>
          <w:p w:rsidR="0008518C" w:rsidRPr="00A75132" w:rsidRDefault="0008518C" w:rsidP="00AA5D89">
            <w:pPr>
              <w:pStyle w:val="Tabletext"/>
              <w:rPr>
                <w:rFonts w:eastAsia="Batang"/>
                <w:lang w:val="ru-RU" w:eastAsia="ko-KR"/>
              </w:rPr>
            </w:pPr>
          </w:p>
        </w:tc>
      </w:tr>
      <w:tr w:rsidR="0008518C" w:rsidRPr="00E679E2" w:rsidTr="00AA5D89">
        <w:trPr>
          <w:jc w:val="center"/>
        </w:trPr>
        <w:tc>
          <w:tcPr>
            <w:tcW w:w="851" w:type="dxa"/>
            <w:vMerge/>
            <w:vAlign w:val="center"/>
          </w:tcPr>
          <w:p w:rsidR="0008518C" w:rsidRPr="00A24442" w:rsidRDefault="0008518C" w:rsidP="00AA5D89">
            <w:pPr>
              <w:pStyle w:val="Tabletext"/>
              <w:jc w:val="center"/>
              <w:rPr>
                <w:snapToGrid w:val="0"/>
                <w:lang w:val="ru-RU"/>
              </w:rPr>
            </w:pPr>
          </w:p>
        </w:tc>
        <w:tc>
          <w:tcPr>
            <w:tcW w:w="3969" w:type="dxa"/>
            <w:vMerge/>
            <w:vAlign w:val="center"/>
          </w:tcPr>
          <w:p w:rsidR="0008518C" w:rsidRPr="00A24442" w:rsidRDefault="0008518C" w:rsidP="00AA5D89">
            <w:pPr>
              <w:pStyle w:val="Tabletext"/>
              <w:rPr>
                <w:lang w:val="ru-RU" w:eastAsia="ko-KR"/>
              </w:rPr>
            </w:pPr>
          </w:p>
        </w:tc>
        <w:tc>
          <w:tcPr>
            <w:tcW w:w="2640" w:type="dxa"/>
            <w:vAlign w:val="center"/>
          </w:tcPr>
          <w:p w:rsidR="0008518C" w:rsidRPr="00A75132" w:rsidRDefault="0008518C" w:rsidP="00AA5D89">
            <w:pPr>
              <w:pStyle w:val="Tabletext"/>
              <w:jc w:val="center"/>
              <w:rPr>
                <w:rFonts w:eastAsia="GulimChe"/>
                <w:lang w:val="ru-RU" w:eastAsia="ko-KR"/>
              </w:rPr>
            </w:pPr>
            <w:r w:rsidRPr="00A75132">
              <w:rPr>
                <w:rFonts w:eastAsia="GulimChe"/>
                <w:lang w:val="ru-RU" w:eastAsia="ko-KR"/>
              </w:rPr>
              <w:t>470−862 МГц</w:t>
            </w:r>
          </w:p>
        </w:tc>
        <w:tc>
          <w:tcPr>
            <w:tcW w:w="3030" w:type="dxa"/>
            <w:vAlign w:val="center"/>
          </w:tcPr>
          <w:p w:rsidR="0008518C" w:rsidRPr="00A75132" w:rsidRDefault="0008518C" w:rsidP="00AA5D89">
            <w:pPr>
              <w:pStyle w:val="Tabletext"/>
              <w:jc w:val="center"/>
              <w:rPr>
                <w:rFonts w:eastAsia="Batang"/>
                <w:lang w:val="ru-RU" w:eastAsia="ko-KR"/>
              </w:rPr>
            </w:pPr>
            <w:r w:rsidRPr="00A75132">
              <w:rPr>
                <w:rFonts w:eastAsia="Batang"/>
                <w:lang w:val="ru-RU" w:eastAsia="ko-KR"/>
              </w:rPr>
              <w:t>10 мВт (э.и.м.)/</w:t>
            </w:r>
            <w:r w:rsidRPr="00A75132">
              <w:rPr>
                <w:rFonts w:eastAsia="Batang"/>
                <w:lang w:val="ru-RU" w:eastAsia="ko-KR"/>
              </w:rPr>
              <w:br/>
              <w:t>50 мВт (э.и.м.)</w:t>
            </w:r>
          </w:p>
        </w:tc>
        <w:tc>
          <w:tcPr>
            <w:tcW w:w="3969" w:type="dxa"/>
            <w:vMerge/>
            <w:tcBorders>
              <w:top w:val="nil"/>
            </w:tcBorders>
            <w:vAlign w:val="center"/>
          </w:tcPr>
          <w:p w:rsidR="0008518C" w:rsidRPr="00A75132" w:rsidRDefault="0008518C" w:rsidP="00AA5D89">
            <w:pPr>
              <w:pStyle w:val="Tabletext"/>
              <w:rPr>
                <w:rFonts w:eastAsia="Batang"/>
                <w:lang w:val="ru-RU" w:eastAsia="ko-KR"/>
              </w:rPr>
            </w:pPr>
          </w:p>
        </w:tc>
      </w:tr>
      <w:tr w:rsidR="0008518C" w:rsidRPr="00A75132" w:rsidTr="00AA5D89">
        <w:trPr>
          <w:jc w:val="center"/>
        </w:trPr>
        <w:tc>
          <w:tcPr>
            <w:tcW w:w="851" w:type="dxa"/>
            <w:vMerge/>
            <w:vAlign w:val="center"/>
          </w:tcPr>
          <w:p w:rsidR="0008518C" w:rsidRPr="00A24442" w:rsidRDefault="0008518C" w:rsidP="00AA5D89">
            <w:pPr>
              <w:pStyle w:val="Tabletext"/>
              <w:jc w:val="center"/>
              <w:rPr>
                <w:snapToGrid w:val="0"/>
                <w:lang w:val="ru-RU"/>
              </w:rPr>
            </w:pPr>
          </w:p>
        </w:tc>
        <w:tc>
          <w:tcPr>
            <w:tcW w:w="3969" w:type="dxa"/>
            <w:vMerge/>
            <w:vAlign w:val="center"/>
          </w:tcPr>
          <w:p w:rsidR="0008518C" w:rsidRPr="00A24442" w:rsidRDefault="0008518C" w:rsidP="00AA5D89">
            <w:pPr>
              <w:pStyle w:val="Tabletext"/>
              <w:rPr>
                <w:lang w:val="ru-RU" w:eastAsia="ko-KR"/>
              </w:rPr>
            </w:pPr>
          </w:p>
        </w:tc>
        <w:tc>
          <w:tcPr>
            <w:tcW w:w="2640" w:type="dxa"/>
            <w:vAlign w:val="center"/>
          </w:tcPr>
          <w:p w:rsidR="0008518C" w:rsidRPr="00A75132" w:rsidRDefault="0008518C" w:rsidP="00AA5D89">
            <w:pPr>
              <w:pStyle w:val="Tabletext"/>
              <w:jc w:val="center"/>
              <w:rPr>
                <w:rFonts w:eastAsia="GulimChe"/>
                <w:lang w:val="ru-RU" w:eastAsia="ko-KR"/>
              </w:rPr>
            </w:pPr>
            <w:r w:rsidRPr="00A75132">
              <w:rPr>
                <w:rFonts w:eastAsia="GulimChe"/>
                <w:lang w:val="ru-RU" w:eastAsia="ko-KR"/>
              </w:rPr>
              <w:t>863−865 МГц</w:t>
            </w:r>
          </w:p>
        </w:tc>
        <w:tc>
          <w:tcPr>
            <w:tcW w:w="3030" w:type="dxa"/>
            <w:vAlign w:val="center"/>
          </w:tcPr>
          <w:p w:rsidR="0008518C" w:rsidRPr="00A75132" w:rsidRDefault="0008518C" w:rsidP="00AA5D89">
            <w:pPr>
              <w:pStyle w:val="Tabletext"/>
              <w:jc w:val="center"/>
              <w:rPr>
                <w:rFonts w:eastAsia="Batang"/>
                <w:lang w:val="ru-RU" w:eastAsia="ko-KR"/>
              </w:rPr>
            </w:pPr>
            <w:r w:rsidRPr="00A75132">
              <w:rPr>
                <w:rFonts w:eastAsia="Batang"/>
                <w:lang w:val="ru-RU" w:eastAsia="ko-KR"/>
              </w:rPr>
              <w:t>10 мВт (э.и.м.)</w:t>
            </w:r>
          </w:p>
        </w:tc>
        <w:tc>
          <w:tcPr>
            <w:tcW w:w="3969" w:type="dxa"/>
            <w:tcBorders>
              <w:bottom w:val="nil"/>
            </w:tcBorders>
            <w:vAlign w:val="center"/>
          </w:tcPr>
          <w:p w:rsidR="0008518C" w:rsidRPr="00A75132" w:rsidRDefault="0008518C" w:rsidP="00AA5D89">
            <w:pPr>
              <w:pStyle w:val="Tabletext"/>
              <w:rPr>
                <w:rFonts w:eastAsia="Batang"/>
                <w:lang w:val="ru-RU" w:eastAsia="ko-KR"/>
              </w:rPr>
            </w:pPr>
          </w:p>
        </w:tc>
      </w:tr>
      <w:tr w:rsidR="0008518C" w:rsidRPr="00E679E2" w:rsidTr="00AA5D89">
        <w:trPr>
          <w:jc w:val="center"/>
        </w:trPr>
        <w:tc>
          <w:tcPr>
            <w:tcW w:w="851" w:type="dxa"/>
            <w:vMerge/>
            <w:vAlign w:val="center"/>
          </w:tcPr>
          <w:p w:rsidR="0008518C" w:rsidRPr="00A24442" w:rsidRDefault="0008518C" w:rsidP="00AA5D89">
            <w:pPr>
              <w:pStyle w:val="Tabletext"/>
              <w:jc w:val="center"/>
              <w:rPr>
                <w:snapToGrid w:val="0"/>
                <w:lang w:val="ru-RU"/>
              </w:rPr>
            </w:pPr>
          </w:p>
        </w:tc>
        <w:tc>
          <w:tcPr>
            <w:tcW w:w="3969" w:type="dxa"/>
            <w:vMerge/>
            <w:vAlign w:val="center"/>
          </w:tcPr>
          <w:p w:rsidR="0008518C" w:rsidRPr="00A24442" w:rsidRDefault="0008518C" w:rsidP="00AA5D89">
            <w:pPr>
              <w:pStyle w:val="Tabletext"/>
              <w:rPr>
                <w:lang w:val="ru-RU" w:eastAsia="ko-KR"/>
              </w:rPr>
            </w:pPr>
          </w:p>
        </w:tc>
        <w:tc>
          <w:tcPr>
            <w:tcW w:w="2640" w:type="dxa"/>
            <w:vAlign w:val="center"/>
          </w:tcPr>
          <w:p w:rsidR="0008518C" w:rsidRPr="00A75132" w:rsidRDefault="0008518C" w:rsidP="00AA5D89">
            <w:pPr>
              <w:pStyle w:val="Tabletext"/>
              <w:jc w:val="center"/>
              <w:rPr>
                <w:rFonts w:eastAsia="GulimChe"/>
                <w:lang w:val="ru-RU" w:eastAsia="ko-KR"/>
              </w:rPr>
            </w:pPr>
            <w:r w:rsidRPr="00A75132">
              <w:rPr>
                <w:rFonts w:eastAsia="GulimChe"/>
                <w:lang w:val="ru-RU" w:eastAsia="ko-KR"/>
              </w:rPr>
              <w:t>1 785−1 800 МГц</w:t>
            </w:r>
          </w:p>
        </w:tc>
        <w:tc>
          <w:tcPr>
            <w:tcW w:w="3030" w:type="dxa"/>
            <w:vAlign w:val="center"/>
          </w:tcPr>
          <w:p w:rsidR="0008518C" w:rsidRPr="00A75132" w:rsidRDefault="0008518C" w:rsidP="00AA5D89">
            <w:pPr>
              <w:pStyle w:val="Tabletext"/>
              <w:jc w:val="center"/>
              <w:rPr>
                <w:rFonts w:eastAsia="Batang"/>
                <w:lang w:val="ru-RU" w:eastAsia="ko-KR"/>
              </w:rPr>
            </w:pPr>
            <w:r w:rsidRPr="00A75132">
              <w:rPr>
                <w:rFonts w:eastAsia="Batang"/>
                <w:lang w:val="ru-RU" w:eastAsia="ko-KR"/>
              </w:rPr>
              <w:t>10 мВт (э.и.и.м.)/</w:t>
            </w:r>
            <w:r w:rsidRPr="00A75132">
              <w:rPr>
                <w:rFonts w:eastAsia="Batang"/>
                <w:lang w:val="ru-RU" w:eastAsia="ko-KR"/>
              </w:rPr>
              <w:br/>
              <w:t>50 мВт (э.и.и.м.)</w:t>
            </w:r>
          </w:p>
        </w:tc>
        <w:tc>
          <w:tcPr>
            <w:tcW w:w="3969" w:type="dxa"/>
            <w:tcBorders>
              <w:top w:val="nil"/>
              <w:bottom w:val="nil"/>
            </w:tcBorders>
            <w:vAlign w:val="center"/>
          </w:tcPr>
          <w:p w:rsidR="0008518C" w:rsidRPr="00A75132" w:rsidRDefault="0008518C" w:rsidP="00AA5D89">
            <w:pPr>
              <w:pStyle w:val="Tabletext"/>
              <w:rPr>
                <w:rFonts w:eastAsia="Batang"/>
                <w:lang w:val="ru-RU" w:eastAsia="ko-KR"/>
              </w:rPr>
            </w:pPr>
          </w:p>
        </w:tc>
      </w:tr>
      <w:tr w:rsidR="0008518C" w:rsidRPr="00E679E2" w:rsidTr="00AA5D89">
        <w:trPr>
          <w:jc w:val="center"/>
        </w:trPr>
        <w:tc>
          <w:tcPr>
            <w:tcW w:w="851" w:type="dxa"/>
            <w:vMerge w:val="restart"/>
            <w:vAlign w:val="center"/>
          </w:tcPr>
          <w:p w:rsidR="0008518C" w:rsidRPr="00A24442" w:rsidRDefault="0008518C" w:rsidP="00AA5D89">
            <w:pPr>
              <w:pStyle w:val="Tabletext"/>
              <w:jc w:val="center"/>
              <w:rPr>
                <w:snapToGrid w:val="0"/>
                <w:lang w:val="ru-RU"/>
              </w:rPr>
            </w:pPr>
            <w:r w:rsidRPr="00A24442">
              <w:rPr>
                <w:snapToGrid w:val="0"/>
                <w:lang w:val="ru-RU"/>
              </w:rPr>
              <w:t>11</w:t>
            </w:r>
          </w:p>
        </w:tc>
        <w:tc>
          <w:tcPr>
            <w:tcW w:w="3969" w:type="dxa"/>
            <w:vMerge w:val="restart"/>
            <w:vAlign w:val="center"/>
          </w:tcPr>
          <w:p w:rsidR="0008518C" w:rsidRPr="00A24442" w:rsidRDefault="0008518C" w:rsidP="00AA5D89">
            <w:pPr>
              <w:pStyle w:val="Tabletext"/>
              <w:rPr>
                <w:lang w:val="ru-RU" w:eastAsia="ko-KR"/>
              </w:rPr>
            </w:pPr>
            <w:r w:rsidRPr="00A24442">
              <w:rPr>
                <w:lang w:val="ru-RU" w:eastAsia="ko-KR"/>
              </w:rPr>
              <w:t>Беспроводный передатчик видеосигнала</w:t>
            </w:r>
          </w:p>
        </w:tc>
        <w:tc>
          <w:tcPr>
            <w:tcW w:w="2640" w:type="dxa"/>
            <w:vAlign w:val="center"/>
          </w:tcPr>
          <w:p w:rsidR="0008518C" w:rsidRPr="00A75132" w:rsidRDefault="0008518C" w:rsidP="00AA5D89">
            <w:pPr>
              <w:pStyle w:val="Tabletext"/>
              <w:jc w:val="center"/>
              <w:rPr>
                <w:rFonts w:eastAsia="GulimChe"/>
                <w:lang w:val="ru-RU" w:eastAsia="ko-KR"/>
              </w:rPr>
            </w:pPr>
            <w:r w:rsidRPr="00A75132">
              <w:rPr>
                <w:rFonts w:eastAsia="GulimChe"/>
                <w:lang w:val="ru-RU" w:eastAsia="ko-KR"/>
              </w:rPr>
              <w:t>630−710 МГц</w:t>
            </w:r>
          </w:p>
        </w:tc>
        <w:tc>
          <w:tcPr>
            <w:tcW w:w="3030" w:type="dxa"/>
            <w:vAlign w:val="center"/>
          </w:tcPr>
          <w:p w:rsidR="0008518C" w:rsidRPr="00A24442" w:rsidRDefault="0008518C" w:rsidP="00AA5D89">
            <w:pPr>
              <w:pStyle w:val="Tabletext"/>
              <w:jc w:val="center"/>
              <w:rPr>
                <w:lang w:val="ru-RU" w:eastAsia="zh-CN"/>
              </w:rPr>
            </w:pPr>
            <w:r w:rsidRPr="00A75132">
              <w:rPr>
                <w:rFonts w:eastAsia="Batang"/>
                <w:lang w:val="ru-RU" w:eastAsia="ko-KR"/>
              </w:rPr>
              <w:t>76 дБ(мкВ/м) на расстоянии 3 м</w:t>
            </w:r>
            <w:r w:rsidRPr="00A75132">
              <w:rPr>
                <w:rFonts w:eastAsia="Batang"/>
                <w:lang w:val="ru-RU" w:eastAsia="ko-KR"/>
              </w:rPr>
              <w:br/>
              <w:t>5–8 МГц</w:t>
            </w:r>
          </w:p>
        </w:tc>
        <w:tc>
          <w:tcPr>
            <w:tcW w:w="3969" w:type="dxa"/>
            <w:vMerge w:val="restart"/>
            <w:tcBorders>
              <w:top w:val="nil"/>
            </w:tcBorders>
            <w:vAlign w:val="center"/>
          </w:tcPr>
          <w:p w:rsidR="0008518C" w:rsidRPr="00A75132" w:rsidRDefault="0008518C" w:rsidP="00AA5D89">
            <w:pPr>
              <w:pStyle w:val="Tabletext"/>
              <w:rPr>
                <w:rFonts w:eastAsia="Batang"/>
                <w:lang w:val="ru-RU" w:eastAsia="ko-KR"/>
              </w:rPr>
            </w:pPr>
          </w:p>
        </w:tc>
      </w:tr>
      <w:tr w:rsidR="0008518C" w:rsidRPr="00A75132" w:rsidTr="00AA5D89">
        <w:trPr>
          <w:jc w:val="center"/>
        </w:trPr>
        <w:tc>
          <w:tcPr>
            <w:tcW w:w="851" w:type="dxa"/>
            <w:vMerge/>
            <w:vAlign w:val="center"/>
          </w:tcPr>
          <w:p w:rsidR="0008518C" w:rsidRPr="00A24442" w:rsidRDefault="0008518C" w:rsidP="00AA5D89">
            <w:pPr>
              <w:pStyle w:val="Tabletext"/>
              <w:jc w:val="center"/>
              <w:rPr>
                <w:snapToGrid w:val="0"/>
                <w:lang w:val="ru-RU"/>
              </w:rPr>
            </w:pPr>
          </w:p>
        </w:tc>
        <w:tc>
          <w:tcPr>
            <w:tcW w:w="3969" w:type="dxa"/>
            <w:vMerge/>
            <w:vAlign w:val="center"/>
          </w:tcPr>
          <w:p w:rsidR="0008518C" w:rsidRPr="00A24442" w:rsidRDefault="0008518C" w:rsidP="00AA5D89">
            <w:pPr>
              <w:pStyle w:val="Tabletext"/>
              <w:rPr>
                <w:lang w:val="ru-RU" w:eastAsia="ko-KR"/>
              </w:rPr>
            </w:pPr>
          </w:p>
        </w:tc>
        <w:tc>
          <w:tcPr>
            <w:tcW w:w="2640" w:type="dxa"/>
            <w:vAlign w:val="center"/>
          </w:tcPr>
          <w:p w:rsidR="0008518C" w:rsidRPr="00A75132" w:rsidRDefault="0008518C" w:rsidP="00AA5D89">
            <w:pPr>
              <w:pStyle w:val="Tabletext"/>
              <w:jc w:val="center"/>
              <w:rPr>
                <w:rFonts w:eastAsia="GulimChe"/>
                <w:lang w:val="ru-RU" w:eastAsia="ko-KR"/>
              </w:rPr>
            </w:pPr>
            <w:r w:rsidRPr="00A75132">
              <w:rPr>
                <w:rFonts w:eastAsia="GulimChe"/>
                <w:lang w:val="ru-RU" w:eastAsia="ko-KR"/>
              </w:rPr>
              <w:t>2 400−2 483,5 МГц (узкополосный)</w:t>
            </w:r>
          </w:p>
        </w:tc>
        <w:tc>
          <w:tcPr>
            <w:tcW w:w="3030" w:type="dxa"/>
            <w:vAlign w:val="center"/>
          </w:tcPr>
          <w:p w:rsidR="0008518C" w:rsidRPr="00A75132" w:rsidRDefault="0008518C" w:rsidP="00AA5D89">
            <w:pPr>
              <w:pStyle w:val="Tabletext"/>
              <w:jc w:val="center"/>
              <w:rPr>
                <w:rFonts w:eastAsia="Batang"/>
                <w:lang w:val="ru-RU" w:eastAsia="ko-KR"/>
              </w:rPr>
            </w:pPr>
            <w:r w:rsidRPr="00A75132">
              <w:rPr>
                <w:rFonts w:eastAsia="Batang"/>
                <w:lang w:val="ru-RU" w:eastAsia="ko-KR"/>
              </w:rPr>
              <w:t>100 мВт (э.и.и.м.)</w:t>
            </w:r>
          </w:p>
        </w:tc>
        <w:tc>
          <w:tcPr>
            <w:tcW w:w="3969" w:type="dxa"/>
            <w:vMerge/>
            <w:tcBorders>
              <w:top w:val="nil"/>
            </w:tcBorders>
            <w:vAlign w:val="center"/>
          </w:tcPr>
          <w:p w:rsidR="0008518C" w:rsidRPr="00A75132" w:rsidRDefault="0008518C" w:rsidP="00AA5D89">
            <w:pPr>
              <w:pStyle w:val="Tabletext"/>
              <w:rPr>
                <w:rFonts w:eastAsia="Batang"/>
                <w:lang w:val="ru-RU" w:eastAsia="ko-KR"/>
              </w:rPr>
            </w:pPr>
          </w:p>
        </w:tc>
      </w:tr>
    </w:tbl>
    <w:p w:rsidR="0008518C" w:rsidRPr="00A75132" w:rsidRDefault="0008518C" w:rsidP="0000350F">
      <w:pPr>
        <w:pStyle w:val="Tablefin"/>
        <w:spacing w:before="40" w:after="40"/>
        <w:rPr>
          <w:lang w:val="ru-RU" w:eastAsia="ko-KR"/>
        </w:rPr>
      </w:pPr>
    </w:p>
    <w:p w:rsidR="0008518C" w:rsidRPr="00306C12" w:rsidRDefault="0008518C" w:rsidP="00306C12">
      <w:pPr>
        <w:spacing w:after="240"/>
        <w:rPr>
          <w:b/>
          <w:lang w:val="ru-RU"/>
        </w:rPr>
      </w:pPr>
      <w:r w:rsidRPr="00B25C70">
        <w:rPr>
          <w:sz w:val="20"/>
          <w:lang w:val="ru-RU" w:eastAsia="ko-KR"/>
        </w:rPr>
        <w:br w:type="page"/>
      </w:r>
      <w:r w:rsidRPr="00306C12">
        <w:rPr>
          <w:b/>
          <w:lang w:val="ru-RU"/>
        </w:rPr>
        <w:lastRenderedPageBreak/>
        <w:t>Технический регламент в Сингапуре</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2"/>
        <w:gridCol w:w="2720"/>
        <w:gridCol w:w="2463"/>
        <w:gridCol w:w="2551"/>
        <w:gridCol w:w="2977"/>
        <w:gridCol w:w="2746"/>
      </w:tblGrid>
      <w:tr w:rsidR="0008518C" w:rsidRPr="00E679E2" w:rsidTr="00AA5D89">
        <w:trPr>
          <w:tblHeader/>
          <w:jc w:val="center"/>
        </w:trPr>
        <w:tc>
          <w:tcPr>
            <w:tcW w:w="14459" w:type="dxa"/>
            <w:gridSpan w:val="6"/>
            <w:vAlign w:val="center"/>
          </w:tcPr>
          <w:p w:rsidR="0008518C" w:rsidRPr="00A24442" w:rsidRDefault="0008518C" w:rsidP="00AA5D89">
            <w:pPr>
              <w:pStyle w:val="Tablehead"/>
              <w:rPr>
                <w:lang w:val="ru-RU"/>
              </w:rPr>
            </w:pPr>
            <w:r w:rsidRPr="00A24442">
              <w:rPr>
                <w:lang w:val="ru-RU"/>
              </w:rPr>
              <w:t>Технический регламент для устройств радиосвязи малого радиуса действия</w:t>
            </w:r>
          </w:p>
        </w:tc>
      </w:tr>
      <w:tr w:rsidR="0008518C" w:rsidRPr="00A75132" w:rsidTr="00AA5D89">
        <w:trPr>
          <w:tblHeader/>
          <w:jc w:val="center"/>
        </w:trPr>
        <w:tc>
          <w:tcPr>
            <w:tcW w:w="1002" w:type="dxa"/>
            <w:vAlign w:val="center"/>
          </w:tcPr>
          <w:p w:rsidR="0008518C" w:rsidRPr="00A24442" w:rsidRDefault="0008518C" w:rsidP="00AA5D89">
            <w:pPr>
              <w:pStyle w:val="Tablehead"/>
              <w:rPr>
                <w:lang w:val="ru-RU"/>
              </w:rPr>
            </w:pPr>
            <w:r w:rsidRPr="00A24442">
              <w:rPr>
                <w:snapToGrid w:val="0"/>
                <w:lang w:val="ru-RU"/>
              </w:rPr>
              <w:t>№</w:t>
            </w:r>
          </w:p>
        </w:tc>
        <w:tc>
          <w:tcPr>
            <w:tcW w:w="2720" w:type="dxa"/>
            <w:vAlign w:val="center"/>
          </w:tcPr>
          <w:p w:rsidR="0008518C" w:rsidRPr="00A24442" w:rsidRDefault="0008518C" w:rsidP="00AA5D89">
            <w:pPr>
              <w:pStyle w:val="Tablehead"/>
              <w:rPr>
                <w:lang w:val="ru-RU"/>
              </w:rPr>
            </w:pPr>
            <w:r w:rsidRPr="00A24442">
              <w:rPr>
                <w:lang w:val="ru-RU"/>
              </w:rPr>
              <w:t xml:space="preserve">Типовые виды применений </w:t>
            </w:r>
          </w:p>
        </w:tc>
        <w:tc>
          <w:tcPr>
            <w:tcW w:w="2463" w:type="dxa"/>
            <w:vAlign w:val="center"/>
          </w:tcPr>
          <w:p w:rsidR="0008518C" w:rsidRPr="00A24442" w:rsidRDefault="0008518C" w:rsidP="00AA5D89">
            <w:pPr>
              <w:pStyle w:val="Tablehead"/>
              <w:rPr>
                <w:lang w:val="ru-RU"/>
              </w:rPr>
            </w:pPr>
            <w:r w:rsidRPr="00A24442">
              <w:rPr>
                <w:lang w:val="ru-RU"/>
              </w:rPr>
              <w:t>Разрешенные полосы частот/частоты</w:t>
            </w:r>
          </w:p>
        </w:tc>
        <w:tc>
          <w:tcPr>
            <w:tcW w:w="2551" w:type="dxa"/>
            <w:vAlign w:val="center"/>
          </w:tcPr>
          <w:p w:rsidR="0008518C" w:rsidRPr="00A24442" w:rsidRDefault="0008518C" w:rsidP="00AA5D89">
            <w:pPr>
              <w:pStyle w:val="Tablehead"/>
              <w:rPr>
                <w:lang w:val="ru-RU"/>
              </w:rPr>
            </w:pPr>
            <w:r w:rsidRPr="00A24442">
              <w:rPr>
                <w:lang w:val="ru-RU"/>
              </w:rPr>
              <w:t>Максимальная напряженность поля/</w:t>
            </w:r>
            <w:r w:rsidRPr="00A24442">
              <w:rPr>
                <w:lang w:val="ru-RU"/>
              </w:rPr>
              <w:br/>
              <w:t>выходная РЧ мощность</w:t>
            </w:r>
          </w:p>
        </w:tc>
        <w:tc>
          <w:tcPr>
            <w:tcW w:w="2977" w:type="dxa"/>
            <w:vAlign w:val="center"/>
          </w:tcPr>
          <w:p w:rsidR="0008518C" w:rsidRPr="00A24442" w:rsidRDefault="0008518C" w:rsidP="00AA5D89">
            <w:pPr>
              <w:pStyle w:val="Tablehead"/>
              <w:rPr>
                <w:lang w:val="ru-RU"/>
              </w:rPr>
            </w:pPr>
            <w:r w:rsidRPr="00A24442">
              <w:rPr>
                <w:lang w:val="ru-RU"/>
              </w:rPr>
              <w:t>Побочные излучения передатчика</w:t>
            </w:r>
          </w:p>
        </w:tc>
        <w:tc>
          <w:tcPr>
            <w:tcW w:w="2746" w:type="dxa"/>
            <w:vAlign w:val="center"/>
          </w:tcPr>
          <w:p w:rsidR="0008518C" w:rsidRPr="00A24442" w:rsidRDefault="0008518C" w:rsidP="00AA5D89">
            <w:pPr>
              <w:pStyle w:val="Tablehead"/>
              <w:rPr>
                <w:lang w:val="ru-RU"/>
              </w:rPr>
            </w:pPr>
            <w:r w:rsidRPr="00A24442">
              <w:rPr>
                <w:lang w:val="ru-RU"/>
              </w:rPr>
              <w:t>Примечания</w:t>
            </w:r>
          </w:p>
        </w:tc>
      </w:tr>
      <w:tr w:rsidR="0008518C" w:rsidRPr="00E679E2" w:rsidTr="00AA5D89">
        <w:trPr>
          <w:jc w:val="center"/>
        </w:trPr>
        <w:tc>
          <w:tcPr>
            <w:tcW w:w="1002" w:type="dxa"/>
            <w:vMerge w:val="restart"/>
            <w:vAlign w:val="center"/>
          </w:tcPr>
          <w:p w:rsidR="0008518C" w:rsidRPr="00A24442" w:rsidRDefault="0008518C" w:rsidP="00AA5D89">
            <w:pPr>
              <w:pStyle w:val="Tabletext"/>
              <w:jc w:val="center"/>
              <w:rPr>
                <w:lang w:val="ru-RU"/>
              </w:rPr>
            </w:pPr>
            <w:r w:rsidRPr="00A24442">
              <w:rPr>
                <w:lang w:val="ru-RU"/>
              </w:rPr>
              <w:t>1</w:t>
            </w:r>
          </w:p>
        </w:tc>
        <w:tc>
          <w:tcPr>
            <w:tcW w:w="2720" w:type="dxa"/>
            <w:vMerge w:val="restart"/>
            <w:vAlign w:val="center"/>
          </w:tcPr>
          <w:p w:rsidR="0008518C" w:rsidRPr="00A24442" w:rsidRDefault="0008518C" w:rsidP="00AA5D89">
            <w:pPr>
              <w:pStyle w:val="Tabletext"/>
              <w:jc w:val="left"/>
              <w:rPr>
                <w:lang w:val="ru-RU"/>
              </w:rPr>
            </w:pPr>
            <w:r w:rsidRPr="00A24442">
              <w:rPr>
                <w:lang w:val="ru-RU"/>
              </w:rPr>
              <w:t>Индуктивная петлевая система/ RFID</w:t>
            </w:r>
          </w:p>
        </w:tc>
        <w:tc>
          <w:tcPr>
            <w:tcW w:w="2463" w:type="dxa"/>
            <w:vAlign w:val="center"/>
          </w:tcPr>
          <w:p w:rsidR="0008518C" w:rsidRPr="00A24442" w:rsidRDefault="0008518C" w:rsidP="00AA5D89">
            <w:pPr>
              <w:pStyle w:val="Tabletext"/>
              <w:jc w:val="center"/>
              <w:rPr>
                <w:lang w:val="ru-RU"/>
              </w:rPr>
            </w:pPr>
            <w:r w:rsidRPr="00A24442">
              <w:rPr>
                <w:lang w:val="ru-RU"/>
              </w:rPr>
              <w:t>16−150 кГц</w:t>
            </w:r>
          </w:p>
        </w:tc>
        <w:tc>
          <w:tcPr>
            <w:tcW w:w="2551" w:type="dxa"/>
            <w:vAlign w:val="center"/>
          </w:tcPr>
          <w:p w:rsidR="0008518C" w:rsidRPr="00A24442" w:rsidRDefault="0008518C" w:rsidP="00AA5D89">
            <w:pPr>
              <w:pStyle w:val="Tabletext"/>
              <w:jc w:val="center"/>
              <w:rPr>
                <w:lang w:val="ru-RU"/>
              </w:rPr>
            </w:pPr>
            <w:r w:rsidRPr="00A24442">
              <w:rPr>
                <w:lang w:val="ru-RU"/>
              </w:rPr>
              <w:t>≤ 66 дБ(мкА/м) на 3 м</w:t>
            </w:r>
          </w:p>
        </w:tc>
        <w:tc>
          <w:tcPr>
            <w:tcW w:w="2977" w:type="dxa"/>
            <w:vAlign w:val="center"/>
          </w:tcPr>
          <w:p w:rsidR="0008518C" w:rsidRPr="00A24442" w:rsidRDefault="0008518C" w:rsidP="00AA5D89">
            <w:pPr>
              <w:pStyle w:val="Tabletext"/>
              <w:jc w:val="left"/>
              <w:rPr>
                <w:lang w:val="ru-RU"/>
              </w:rPr>
            </w:pPr>
            <w:r w:rsidRPr="00A24442">
              <w:rPr>
                <w:lang w:val="ru-RU"/>
              </w:rPr>
              <w:t xml:space="preserve">≥ 32 дБ ниже несущей на расстоянии 3 м или </w:t>
            </w:r>
            <w:r w:rsidRPr="00A24442">
              <w:rPr>
                <w:lang w:val="ru-RU"/>
              </w:rPr>
              <w:br/>
              <w:t>EN 300 224-1</w:t>
            </w:r>
          </w:p>
        </w:tc>
        <w:tc>
          <w:tcPr>
            <w:tcW w:w="2746" w:type="dxa"/>
            <w:tcBorders>
              <w:bottom w:val="nil"/>
            </w:tcBorders>
            <w:vAlign w:val="center"/>
          </w:tcPr>
          <w:p w:rsidR="0008518C" w:rsidRPr="00A24442" w:rsidRDefault="0008518C" w:rsidP="00AA5D89">
            <w:pPr>
              <w:pStyle w:val="Tabletext"/>
              <w:rPr>
                <w:color w:val="0000FF"/>
                <w:lang w:val="ru-RU"/>
              </w:rPr>
            </w:pPr>
          </w:p>
        </w:tc>
      </w:tr>
      <w:tr w:rsidR="0008518C" w:rsidRPr="00A75132" w:rsidTr="00AA5D89">
        <w:trPr>
          <w:jc w:val="center"/>
        </w:trPr>
        <w:tc>
          <w:tcPr>
            <w:tcW w:w="1002" w:type="dxa"/>
            <w:vMerge/>
            <w:vAlign w:val="center"/>
          </w:tcPr>
          <w:p w:rsidR="0008518C" w:rsidRPr="00A24442" w:rsidRDefault="0008518C" w:rsidP="00AA5D89">
            <w:pPr>
              <w:pStyle w:val="Tabletext"/>
              <w:jc w:val="center"/>
              <w:rPr>
                <w:lang w:val="ru-RU"/>
              </w:rPr>
            </w:pPr>
          </w:p>
        </w:tc>
        <w:tc>
          <w:tcPr>
            <w:tcW w:w="2720" w:type="dxa"/>
            <w:vMerge/>
            <w:vAlign w:val="center"/>
          </w:tcPr>
          <w:p w:rsidR="0008518C" w:rsidRPr="00A24442" w:rsidRDefault="0008518C" w:rsidP="00AA5D89">
            <w:pPr>
              <w:pStyle w:val="Tabletext"/>
              <w:jc w:val="left"/>
              <w:rPr>
                <w:lang w:val="ru-RU"/>
              </w:rPr>
            </w:pPr>
          </w:p>
        </w:tc>
        <w:tc>
          <w:tcPr>
            <w:tcW w:w="2463" w:type="dxa"/>
            <w:vAlign w:val="center"/>
          </w:tcPr>
          <w:p w:rsidR="0008518C" w:rsidRPr="00A24442" w:rsidRDefault="0008518C" w:rsidP="00AA5D89">
            <w:pPr>
              <w:pStyle w:val="Tabletext"/>
              <w:jc w:val="center"/>
              <w:rPr>
                <w:lang w:val="ru-RU"/>
              </w:rPr>
            </w:pPr>
            <w:r w:rsidRPr="00A24442">
              <w:rPr>
                <w:lang w:val="ru-RU"/>
              </w:rPr>
              <w:t>150−5 000 кГц</w:t>
            </w:r>
          </w:p>
        </w:tc>
        <w:tc>
          <w:tcPr>
            <w:tcW w:w="2551" w:type="dxa"/>
            <w:vAlign w:val="center"/>
          </w:tcPr>
          <w:p w:rsidR="0008518C" w:rsidRPr="00A24442" w:rsidRDefault="0008518C" w:rsidP="00AA5D89">
            <w:pPr>
              <w:pStyle w:val="Tabletext"/>
              <w:jc w:val="center"/>
              <w:rPr>
                <w:lang w:val="ru-RU"/>
              </w:rPr>
            </w:pPr>
            <w:r w:rsidRPr="00A24442">
              <w:rPr>
                <w:lang w:val="ru-RU"/>
              </w:rPr>
              <w:t>≤ 13,5 дБ(мкА/м) на 10 м</w:t>
            </w:r>
          </w:p>
        </w:tc>
        <w:tc>
          <w:tcPr>
            <w:tcW w:w="2977" w:type="dxa"/>
            <w:vAlign w:val="center"/>
          </w:tcPr>
          <w:p w:rsidR="0008518C" w:rsidRPr="00A24442" w:rsidRDefault="0008518C" w:rsidP="00AA5D89">
            <w:pPr>
              <w:pStyle w:val="Tabletext"/>
              <w:jc w:val="left"/>
              <w:rPr>
                <w:lang w:val="ru-RU"/>
              </w:rPr>
            </w:pPr>
          </w:p>
        </w:tc>
        <w:tc>
          <w:tcPr>
            <w:tcW w:w="2746" w:type="dxa"/>
            <w:tcBorders>
              <w:top w:val="nil"/>
              <w:bottom w:val="nil"/>
            </w:tcBorders>
            <w:vAlign w:val="center"/>
          </w:tcPr>
          <w:p w:rsidR="0008518C" w:rsidRPr="00A24442" w:rsidRDefault="0008518C" w:rsidP="00AA5D89">
            <w:pPr>
              <w:pStyle w:val="Tabletext"/>
              <w:rPr>
                <w:lang w:val="ru-RU"/>
              </w:rPr>
            </w:pPr>
          </w:p>
        </w:tc>
      </w:tr>
      <w:tr w:rsidR="0008518C" w:rsidRPr="00A75132" w:rsidTr="00AA5D89">
        <w:trPr>
          <w:jc w:val="center"/>
        </w:trPr>
        <w:tc>
          <w:tcPr>
            <w:tcW w:w="1002" w:type="dxa"/>
            <w:vMerge/>
            <w:vAlign w:val="center"/>
          </w:tcPr>
          <w:p w:rsidR="0008518C" w:rsidRPr="00A24442" w:rsidRDefault="0008518C" w:rsidP="00AA5D89">
            <w:pPr>
              <w:pStyle w:val="Tabletext"/>
              <w:jc w:val="center"/>
              <w:rPr>
                <w:lang w:val="ru-RU"/>
              </w:rPr>
            </w:pPr>
          </w:p>
        </w:tc>
        <w:tc>
          <w:tcPr>
            <w:tcW w:w="2720" w:type="dxa"/>
            <w:vMerge/>
            <w:vAlign w:val="center"/>
          </w:tcPr>
          <w:p w:rsidR="0008518C" w:rsidRPr="00A24442" w:rsidRDefault="0008518C" w:rsidP="00AA5D89">
            <w:pPr>
              <w:pStyle w:val="Tabletext"/>
              <w:jc w:val="left"/>
              <w:rPr>
                <w:lang w:val="ru-RU"/>
              </w:rPr>
            </w:pPr>
          </w:p>
        </w:tc>
        <w:tc>
          <w:tcPr>
            <w:tcW w:w="2463" w:type="dxa"/>
            <w:vAlign w:val="center"/>
          </w:tcPr>
          <w:p w:rsidR="0008518C" w:rsidRPr="00A24442" w:rsidRDefault="0008518C" w:rsidP="00AA5D89">
            <w:pPr>
              <w:pStyle w:val="Tabletext"/>
              <w:jc w:val="center"/>
              <w:rPr>
                <w:lang w:val="ru-RU"/>
              </w:rPr>
            </w:pPr>
            <w:r w:rsidRPr="00A24442">
              <w:rPr>
                <w:lang w:val="ru-RU"/>
              </w:rPr>
              <w:t>6 765−6 795 кГц</w:t>
            </w:r>
          </w:p>
        </w:tc>
        <w:tc>
          <w:tcPr>
            <w:tcW w:w="2551" w:type="dxa"/>
            <w:vAlign w:val="center"/>
          </w:tcPr>
          <w:p w:rsidR="0008518C" w:rsidRPr="00A24442" w:rsidRDefault="0008518C" w:rsidP="00AA5D89">
            <w:pPr>
              <w:pStyle w:val="Tabletext"/>
              <w:jc w:val="center"/>
              <w:rPr>
                <w:lang w:val="ru-RU"/>
              </w:rPr>
            </w:pPr>
            <w:r w:rsidRPr="00A24442">
              <w:rPr>
                <w:lang w:val="ru-RU"/>
              </w:rPr>
              <w:t>≤ 42 дБ(мкА/м) на 10 м</w:t>
            </w:r>
          </w:p>
        </w:tc>
        <w:tc>
          <w:tcPr>
            <w:tcW w:w="2977" w:type="dxa"/>
            <w:vAlign w:val="center"/>
          </w:tcPr>
          <w:p w:rsidR="0008518C" w:rsidRPr="00A24442" w:rsidRDefault="0008518C" w:rsidP="00AA5D89">
            <w:pPr>
              <w:pStyle w:val="Tabletext"/>
              <w:jc w:val="left"/>
              <w:rPr>
                <w:lang w:val="ru-RU"/>
              </w:rPr>
            </w:pPr>
          </w:p>
        </w:tc>
        <w:tc>
          <w:tcPr>
            <w:tcW w:w="2746" w:type="dxa"/>
            <w:tcBorders>
              <w:top w:val="nil"/>
              <w:bottom w:val="nil"/>
            </w:tcBorders>
            <w:vAlign w:val="center"/>
          </w:tcPr>
          <w:p w:rsidR="0008518C" w:rsidRPr="00A24442" w:rsidRDefault="0008518C" w:rsidP="00AA5D89">
            <w:pPr>
              <w:pStyle w:val="Tabletext"/>
              <w:rPr>
                <w:lang w:val="ru-RU"/>
              </w:rPr>
            </w:pPr>
          </w:p>
        </w:tc>
      </w:tr>
      <w:tr w:rsidR="0008518C" w:rsidRPr="00A75132" w:rsidTr="00AA5D89">
        <w:trPr>
          <w:jc w:val="center"/>
        </w:trPr>
        <w:tc>
          <w:tcPr>
            <w:tcW w:w="1002" w:type="dxa"/>
            <w:vMerge/>
            <w:vAlign w:val="center"/>
          </w:tcPr>
          <w:p w:rsidR="0008518C" w:rsidRPr="00A24442" w:rsidRDefault="0008518C" w:rsidP="00AA5D89">
            <w:pPr>
              <w:pStyle w:val="Tabletext"/>
              <w:jc w:val="center"/>
              <w:rPr>
                <w:lang w:val="ru-RU"/>
              </w:rPr>
            </w:pPr>
          </w:p>
        </w:tc>
        <w:tc>
          <w:tcPr>
            <w:tcW w:w="2720" w:type="dxa"/>
            <w:vMerge/>
            <w:vAlign w:val="center"/>
          </w:tcPr>
          <w:p w:rsidR="0008518C" w:rsidRPr="00A24442" w:rsidRDefault="0008518C" w:rsidP="00AA5D89">
            <w:pPr>
              <w:pStyle w:val="Tabletext"/>
              <w:jc w:val="left"/>
              <w:rPr>
                <w:lang w:val="ru-RU"/>
              </w:rPr>
            </w:pPr>
          </w:p>
        </w:tc>
        <w:tc>
          <w:tcPr>
            <w:tcW w:w="2463" w:type="dxa"/>
            <w:vAlign w:val="center"/>
          </w:tcPr>
          <w:p w:rsidR="0008518C" w:rsidRPr="00A24442" w:rsidRDefault="0008518C" w:rsidP="00AA5D89">
            <w:pPr>
              <w:pStyle w:val="Tabletext"/>
              <w:jc w:val="center"/>
              <w:rPr>
                <w:lang w:val="ru-RU"/>
              </w:rPr>
            </w:pPr>
            <w:r w:rsidRPr="00A24442">
              <w:rPr>
                <w:lang w:val="ru-RU"/>
              </w:rPr>
              <w:t>7 400−8 800 кГц</w:t>
            </w:r>
          </w:p>
        </w:tc>
        <w:tc>
          <w:tcPr>
            <w:tcW w:w="2551" w:type="dxa"/>
            <w:vAlign w:val="center"/>
          </w:tcPr>
          <w:p w:rsidR="0008518C" w:rsidRPr="00A24442" w:rsidRDefault="0008518C" w:rsidP="00AA5D89">
            <w:pPr>
              <w:pStyle w:val="Tabletext"/>
              <w:jc w:val="center"/>
              <w:rPr>
                <w:lang w:val="ru-RU"/>
              </w:rPr>
            </w:pPr>
            <w:r w:rsidRPr="00A24442">
              <w:rPr>
                <w:lang w:val="ru-RU"/>
              </w:rPr>
              <w:t>≤ 9 дБ(мкА/м) на 10 м</w:t>
            </w:r>
          </w:p>
        </w:tc>
        <w:tc>
          <w:tcPr>
            <w:tcW w:w="2977" w:type="dxa"/>
            <w:vAlign w:val="center"/>
          </w:tcPr>
          <w:p w:rsidR="0008518C" w:rsidRPr="00A24442" w:rsidRDefault="0008518C" w:rsidP="00AA5D89">
            <w:pPr>
              <w:pStyle w:val="Tabletext"/>
              <w:jc w:val="left"/>
              <w:rPr>
                <w:lang w:val="ru-RU"/>
              </w:rPr>
            </w:pPr>
          </w:p>
        </w:tc>
        <w:tc>
          <w:tcPr>
            <w:tcW w:w="2746" w:type="dxa"/>
            <w:tcBorders>
              <w:top w:val="nil"/>
              <w:bottom w:val="nil"/>
            </w:tcBorders>
            <w:vAlign w:val="center"/>
          </w:tcPr>
          <w:p w:rsidR="0008518C" w:rsidRPr="00A24442" w:rsidRDefault="0008518C" w:rsidP="00AA5D89">
            <w:pPr>
              <w:pStyle w:val="Tabletext"/>
              <w:rPr>
                <w:lang w:val="ru-RU"/>
              </w:rPr>
            </w:pPr>
          </w:p>
        </w:tc>
      </w:tr>
      <w:tr w:rsidR="0008518C" w:rsidRPr="00E679E2" w:rsidTr="00AA5D89">
        <w:trPr>
          <w:jc w:val="center"/>
        </w:trPr>
        <w:tc>
          <w:tcPr>
            <w:tcW w:w="1002" w:type="dxa"/>
            <w:vAlign w:val="center"/>
          </w:tcPr>
          <w:p w:rsidR="0008518C" w:rsidRPr="00A24442" w:rsidRDefault="0008518C" w:rsidP="00AA5D89">
            <w:pPr>
              <w:pStyle w:val="Tabletext"/>
              <w:jc w:val="center"/>
              <w:rPr>
                <w:lang w:val="ru-RU"/>
              </w:rPr>
            </w:pPr>
            <w:r w:rsidRPr="00A24442">
              <w:rPr>
                <w:lang w:val="ru-RU"/>
              </w:rPr>
              <w:t>2</w:t>
            </w:r>
          </w:p>
        </w:tc>
        <w:tc>
          <w:tcPr>
            <w:tcW w:w="2720" w:type="dxa"/>
            <w:vMerge w:val="restart"/>
            <w:vAlign w:val="center"/>
          </w:tcPr>
          <w:p w:rsidR="0008518C" w:rsidRPr="00A24442" w:rsidRDefault="0008518C" w:rsidP="00AA5D89">
            <w:pPr>
              <w:pStyle w:val="Tabletext"/>
              <w:jc w:val="left"/>
              <w:rPr>
                <w:lang w:val="ru-RU"/>
              </w:rPr>
            </w:pPr>
            <w:r w:rsidRPr="00A24442">
              <w:rPr>
                <w:lang w:val="ru-RU"/>
              </w:rPr>
              <w:t>Система радиообнаружения, сигнализации</w:t>
            </w:r>
          </w:p>
        </w:tc>
        <w:tc>
          <w:tcPr>
            <w:tcW w:w="2463" w:type="dxa"/>
            <w:vAlign w:val="center"/>
          </w:tcPr>
          <w:p w:rsidR="0008518C" w:rsidRPr="00A24442" w:rsidRDefault="0008518C" w:rsidP="00AA5D89">
            <w:pPr>
              <w:pStyle w:val="Tabletext"/>
              <w:jc w:val="center"/>
              <w:rPr>
                <w:lang w:val="ru-RU"/>
              </w:rPr>
            </w:pPr>
            <w:r w:rsidRPr="00A24442">
              <w:rPr>
                <w:lang w:val="ru-RU"/>
              </w:rPr>
              <w:t>0,016−0,150 МГц</w:t>
            </w:r>
          </w:p>
        </w:tc>
        <w:tc>
          <w:tcPr>
            <w:tcW w:w="2551" w:type="dxa"/>
            <w:vAlign w:val="center"/>
          </w:tcPr>
          <w:p w:rsidR="0008518C" w:rsidRPr="00A24442" w:rsidRDefault="0008518C" w:rsidP="00AA5D89">
            <w:pPr>
              <w:pStyle w:val="Tabletext"/>
              <w:jc w:val="center"/>
              <w:rPr>
                <w:lang w:val="ru-RU"/>
              </w:rPr>
            </w:pPr>
            <w:r w:rsidRPr="00A24442">
              <w:rPr>
                <w:lang w:val="ru-RU"/>
              </w:rPr>
              <w:t>≤ 100 дБ(мкВ/м) на 3 м</w:t>
            </w:r>
          </w:p>
        </w:tc>
        <w:tc>
          <w:tcPr>
            <w:tcW w:w="2977" w:type="dxa"/>
            <w:vAlign w:val="center"/>
          </w:tcPr>
          <w:p w:rsidR="0008518C" w:rsidRPr="00A24442" w:rsidRDefault="0008518C" w:rsidP="00AA5D89">
            <w:pPr>
              <w:pStyle w:val="Tabletext"/>
              <w:jc w:val="left"/>
              <w:rPr>
                <w:lang w:val="ru-RU"/>
              </w:rPr>
            </w:pPr>
            <w:r w:rsidRPr="00A24442">
              <w:rPr>
                <w:lang w:val="ru-RU"/>
              </w:rPr>
              <w:t xml:space="preserve">≥ 32 дБ ниже несущей на расстоянии 3 м или </w:t>
            </w:r>
            <w:r w:rsidRPr="00A24442">
              <w:rPr>
                <w:lang w:val="ru-RU"/>
              </w:rPr>
              <w:br/>
              <w:t>EN 300 330-1</w:t>
            </w:r>
          </w:p>
        </w:tc>
        <w:tc>
          <w:tcPr>
            <w:tcW w:w="2746" w:type="dxa"/>
            <w:tcBorders>
              <w:top w:val="nil"/>
              <w:bottom w:val="nil"/>
            </w:tcBorders>
            <w:vAlign w:val="center"/>
          </w:tcPr>
          <w:p w:rsidR="0008518C" w:rsidRPr="00A24442" w:rsidRDefault="0008518C" w:rsidP="00AA5D89">
            <w:pPr>
              <w:pStyle w:val="Tabletext"/>
              <w:rPr>
                <w:lang w:val="ru-RU"/>
              </w:rPr>
            </w:pPr>
          </w:p>
        </w:tc>
      </w:tr>
      <w:tr w:rsidR="0008518C" w:rsidRPr="00A75132" w:rsidTr="00AA5D89">
        <w:trPr>
          <w:jc w:val="center"/>
        </w:trPr>
        <w:tc>
          <w:tcPr>
            <w:tcW w:w="1002" w:type="dxa"/>
            <w:vAlign w:val="center"/>
          </w:tcPr>
          <w:p w:rsidR="0008518C" w:rsidRPr="00A24442" w:rsidRDefault="0008518C" w:rsidP="00AA5D89">
            <w:pPr>
              <w:pStyle w:val="Tabletext"/>
              <w:jc w:val="center"/>
              <w:rPr>
                <w:lang w:val="ru-RU"/>
              </w:rPr>
            </w:pPr>
            <w:r w:rsidRPr="00A24442">
              <w:rPr>
                <w:lang w:val="ru-RU"/>
              </w:rPr>
              <w:t>3</w:t>
            </w:r>
          </w:p>
        </w:tc>
        <w:tc>
          <w:tcPr>
            <w:tcW w:w="2720" w:type="dxa"/>
            <w:vMerge/>
            <w:vAlign w:val="center"/>
          </w:tcPr>
          <w:p w:rsidR="0008518C" w:rsidRPr="00A24442" w:rsidRDefault="0008518C" w:rsidP="00AA5D89">
            <w:pPr>
              <w:pStyle w:val="Tabletext"/>
              <w:jc w:val="left"/>
              <w:rPr>
                <w:lang w:val="ru-RU"/>
              </w:rPr>
            </w:pPr>
          </w:p>
        </w:tc>
        <w:tc>
          <w:tcPr>
            <w:tcW w:w="2463" w:type="dxa"/>
            <w:vAlign w:val="center"/>
          </w:tcPr>
          <w:p w:rsidR="0008518C" w:rsidRPr="00A24442" w:rsidRDefault="0008518C" w:rsidP="00AA5D89">
            <w:pPr>
              <w:pStyle w:val="Tabletext"/>
              <w:jc w:val="center"/>
              <w:rPr>
                <w:lang w:val="ru-RU"/>
              </w:rPr>
            </w:pPr>
            <w:r w:rsidRPr="00A24442">
              <w:rPr>
                <w:lang w:val="ru-RU"/>
              </w:rPr>
              <w:t>13,553−13,567 МГц</w:t>
            </w:r>
          </w:p>
        </w:tc>
        <w:tc>
          <w:tcPr>
            <w:tcW w:w="2551" w:type="dxa"/>
            <w:vAlign w:val="center"/>
          </w:tcPr>
          <w:p w:rsidR="0008518C" w:rsidRPr="00A24442" w:rsidRDefault="0008518C" w:rsidP="00AA5D89">
            <w:pPr>
              <w:pStyle w:val="Tabletext"/>
              <w:jc w:val="center"/>
              <w:rPr>
                <w:lang w:val="ru-RU"/>
              </w:rPr>
            </w:pPr>
            <w:r w:rsidRPr="00A24442">
              <w:rPr>
                <w:lang w:val="ru-RU"/>
              </w:rPr>
              <w:t>≤ 94 дБ(мкВ/м) на 10 м</w:t>
            </w:r>
          </w:p>
        </w:tc>
        <w:tc>
          <w:tcPr>
            <w:tcW w:w="2977" w:type="dxa"/>
            <w:vAlign w:val="center"/>
          </w:tcPr>
          <w:p w:rsidR="0008518C" w:rsidRPr="00A24442" w:rsidRDefault="0008518C" w:rsidP="00AA5D89">
            <w:pPr>
              <w:pStyle w:val="Tabletext"/>
              <w:jc w:val="left"/>
              <w:rPr>
                <w:lang w:val="ru-RU"/>
              </w:rPr>
            </w:pPr>
          </w:p>
        </w:tc>
        <w:tc>
          <w:tcPr>
            <w:tcW w:w="2746" w:type="dxa"/>
            <w:tcBorders>
              <w:top w:val="nil"/>
              <w:bottom w:val="nil"/>
            </w:tcBorders>
            <w:vAlign w:val="center"/>
          </w:tcPr>
          <w:p w:rsidR="0008518C" w:rsidRPr="00A24442" w:rsidRDefault="0008518C" w:rsidP="00AA5D89">
            <w:pPr>
              <w:pStyle w:val="Tabletext"/>
              <w:rPr>
                <w:lang w:val="ru-RU"/>
              </w:rPr>
            </w:pPr>
          </w:p>
        </w:tc>
      </w:tr>
      <w:tr w:rsidR="0008518C" w:rsidRPr="00E679E2" w:rsidTr="00AA5D89">
        <w:trPr>
          <w:jc w:val="center"/>
        </w:trPr>
        <w:tc>
          <w:tcPr>
            <w:tcW w:w="1002" w:type="dxa"/>
            <w:vAlign w:val="center"/>
          </w:tcPr>
          <w:p w:rsidR="0008518C" w:rsidRPr="00A24442" w:rsidRDefault="0008518C" w:rsidP="00AA5D89">
            <w:pPr>
              <w:pStyle w:val="Tabletext"/>
              <w:jc w:val="center"/>
              <w:rPr>
                <w:lang w:val="ru-RU"/>
              </w:rPr>
            </w:pPr>
            <w:r w:rsidRPr="00A24442">
              <w:rPr>
                <w:lang w:val="ru-RU"/>
              </w:rPr>
              <w:t>4</w:t>
            </w:r>
          </w:p>
        </w:tc>
        <w:tc>
          <w:tcPr>
            <w:tcW w:w="2720" w:type="dxa"/>
            <w:vMerge/>
            <w:vAlign w:val="center"/>
          </w:tcPr>
          <w:p w:rsidR="0008518C" w:rsidRPr="00A24442" w:rsidRDefault="0008518C" w:rsidP="00AA5D89">
            <w:pPr>
              <w:pStyle w:val="Tabletext"/>
              <w:jc w:val="left"/>
              <w:rPr>
                <w:lang w:val="ru-RU"/>
              </w:rPr>
            </w:pPr>
          </w:p>
        </w:tc>
        <w:tc>
          <w:tcPr>
            <w:tcW w:w="2463" w:type="dxa"/>
            <w:vAlign w:val="center"/>
          </w:tcPr>
          <w:p w:rsidR="0008518C" w:rsidRPr="00A24442" w:rsidRDefault="0008518C" w:rsidP="00AA5D89">
            <w:pPr>
              <w:pStyle w:val="Tabletext"/>
              <w:jc w:val="center"/>
              <w:rPr>
                <w:lang w:val="ru-RU"/>
              </w:rPr>
            </w:pPr>
            <w:r w:rsidRPr="00A24442">
              <w:rPr>
                <w:lang w:val="ru-RU"/>
              </w:rPr>
              <w:t>146,35−146,50 МГц</w:t>
            </w:r>
            <w:r w:rsidRPr="00A24442">
              <w:rPr>
                <w:lang w:val="ru-RU"/>
              </w:rPr>
              <w:br/>
              <w:t>240,15−240,30 МГц</w:t>
            </w:r>
            <w:r w:rsidRPr="00A24442">
              <w:rPr>
                <w:lang w:val="ru-RU"/>
              </w:rPr>
              <w:br/>
              <w:t>300,00−300,30 МГц</w:t>
            </w:r>
            <w:r w:rsidRPr="00A24442">
              <w:rPr>
                <w:lang w:val="ru-RU"/>
              </w:rPr>
              <w:br/>
              <w:t>312,00−316,00 МГц</w:t>
            </w:r>
            <w:r w:rsidRPr="00A24442">
              <w:rPr>
                <w:lang w:val="ru-RU"/>
              </w:rPr>
              <w:br/>
              <w:t>444,40−444,80 МГц</w:t>
            </w:r>
          </w:p>
        </w:tc>
        <w:tc>
          <w:tcPr>
            <w:tcW w:w="2551" w:type="dxa"/>
            <w:vAlign w:val="center"/>
          </w:tcPr>
          <w:p w:rsidR="0008518C" w:rsidRPr="00A24442" w:rsidRDefault="0008518C" w:rsidP="00AA5D89">
            <w:pPr>
              <w:pStyle w:val="Tabletext"/>
              <w:jc w:val="center"/>
              <w:rPr>
                <w:lang w:val="ru-RU"/>
              </w:rPr>
            </w:pPr>
            <w:r w:rsidRPr="00A24442">
              <w:rPr>
                <w:lang w:val="ru-RU"/>
              </w:rPr>
              <w:t>≤ 100 мВт (э.и.м.)</w:t>
            </w:r>
          </w:p>
        </w:tc>
        <w:tc>
          <w:tcPr>
            <w:tcW w:w="2977" w:type="dxa"/>
            <w:vAlign w:val="center"/>
          </w:tcPr>
          <w:p w:rsidR="0008518C" w:rsidRPr="00A24442" w:rsidRDefault="0008518C" w:rsidP="00AA5D89">
            <w:pPr>
              <w:pStyle w:val="Tabletext"/>
              <w:jc w:val="left"/>
              <w:rPr>
                <w:lang w:val="ru-RU"/>
              </w:rPr>
            </w:pPr>
            <w:r w:rsidRPr="00A24442">
              <w:rPr>
                <w:lang w:val="ru-RU"/>
              </w:rPr>
              <w:t xml:space="preserve">≥ 32 дБ ниже несущей на расстоянии 3 м или </w:t>
            </w:r>
            <w:r w:rsidRPr="00A24442">
              <w:rPr>
                <w:lang w:val="ru-RU"/>
              </w:rPr>
              <w:br/>
              <w:t>EN 300 220-1</w:t>
            </w:r>
          </w:p>
        </w:tc>
        <w:tc>
          <w:tcPr>
            <w:tcW w:w="2746" w:type="dxa"/>
            <w:tcBorders>
              <w:top w:val="nil"/>
              <w:bottom w:val="nil"/>
            </w:tcBorders>
            <w:vAlign w:val="center"/>
          </w:tcPr>
          <w:p w:rsidR="0008518C" w:rsidRPr="00A24442" w:rsidRDefault="0008518C" w:rsidP="00AA5D89">
            <w:pPr>
              <w:pStyle w:val="Tabletext"/>
              <w:rPr>
                <w:lang w:val="ru-RU"/>
              </w:rPr>
            </w:pPr>
          </w:p>
        </w:tc>
      </w:tr>
      <w:tr w:rsidR="0008518C" w:rsidRPr="00A75132" w:rsidTr="00AA5D89">
        <w:trPr>
          <w:jc w:val="center"/>
        </w:trPr>
        <w:tc>
          <w:tcPr>
            <w:tcW w:w="1002" w:type="dxa"/>
            <w:vAlign w:val="center"/>
          </w:tcPr>
          <w:p w:rsidR="0008518C" w:rsidRPr="00A24442" w:rsidRDefault="0008518C" w:rsidP="00AA5D89">
            <w:pPr>
              <w:pStyle w:val="Tabletext"/>
              <w:jc w:val="center"/>
              <w:rPr>
                <w:lang w:val="ru-RU"/>
              </w:rPr>
            </w:pPr>
            <w:r w:rsidRPr="00A24442">
              <w:rPr>
                <w:lang w:val="ru-RU"/>
              </w:rPr>
              <w:t>5</w:t>
            </w:r>
          </w:p>
        </w:tc>
        <w:tc>
          <w:tcPr>
            <w:tcW w:w="2720" w:type="dxa"/>
            <w:vMerge w:val="restart"/>
            <w:vAlign w:val="center"/>
          </w:tcPr>
          <w:p w:rsidR="0008518C" w:rsidRPr="00A24442" w:rsidRDefault="0008518C" w:rsidP="00AA5D89">
            <w:pPr>
              <w:pStyle w:val="Tabletext"/>
              <w:jc w:val="left"/>
              <w:rPr>
                <w:lang w:val="ru-RU"/>
              </w:rPr>
            </w:pPr>
            <w:r w:rsidRPr="00A24442">
              <w:rPr>
                <w:lang w:val="ru-RU"/>
              </w:rPr>
              <w:t>Беспроводный микрофон</w:t>
            </w:r>
          </w:p>
        </w:tc>
        <w:tc>
          <w:tcPr>
            <w:tcW w:w="2463" w:type="dxa"/>
            <w:vAlign w:val="center"/>
          </w:tcPr>
          <w:p w:rsidR="0008518C" w:rsidRPr="00A24442" w:rsidRDefault="0008518C" w:rsidP="00AA5D89">
            <w:pPr>
              <w:pStyle w:val="Tabletext"/>
              <w:jc w:val="center"/>
              <w:rPr>
                <w:lang w:val="ru-RU"/>
              </w:rPr>
            </w:pPr>
            <w:r w:rsidRPr="00A24442">
              <w:rPr>
                <w:lang w:val="ru-RU"/>
              </w:rPr>
              <w:t>0,51−1,60 МГц</w:t>
            </w:r>
          </w:p>
        </w:tc>
        <w:tc>
          <w:tcPr>
            <w:tcW w:w="2551" w:type="dxa"/>
            <w:vAlign w:val="center"/>
          </w:tcPr>
          <w:p w:rsidR="0008518C" w:rsidRPr="00A24442" w:rsidRDefault="0008518C" w:rsidP="00AA5D89">
            <w:pPr>
              <w:pStyle w:val="Tabletext"/>
              <w:jc w:val="center"/>
              <w:rPr>
                <w:lang w:val="ru-RU"/>
              </w:rPr>
            </w:pPr>
            <w:r w:rsidRPr="00A24442">
              <w:rPr>
                <w:lang w:val="ru-RU"/>
              </w:rPr>
              <w:t>≤ 57 дБ(мкВ/м) на 3 м</w:t>
            </w:r>
          </w:p>
        </w:tc>
        <w:tc>
          <w:tcPr>
            <w:tcW w:w="2977" w:type="dxa"/>
            <w:vAlign w:val="center"/>
          </w:tcPr>
          <w:p w:rsidR="0008518C" w:rsidRPr="00A24442" w:rsidRDefault="0008518C" w:rsidP="00AA5D89">
            <w:pPr>
              <w:pStyle w:val="Tabletext"/>
              <w:jc w:val="left"/>
              <w:rPr>
                <w:lang w:val="ru-RU"/>
              </w:rPr>
            </w:pPr>
          </w:p>
        </w:tc>
        <w:tc>
          <w:tcPr>
            <w:tcW w:w="2746" w:type="dxa"/>
            <w:tcBorders>
              <w:top w:val="nil"/>
              <w:bottom w:val="nil"/>
            </w:tcBorders>
            <w:vAlign w:val="center"/>
          </w:tcPr>
          <w:p w:rsidR="0008518C" w:rsidRPr="00A24442" w:rsidRDefault="0008518C" w:rsidP="00AA5D89">
            <w:pPr>
              <w:pStyle w:val="Tabletext"/>
              <w:rPr>
                <w:lang w:val="ru-RU"/>
              </w:rPr>
            </w:pPr>
          </w:p>
        </w:tc>
      </w:tr>
      <w:tr w:rsidR="0008518C" w:rsidRPr="00A75132" w:rsidTr="00AA5D89">
        <w:trPr>
          <w:jc w:val="center"/>
        </w:trPr>
        <w:tc>
          <w:tcPr>
            <w:tcW w:w="1002" w:type="dxa"/>
            <w:vAlign w:val="center"/>
          </w:tcPr>
          <w:p w:rsidR="0008518C" w:rsidRPr="00A24442" w:rsidRDefault="0008518C" w:rsidP="00AA5D89">
            <w:pPr>
              <w:pStyle w:val="Tabletext"/>
              <w:jc w:val="center"/>
              <w:rPr>
                <w:lang w:val="ru-RU"/>
              </w:rPr>
            </w:pPr>
            <w:r w:rsidRPr="00A24442">
              <w:rPr>
                <w:lang w:val="ru-RU"/>
              </w:rPr>
              <w:t>6</w:t>
            </w:r>
          </w:p>
        </w:tc>
        <w:tc>
          <w:tcPr>
            <w:tcW w:w="2720" w:type="dxa"/>
            <w:vMerge/>
            <w:vAlign w:val="center"/>
          </w:tcPr>
          <w:p w:rsidR="0008518C" w:rsidRPr="00A24442" w:rsidRDefault="0008518C" w:rsidP="00AA5D89">
            <w:pPr>
              <w:pStyle w:val="Tabletext"/>
              <w:jc w:val="left"/>
              <w:rPr>
                <w:lang w:val="ru-RU"/>
              </w:rPr>
            </w:pPr>
          </w:p>
        </w:tc>
        <w:tc>
          <w:tcPr>
            <w:tcW w:w="2463" w:type="dxa"/>
            <w:vAlign w:val="center"/>
          </w:tcPr>
          <w:p w:rsidR="0008518C" w:rsidRPr="00A24442" w:rsidRDefault="0008518C" w:rsidP="00AA5D89">
            <w:pPr>
              <w:pStyle w:val="Tabletext"/>
              <w:jc w:val="center"/>
              <w:rPr>
                <w:lang w:val="ru-RU"/>
              </w:rPr>
            </w:pPr>
            <w:r w:rsidRPr="00A24442">
              <w:rPr>
                <w:lang w:val="ru-RU"/>
              </w:rPr>
              <w:t>40,66−40,70 МГц</w:t>
            </w:r>
          </w:p>
        </w:tc>
        <w:tc>
          <w:tcPr>
            <w:tcW w:w="2551" w:type="dxa"/>
            <w:vAlign w:val="center"/>
          </w:tcPr>
          <w:p w:rsidR="0008518C" w:rsidRPr="00A24442" w:rsidRDefault="0008518C" w:rsidP="00AA5D89">
            <w:pPr>
              <w:pStyle w:val="Tabletext"/>
              <w:jc w:val="center"/>
              <w:rPr>
                <w:lang w:val="ru-RU"/>
              </w:rPr>
            </w:pPr>
            <w:r w:rsidRPr="00A24442">
              <w:rPr>
                <w:lang w:val="ru-RU"/>
              </w:rPr>
              <w:t>≤ 65 дБ(мкВ/м) на 10 м</w:t>
            </w:r>
          </w:p>
        </w:tc>
        <w:tc>
          <w:tcPr>
            <w:tcW w:w="2977" w:type="dxa"/>
            <w:vAlign w:val="center"/>
          </w:tcPr>
          <w:p w:rsidR="0008518C" w:rsidRPr="00A24442" w:rsidRDefault="0008518C" w:rsidP="00AA5D89">
            <w:pPr>
              <w:pStyle w:val="Tabletext"/>
              <w:jc w:val="left"/>
              <w:rPr>
                <w:lang w:val="ru-RU"/>
              </w:rPr>
            </w:pPr>
          </w:p>
        </w:tc>
        <w:tc>
          <w:tcPr>
            <w:tcW w:w="2746" w:type="dxa"/>
            <w:tcBorders>
              <w:top w:val="nil"/>
              <w:bottom w:val="nil"/>
            </w:tcBorders>
            <w:vAlign w:val="center"/>
          </w:tcPr>
          <w:p w:rsidR="0008518C" w:rsidRPr="00A24442" w:rsidRDefault="0008518C" w:rsidP="00AA5D89">
            <w:pPr>
              <w:pStyle w:val="Tabletext"/>
              <w:rPr>
                <w:lang w:val="ru-RU"/>
              </w:rPr>
            </w:pPr>
          </w:p>
        </w:tc>
      </w:tr>
      <w:tr w:rsidR="0008518C" w:rsidRPr="00A75132" w:rsidTr="00AA5D89">
        <w:trPr>
          <w:jc w:val="center"/>
        </w:trPr>
        <w:tc>
          <w:tcPr>
            <w:tcW w:w="1002" w:type="dxa"/>
            <w:vAlign w:val="center"/>
          </w:tcPr>
          <w:p w:rsidR="0008518C" w:rsidRPr="00A24442" w:rsidRDefault="0008518C" w:rsidP="00AA5D89">
            <w:pPr>
              <w:pStyle w:val="Tabletext"/>
              <w:jc w:val="center"/>
              <w:rPr>
                <w:lang w:val="ru-RU"/>
              </w:rPr>
            </w:pPr>
            <w:r w:rsidRPr="00A24442">
              <w:rPr>
                <w:lang w:val="ru-RU"/>
              </w:rPr>
              <w:t>7</w:t>
            </w:r>
          </w:p>
        </w:tc>
        <w:tc>
          <w:tcPr>
            <w:tcW w:w="2720" w:type="dxa"/>
            <w:vMerge/>
            <w:vAlign w:val="center"/>
          </w:tcPr>
          <w:p w:rsidR="0008518C" w:rsidRPr="00A24442" w:rsidRDefault="0008518C" w:rsidP="00AA5D89">
            <w:pPr>
              <w:pStyle w:val="Tabletext"/>
              <w:jc w:val="left"/>
              <w:rPr>
                <w:lang w:val="ru-RU"/>
              </w:rPr>
            </w:pPr>
          </w:p>
        </w:tc>
        <w:tc>
          <w:tcPr>
            <w:tcW w:w="2463" w:type="dxa"/>
            <w:vAlign w:val="center"/>
          </w:tcPr>
          <w:p w:rsidR="0008518C" w:rsidRPr="00A24442" w:rsidRDefault="0008518C" w:rsidP="00AA5D89">
            <w:pPr>
              <w:pStyle w:val="Tabletext"/>
              <w:jc w:val="center"/>
              <w:rPr>
                <w:lang w:val="ru-RU"/>
              </w:rPr>
            </w:pPr>
            <w:r w:rsidRPr="00A24442">
              <w:rPr>
                <w:lang w:val="ru-RU"/>
              </w:rPr>
              <w:t>88,00−108,00 МГц</w:t>
            </w:r>
          </w:p>
        </w:tc>
        <w:tc>
          <w:tcPr>
            <w:tcW w:w="2551" w:type="dxa"/>
            <w:vAlign w:val="center"/>
          </w:tcPr>
          <w:p w:rsidR="0008518C" w:rsidRPr="00A24442" w:rsidRDefault="0008518C" w:rsidP="00AA5D89">
            <w:pPr>
              <w:pStyle w:val="Tabletext"/>
              <w:jc w:val="center"/>
              <w:rPr>
                <w:lang w:val="ru-RU"/>
              </w:rPr>
            </w:pPr>
            <w:r w:rsidRPr="00A24442">
              <w:rPr>
                <w:lang w:val="ru-RU"/>
              </w:rPr>
              <w:t>≤ 60 дБ(мкВ/м) на 10 м</w:t>
            </w:r>
          </w:p>
        </w:tc>
        <w:tc>
          <w:tcPr>
            <w:tcW w:w="2977" w:type="dxa"/>
            <w:vAlign w:val="center"/>
          </w:tcPr>
          <w:p w:rsidR="0008518C" w:rsidRPr="00A24442" w:rsidRDefault="0008518C" w:rsidP="00AA5D89">
            <w:pPr>
              <w:pStyle w:val="Tabletext"/>
              <w:jc w:val="left"/>
              <w:rPr>
                <w:lang w:val="ru-RU"/>
              </w:rPr>
            </w:pPr>
          </w:p>
        </w:tc>
        <w:tc>
          <w:tcPr>
            <w:tcW w:w="2746" w:type="dxa"/>
            <w:tcBorders>
              <w:top w:val="nil"/>
              <w:bottom w:val="nil"/>
            </w:tcBorders>
            <w:vAlign w:val="center"/>
          </w:tcPr>
          <w:p w:rsidR="0008518C" w:rsidRPr="00A24442" w:rsidRDefault="0008518C" w:rsidP="00AA5D89">
            <w:pPr>
              <w:pStyle w:val="Tabletext"/>
              <w:rPr>
                <w:lang w:val="ru-RU"/>
              </w:rPr>
            </w:pPr>
          </w:p>
        </w:tc>
      </w:tr>
      <w:tr w:rsidR="0008518C" w:rsidRPr="00A75132" w:rsidTr="00AA5D89">
        <w:trPr>
          <w:jc w:val="center"/>
        </w:trPr>
        <w:tc>
          <w:tcPr>
            <w:tcW w:w="1002" w:type="dxa"/>
            <w:vAlign w:val="center"/>
          </w:tcPr>
          <w:p w:rsidR="0008518C" w:rsidRPr="00A24442" w:rsidRDefault="0008518C" w:rsidP="00AA5D89">
            <w:pPr>
              <w:pStyle w:val="Tabletext"/>
              <w:jc w:val="center"/>
              <w:rPr>
                <w:lang w:val="ru-RU"/>
              </w:rPr>
            </w:pPr>
            <w:r w:rsidRPr="00A24442">
              <w:rPr>
                <w:lang w:val="ru-RU"/>
              </w:rPr>
              <w:t>8</w:t>
            </w:r>
          </w:p>
        </w:tc>
        <w:tc>
          <w:tcPr>
            <w:tcW w:w="2720" w:type="dxa"/>
            <w:vMerge/>
            <w:vAlign w:val="center"/>
          </w:tcPr>
          <w:p w:rsidR="0008518C" w:rsidRPr="00A24442" w:rsidRDefault="0008518C" w:rsidP="00AA5D89">
            <w:pPr>
              <w:pStyle w:val="Tabletext"/>
              <w:jc w:val="left"/>
              <w:rPr>
                <w:lang w:val="ru-RU"/>
              </w:rPr>
            </w:pPr>
          </w:p>
        </w:tc>
        <w:tc>
          <w:tcPr>
            <w:tcW w:w="2463" w:type="dxa"/>
            <w:vAlign w:val="center"/>
          </w:tcPr>
          <w:p w:rsidR="0008518C" w:rsidRPr="00A24442" w:rsidRDefault="0008518C" w:rsidP="00AA5D89">
            <w:pPr>
              <w:pStyle w:val="Tabletext"/>
              <w:jc w:val="center"/>
              <w:rPr>
                <w:lang w:val="ru-RU"/>
              </w:rPr>
            </w:pPr>
            <w:r w:rsidRPr="00A24442">
              <w:rPr>
                <w:lang w:val="ru-RU"/>
              </w:rPr>
              <w:t>470,00−806,00 МГц</w:t>
            </w:r>
          </w:p>
        </w:tc>
        <w:tc>
          <w:tcPr>
            <w:tcW w:w="2551" w:type="dxa"/>
            <w:vAlign w:val="center"/>
          </w:tcPr>
          <w:p w:rsidR="0008518C" w:rsidRPr="00A24442" w:rsidRDefault="0008518C" w:rsidP="00AA5D89">
            <w:pPr>
              <w:pStyle w:val="Tabletext"/>
              <w:jc w:val="center"/>
              <w:rPr>
                <w:lang w:val="ru-RU"/>
              </w:rPr>
            </w:pPr>
            <w:r w:rsidRPr="00A24442">
              <w:rPr>
                <w:lang w:val="ru-RU"/>
              </w:rPr>
              <w:t>≤ 10 мВт (э.и.м.)</w:t>
            </w:r>
          </w:p>
        </w:tc>
        <w:tc>
          <w:tcPr>
            <w:tcW w:w="2977" w:type="dxa"/>
            <w:vAlign w:val="center"/>
          </w:tcPr>
          <w:p w:rsidR="0008518C" w:rsidRPr="00A24442" w:rsidRDefault="0008518C" w:rsidP="00AA5D89">
            <w:pPr>
              <w:pStyle w:val="Tabletext"/>
              <w:jc w:val="left"/>
              <w:rPr>
                <w:lang w:val="ru-RU"/>
              </w:rPr>
            </w:pPr>
          </w:p>
        </w:tc>
        <w:tc>
          <w:tcPr>
            <w:tcW w:w="2746" w:type="dxa"/>
            <w:tcBorders>
              <w:top w:val="nil"/>
              <w:bottom w:val="nil"/>
            </w:tcBorders>
            <w:vAlign w:val="center"/>
          </w:tcPr>
          <w:p w:rsidR="0008518C" w:rsidRPr="00A24442" w:rsidRDefault="0008518C" w:rsidP="00AA5D89">
            <w:pPr>
              <w:pStyle w:val="Tabletext"/>
              <w:rPr>
                <w:lang w:val="ru-RU"/>
              </w:rPr>
            </w:pPr>
          </w:p>
        </w:tc>
      </w:tr>
      <w:tr w:rsidR="0008518C" w:rsidRPr="00E679E2" w:rsidTr="00AA5D89">
        <w:trPr>
          <w:jc w:val="center"/>
        </w:trPr>
        <w:tc>
          <w:tcPr>
            <w:tcW w:w="1002" w:type="dxa"/>
            <w:vMerge w:val="restart"/>
            <w:vAlign w:val="center"/>
          </w:tcPr>
          <w:p w:rsidR="0008518C" w:rsidRPr="00A24442" w:rsidRDefault="0008518C" w:rsidP="00AA5D89">
            <w:pPr>
              <w:pStyle w:val="Tabletext"/>
              <w:jc w:val="center"/>
              <w:rPr>
                <w:lang w:val="ru-RU"/>
              </w:rPr>
            </w:pPr>
            <w:r w:rsidRPr="00A24442">
              <w:rPr>
                <w:lang w:val="ru-RU"/>
              </w:rPr>
              <w:t>9</w:t>
            </w:r>
          </w:p>
        </w:tc>
        <w:tc>
          <w:tcPr>
            <w:tcW w:w="2720" w:type="dxa"/>
            <w:vMerge w:val="restart"/>
            <w:vAlign w:val="center"/>
          </w:tcPr>
          <w:p w:rsidR="0008518C" w:rsidRPr="00A24442" w:rsidRDefault="0008518C" w:rsidP="00AA5D89">
            <w:pPr>
              <w:pStyle w:val="Tabletext"/>
              <w:jc w:val="left"/>
              <w:rPr>
                <w:lang w:val="ru-RU"/>
              </w:rPr>
            </w:pPr>
            <w:r w:rsidRPr="00A24442">
              <w:rPr>
                <w:lang w:val="ru-RU"/>
              </w:rPr>
              <w:t>Беспроводные микрофоны, слуховые аппараты</w:t>
            </w:r>
          </w:p>
        </w:tc>
        <w:tc>
          <w:tcPr>
            <w:tcW w:w="2463" w:type="dxa"/>
            <w:vAlign w:val="center"/>
          </w:tcPr>
          <w:p w:rsidR="0008518C" w:rsidRPr="00A24442" w:rsidRDefault="0008518C" w:rsidP="00AA5D89">
            <w:pPr>
              <w:pStyle w:val="Tabletext"/>
              <w:jc w:val="center"/>
              <w:rPr>
                <w:lang w:val="ru-RU"/>
              </w:rPr>
            </w:pPr>
            <w:r w:rsidRPr="00A24442">
              <w:rPr>
                <w:lang w:val="ru-RU"/>
              </w:rPr>
              <w:t>169,40−175,00 МГц</w:t>
            </w:r>
          </w:p>
        </w:tc>
        <w:tc>
          <w:tcPr>
            <w:tcW w:w="2551" w:type="dxa"/>
            <w:vAlign w:val="center"/>
          </w:tcPr>
          <w:p w:rsidR="0008518C" w:rsidRPr="00A24442" w:rsidRDefault="0008518C" w:rsidP="00AA5D89">
            <w:pPr>
              <w:pStyle w:val="Tabletext"/>
              <w:jc w:val="center"/>
              <w:rPr>
                <w:lang w:val="ru-RU"/>
              </w:rPr>
            </w:pPr>
            <w:r w:rsidRPr="00A24442">
              <w:rPr>
                <w:lang w:val="ru-RU"/>
              </w:rPr>
              <w:t>≤ 500 мВт (э.и.м.)</w:t>
            </w:r>
          </w:p>
        </w:tc>
        <w:tc>
          <w:tcPr>
            <w:tcW w:w="2977" w:type="dxa"/>
            <w:vMerge w:val="restart"/>
            <w:vAlign w:val="center"/>
          </w:tcPr>
          <w:p w:rsidR="0008518C" w:rsidRPr="00A24442" w:rsidRDefault="0008518C" w:rsidP="00AA5D89">
            <w:pPr>
              <w:pStyle w:val="Tabletext"/>
              <w:jc w:val="left"/>
              <w:rPr>
                <w:color w:val="FF0000"/>
                <w:lang w:val="ru-RU"/>
              </w:rPr>
            </w:pPr>
            <w:r w:rsidRPr="00A24442">
              <w:rPr>
                <w:lang w:val="ru-RU"/>
              </w:rPr>
              <w:t xml:space="preserve">≥ 32 дБ ниже несущей на расстоянии 3 м или </w:t>
            </w:r>
            <w:r w:rsidRPr="00A24442">
              <w:rPr>
                <w:lang w:val="ru-RU"/>
              </w:rPr>
              <w:br/>
              <w:t>EN 300 220-1</w:t>
            </w:r>
          </w:p>
        </w:tc>
        <w:tc>
          <w:tcPr>
            <w:tcW w:w="2746" w:type="dxa"/>
            <w:tcBorders>
              <w:top w:val="nil"/>
              <w:bottom w:val="nil"/>
            </w:tcBorders>
            <w:vAlign w:val="center"/>
          </w:tcPr>
          <w:p w:rsidR="0008518C" w:rsidRPr="00A24442" w:rsidRDefault="0008518C" w:rsidP="00AA5D89">
            <w:pPr>
              <w:pStyle w:val="Tabletext"/>
              <w:rPr>
                <w:color w:val="FF0000"/>
                <w:lang w:val="ru-RU"/>
              </w:rPr>
            </w:pPr>
          </w:p>
        </w:tc>
      </w:tr>
      <w:tr w:rsidR="0008518C" w:rsidRPr="00A75132" w:rsidTr="00AA5D89">
        <w:trPr>
          <w:jc w:val="center"/>
        </w:trPr>
        <w:tc>
          <w:tcPr>
            <w:tcW w:w="1002" w:type="dxa"/>
            <w:vMerge/>
            <w:vAlign w:val="center"/>
          </w:tcPr>
          <w:p w:rsidR="0008518C" w:rsidRPr="00A24442" w:rsidRDefault="0008518C" w:rsidP="00AA5D89">
            <w:pPr>
              <w:pStyle w:val="Tabletext"/>
              <w:jc w:val="center"/>
              <w:rPr>
                <w:lang w:val="ru-RU"/>
              </w:rPr>
            </w:pPr>
          </w:p>
        </w:tc>
        <w:tc>
          <w:tcPr>
            <w:tcW w:w="2720" w:type="dxa"/>
            <w:vMerge/>
            <w:vAlign w:val="center"/>
          </w:tcPr>
          <w:p w:rsidR="0008518C" w:rsidRPr="00A24442" w:rsidRDefault="0008518C" w:rsidP="00AA5D89">
            <w:pPr>
              <w:pStyle w:val="Tabletext"/>
              <w:rPr>
                <w:lang w:val="ru-RU"/>
              </w:rPr>
            </w:pPr>
          </w:p>
        </w:tc>
        <w:tc>
          <w:tcPr>
            <w:tcW w:w="2463" w:type="dxa"/>
            <w:vAlign w:val="center"/>
          </w:tcPr>
          <w:p w:rsidR="0008518C" w:rsidRPr="00A24442" w:rsidRDefault="0008518C" w:rsidP="00AA5D89">
            <w:pPr>
              <w:pStyle w:val="Tabletext"/>
              <w:jc w:val="center"/>
              <w:rPr>
                <w:highlight w:val="yellow"/>
                <w:lang w:val="ru-RU"/>
              </w:rPr>
            </w:pPr>
            <w:r w:rsidRPr="00A24442">
              <w:rPr>
                <w:lang w:val="ru-RU"/>
              </w:rPr>
              <w:t>180,00−200,00 МГц</w:t>
            </w:r>
            <w:r w:rsidRPr="00A24442">
              <w:rPr>
                <w:lang w:val="ru-RU"/>
              </w:rPr>
              <w:br/>
              <w:t>487,00−507,00 МГц</w:t>
            </w:r>
          </w:p>
        </w:tc>
        <w:tc>
          <w:tcPr>
            <w:tcW w:w="2551" w:type="dxa"/>
            <w:vAlign w:val="center"/>
          </w:tcPr>
          <w:p w:rsidR="0008518C" w:rsidRPr="00A24442" w:rsidRDefault="0008518C" w:rsidP="00AA5D89">
            <w:pPr>
              <w:pStyle w:val="Tabletext"/>
              <w:jc w:val="center"/>
              <w:rPr>
                <w:lang w:val="ru-RU"/>
              </w:rPr>
            </w:pPr>
            <w:r w:rsidRPr="00A24442">
              <w:rPr>
                <w:lang w:val="ru-RU"/>
              </w:rPr>
              <w:t>≤ 112 дБ(мкВ/м) на 10 м</w:t>
            </w:r>
          </w:p>
        </w:tc>
        <w:tc>
          <w:tcPr>
            <w:tcW w:w="2977" w:type="dxa"/>
            <w:vMerge/>
            <w:vAlign w:val="center"/>
          </w:tcPr>
          <w:p w:rsidR="0008518C" w:rsidRPr="00A24442" w:rsidRDefault="0008518C" w:rsidP="00AA5D89">
            <w:pPr>
              <w:pStyle w:val="Tabletext"/>
              <w:rPr>
                <w:color w:val="FF0000"/>
                <w:lang w:val="ru-RU"/>
              </w:rPr>
            </w:pPr>
          </w:p>
        </w:tc>
        <w:tc>
          <w:tcPr>
            <w:tcW w:w="2746" w:type="dxa"/>
            <w:tcBorders>
              <w:top w:val="nil"/>
            </w:tcBorders>
            <w:vAlign w:val="center"/>
          </w:tcPr>
          <w:p w:rsidR="0008518C" w:rsidRPr="00A24442" w:rsidRDefault="0008518C" w:rsidP="00AA5D89">
            <w:pPr>
              <w:pStyle w:val="Tabletext"/>
              <w:rPr>
                <w:color w:val="FF0000"/>
                <w:lang w:val="ru-RU"/>
              </w:rPr>
            </w:pPr>
          </w:p>
        </w:tc>
      </w:tr>
      <w:tr w:rsidR="0008518C" w:rsidRPr="00E679E2" w:rsidTr="00AA5D89">
        <w:trPr>
          <w:jc w:val="center"/>
        </w:trPr>
        <w:tc>
          <w:tcPr>
            <w:tcW w:w="1002" w:type="dxa"/>
            <w:vMerge w:val="restart"/>
            <w:vAlign w:val="center"/>
          </w:tcPr>
          <w:p w:rsidR="0008518C" w:rsidRPr="00A24442" w:rsidRDefault="0008518C" w:rsidP="00AA5D89">
            <w:pPr>
              <w:pStyle w:val="Tabletext"/>
              <w:keepNext/>
              <w:keepLines/>
              <w:jc w:val="center"/>
              <w:rPr>
                <w:highlight w:val="yellow"/>
                <w:lang w:val="ru-RU"/>
              </w:rPr>
            </w:pPr>
            <w:r w:rsidRPr="00A24442">
              <w:rPr>
                <w:lang w:val="ru-RU"/>
              </w:rPr>
              <w:lastRenderedPageBreak/>
              <w:t>10</w:t>
            </w:r>
          </w:p>
        </w:tc>
        <w:tc>
          <w:tcPr>
            <w:tcW w:w="2720" w:type="dxa"/>
            <w:vMerge w:val="restart"/>
            <w:vAlign w:val="center"/>
          </w:tcPr>
          <w:p w:rsidR="0008518C" w:rsidRPr="00A24442" w:rsidRDefault="0008518C" w:rsidP="00AA5D89">
            <w:pPr>
              <w:pStyle w:val="Tabletext"/>
              <w:keepNext/>
              <w:keepLines/>
              <w:jc w:val="left"/>
              <w:rPr>
                <w:lang w:val="ru-RU"/>
              </w:rPr>
            </w:pPr>
            <w:r w:rsidRPr="00A24442">
              <w:rPr>
                <w:lang w:val="ru-RU"/>
              </w:rPr>
              <w:t>Дистанционное управление гаражными воротами, камерами, игрушками и бытовыми устройствами</w:t>
            </w:r>
          </w:p>
        </w:tc>
        <w:tc>
          <w:tcPr>
            <w:tcW w:w="2463" w:type="dxa"/>
            <w:vAlign w:val="center"/>
          </w:tcPr>
          <w:p w:rsidR="0008518C" w:rsidRPr="00A24442" w:rsidRDefault="0008518C" w:rsidP="00AA5D89">
            <w:pPr>
              <w:pStyle w:val="Tabletext"/>
              <w:keepNext/>
              <w:keepLines/>
              <w:jc w:val="center"/>
              <w:rPr>
                <w:lang w:val="ru-RU"/>
              </w:rPr>
            </w:pPr>
            <w:r w:rsidRPr="00A24442">
              <w:rPr>
                <w:lang w:val="ru-RU"/>
              </w:rPr>
              <w:t>26,96−27,28 МГц</w:t>
            </w:r>
          </w:p>
        </w:tc>
        <w:tc>
          <w:tcPr>
            <w:tcW w:w="2551" w:type="dxa"/>
            <w:vAlign w:val="center"/>
          </w:tcPr>
          <w:p w:rsidR="0008518C" w:rsidRPr="00A24442" w:rsidRDefault="0008518C" w:rsidP="00AA5D89">
            <w:pPr>
              <w:pStyle w:val="Tabletext"/>
              <w:keepNext/>
              <w:keepLines/>
              <w:jc w:val="center"/>
              <w:rPr>
                <w:lang w:val="ru-RU"/>
              </w:rPr>
            </w:pPr>
            <w:r w:rsidRPr="00A24442">
              <w:rPr>
                <w:lang w:val="ru-RU"/>
              </w:rPr>
              <w:t>≤ 100 мВт (э.и.м.)</w:t>
            </w:r>
            <w:r w:rsidRPr="00A24442">
              <w:rPr>
                <w:vertAlign w:val="superscript"/>
                <w:lang w:val="ru-RU"/>
              </w:rPr>
              <w:t>(5)</w:t>
            </w:r>
          </w:p>
        </w:tc>
        <w:tc>
          <w:tcPr>
            <w:tcW w:w="2977" w:type="dxa"/>
            <w:vAlign w:val="center"/>
          </w:tcPr>
          <w:p w:rsidR="0008518C" w:rsidRPr="00A24442" w:rsidRDefault="0008518C" w:rsidP="00AA5D89">
            <w:pPr>
              <w:pStyle w:val="Tabletext"/>
              <w:keepNext/>
              <w:keepLines/>
              <w:jc w:val="left"/>
              <w:rPr>
                <w:lang w:val="ru-RU"/>
              </w:rPr>
            </w:pPr>
            <w:r w:rsidRPr="00A24442">
              <w:rPr>
                <w:lang w:val="ru-RU"/>
              </w:rPr>
              <w:t xml:space="preserve">≥ 32 дБ ниже несущей на расстоянии 3 м или </w:t>
            </w:r>
            <w:r w:rsidRPr="00A24442">
              <w:rPr>
                <w:lang w:val="ru-RU"/>
              </w:rPr>
              <w:br/>
              <w:t>EN 300 220-1</w:t>
            </w:r>
          </w:p>
        </w:tc>
        <w:tc>
          <w:tcPr>
            <w:tcW w:w="2746" w:type="dxa"/>
            <w:tcBorders>
              <w:bottom w:val="nil"/>
            </w:tcBorders>
            <w:vAlign w:val="center"/>
          </w:tcPr>
          <w:p w:rsidR="0008518C" w:rsidRPr="00A24442" w:rsidRDefault="0008518C" w:rsidP="00AA5D89">
            <w:pPr>
              <w:pStyle w:val="Tabletext"/>
              <w:keepNext/>
              <w:keepLines/>
              <w:rPr>
                <w:highlight w:val="yellow"/>
                <w:lang w:val="ru-RU"/>
              </w:rPr>
            </w:pPr>
          </w:p>
        </w:tc>
      </w:tr>
      <w:tr w:rsidR="0008518C" w:rsidRPr="00A75132" w:rsidTr="00AA5D89">
        <w:trPr>
          <w:jc w:val="center"/>
        </w:trPr>
        <w:tc>
          <w:tcPr>
            <w:tcW w:w="1002" w:type="dxa"/>
            <w:vMerge/>
            <w:vAlign w:val="center"/>
          </w:tcPr>
          <w:p w:rsidR="0008518C" w:rsidRPr="00A24442" w:rsidRDefault="0008518C" w:rsidP="00AA5D89">
            <w:pPr>
              <w:pStyle w:val="Tabletext"/>
              <w:keepNext/>
              <w:keepLines/>
              <w:jc w:val="center"/>
              <w:rPr>
                <w:lang w:val="ru-RU"/>
              </w:rPr>
            </w:pPr>
          </w:p>
        </w:tc>
        <w:tc>
          <w:tcPr>
            <w:tcW w:w="2720" w:type="dxa"/>
            <w:vMerge/>
            <w:vAlign w:val="center"/>
          </w:tcPr>
          <w:p w:rsidR="0008518C" w:rsidRPr="00A24442" w:rsidRDefault="0008518C" w:rsidP="00AA5D89">
            <w:pPr>
              <w:pStyle w:val="Tabletext"/>
              <w:keepNext/>
              <w:keepLines/>
              <w:jc w:val="left"/>
              <w:rPr>
                <w:lang w:val="ru-RU"/>
              </w:rPr>
            </w:pPr>
          </w:p>
        </w:tc>
        <w:tc>
          <w:tcPr>
            <w:tcW w:w="2463" w:type="dxa"/>
            <w:vAlign w:val="center"/>
          </w:tcPr>
          <w:p w:rsidR="0008518C" w:rsidRPr="00A24442" w:rsidRDefault="0008518C" w:rsidP="00AA5D89">
            <w:pPr>
              <w:pStyle w:val="Tabletext"/>
              <w:keepNext/>
              <w:keepLines/>
              <w:jc w:val="center"/>
              <w:rPr>
                <w:lang w:val="ru-RU"/>
              </w:rPr>
            </w:pPr>
            <w:r w:rsidRPr="00A24442">
              <w:rPr>
                <w:lang w:val="ru-RU"/>
              </w:rPr>
              <w:t>34,995−35,225 МГц</w:t>
            </w:r>
          </w:p>
        </w:tc>
        <w:tc>
          <w:tcPr>
            <w:tcW w:w="2551" w:type="dxa"/>
            <w:vAlign w:val="center"/>
          </w:tcPr>
          <w:p w:rsidR="0008518C" w:rsidRPr="00A24442" w:rsidRDefault="0008518C" w:rsidP="00AA5D89">
            <w:pPr>
              <w:pStyle w:val="Tabletext"/>
              <w:keepNext/>
              <w:keepLines/>
              <w:jc w:val="center"/>
              <w:rPr>
                <w:lang w:val="ru-RU"/>
              </w:rPr>
            </w:pPr>
            <w:r w:rsidRPr="00A24442">
              <w:rPr>
                <w:lang w:val="ru-RU"/>
              </w:rPr>
              <w:t>≤ 100 мВт (э.и.м.)</w:t>
            </w:r>
          </w:p>
        </w:tc>
        <w:tc>
          <w:tcPr>
            <w:tcW w:w="2977" w:type="dxa"/>
            <w:vAlign w:val="center"/>
          </w:tcPr>
          <w:p w:rsidR="0008518C" w:rsidRPr="00A24442" w:rsidRDefault="0008518C" w:rsidP="00AA5D89">
            <w:pPr>
              <w:pStyle w:val="Tabletext"/>
              <w:keepNext/>
              <w:keepLines/>
              <w:rPr>
                <w:lang w:val="ru-RU"/>
              </w:rPr>
            </w:pPr>
          </w:p>
        </w:tc>
        <w:tc>
          <w:tcPr>
            <w:tcW w:w="2746" w:type="dxa"/>
            <w:tcBorders>
              <w:top w:val="nil"/>
              <w:bottom w:val="nil"/>
            </w:tcBorders>
            <w:vAlign w:val="center"/>
          </w:tcPr>
          <w:p w:rsidR="0008518C" w:rsidRPr="00A24442" w:rsidRDefault="0008518C" w:rsidP="00AA5D89">
            <w:pPr>
              <w:pStyle w:val="Tabletext"/>
              <w:rPr>
                <w:highlight w:val="yellow"/>
                <w:lang w:val="ru-RU"/>
              </w:rPr>
            </w:pPr>
          </w:p>
        </w:tc>
      </w:tr>
      <w:tr w:rsidR="0008518C" w:rsidRPr="00A75132" w:rsidTr="00AA5D89">
        <w:trPr>
          <w:jc w:val="center"/>
        </w:trPr>
        <w:tc>
          <w:tcPr>
            <w:tcW w:w="1002" w:type="dxa"/>
            <w:vMerge/>
            <w:vAlign w:val="center"/>
          </w:tcPr>
          <w:p w:rsidR="0008518C" w:rsidRPr="00A24442" w:rsidRDefault="0008518C" w:rsidP="00AA5D89">
            <w:pPr>
              <w:pStyle w:val="Tabletext"/>
              <w:keepNext/>
              <w:keepLines/>
              <w:jc w:val="center"/>
              <w:rPr>
                <w:lang w:val="ru-RU"/>
              </w:rPr>
            </w:pPr>
          </w:p>
        </w:tc>
        <w:tc>
          <w:tcPr>
            <w:tcW w:w="2720" w:type="dxa"/>
            <w:vMerge/>
            <w:vAlign w:val="center"/>
          </w:tcPr>
          <w:p w:rsidR="0008518C" w:rsidRPr="00A24442" w:rsidRDefault="0008518C" w:rsidP="00AA5D89">
            <w:pPr>
              <w:pStyle w:val="Tabletext"/>
              <w:keepNext/>
              <w:keepLines/>
              <w:jc w:val="left"/>
              <w:rPr>
                <w:lang w:val="ru-RU"/>
              </w:rPr>
            </w:pPr>
          </w:p>
        </w:tc>
        <w:tc>
          <w:tcPr>
            <w:tcW w:w="2463" w:type="dxa"/>
            <w:vAlign w:val="center"/>
          </w:tcPr>
          <w:p w:rsidR="0008518C" w:rsidRPr="00A24442" w:rsidRDefault="0008518C" w:rsidP="00AA5D89">
            <w:pPr>
              <w:pStyle w:val="Tabletext"/>
              <w:keepNext/>
              <w:keepLines/>
              <w:jc w:val="center"/>
              <w:rPr>
                <w:lang w:val="ru-RU"/>
              </w:rPr>
            </w:pPr>
            <w:r w:rsidRPr="00A24442">
              <w:rPr>
                <w:lang w:val="ru-RU"/>
              </w:rPr>
              <w:t>40,665−40,695 МГц</w:t>
            </w:r>
          </w:p>
        </w:tc>
        <w:tc>
          <w:tcPr>
            <w:tcW w:w="2551" w:type="dxa"/>
            <w:vAlign w:val="center"/>
          </w:tcPr>
          <w:p w:rsidR="0008518C" w:rsidRPr="00A24442" w:rsidRDefault="0008518C" w:rsidP="00AA5D89">
            <w:pPr>
              <w:pStyle w:val="Tabletext"/>
              <w:keepNext/>
              <w:keepLines/>
              <w:jc w:val="center"/>
              <w:rPr>
                <w:lang w:val="ru-RU"/>
              </w:rPr>
            </w:pPr>
            <w:r w:rsidRPr="00A24442">
              <w:rPr>
                <w:lang w:val="ru-RU"/>
              </w:rPr>
              <w:t>≤ 500 мВт (э.и.м.)</w:t>
            </w:r>
          </w:p>
        </w:tc>
        <w:tc>
          <w:tcPr>
            <w:tcW w:w="2977" w:type="dxa"/>
            <w:vAlign w:val="center"/>
          </w:tcPr>
          <w:p w:rsidR="0008518C" w:rsidRPr="00A24442" w:rsidRDefault="0008518C" w:rsidP="00AA5D89">
            <w:pPr>
              <w:pStyle w:val="Tabletext"/>
              <w:keepNext/>
              <w:keepLines/>
              <w:rPr>
                <w:lang w:val="ru-RU"/>
              </w:rPr>
            </w:pPr>
          </w:p>
        </w:tc>
        <w:tc>
          <w:tcPr>
            <w:tcW w:w="2746" w:type="dxa"/>
            <w:tcBorders>
              <w:top w:val="nil"/>
              <w:bottom w:val="nil"/>
            </w:tcBorders>
            <w:vAlign w:val="center"/>
          </w:tcPr>
          <w:p w:rsidR="0008518C" w:rsidRPr="00A24442" w:rsidRDefault="0008518C" w:rsidP="00AA5D89">
            <w:pPr>
              <w:pStyle w:val="Tabletext"/>
              <w:rPr>
                <w:highlight w:val="yellow"/>
                <w:lang w:val="ru-RU"/>
              </w:rPr>
            </w:pPr>
          </w:p>
        </w:tc>
      </w:tr>
      <w:tr w:rsidR="0008518C" w:rsidRPr="00A75132" w:rsidTr="00AA5D89">
        <w:trPr>
          <w:jc w:val="center"/>
        </w:trPr>
        <w:tc>
          <w:tcPr>
            <w:tcW w:w="1002" w:type="dxa"/>
            <w:vMerge/>
            <w:vAlign w:val="center"/>
          </w:tcPr>
          <w:p w:rsidR="0008518C" w:rsidRPr="00A24442" w:rsidRDefault="0008518C" w:rsidP="00AA5D89">
            <w:pPr>
              <w:pStyle w:val="Tabletext"/>
              <w:keepNext/>
              <w:keepLines/>
              <w:jc w:val="center"/>
              <w:rPr>
                <w:lang w:val="ru-RU"/>
              </w:rPr>
            </w:pPr>
          </w:p>
        </w:tc>
        <w:tc>
          <w:tcPr>
            <w:tcW w:w="2720" w:type="dxa"/>
            <w:vMerge/>
            <w:vAlign w:val="center"/>
          </w:tcPr>
          <w:p w:rsidR="0008518C" w:rsidRPr="00A24442" w:rsidRDefault="0008518C" w:rsidP="00AA5D89">
            <w:pPr>
              <w:pStyle w:val="Tabletext"/>
              <w:keepNext/>
              <w:keepLines/>
              <w:jc w:val="left"/>
              <w:rPr>
                <w:lang w:val="ru-RU"/>
              </w:rPr>
            </w:pPr>
          </w:p>
        </w:tc>
        <w:tc>
          <w:tcPr>
            <w:tcW w:w="2463" w:type="dxa"/>
            <w:vAlign w:val="center"/>
          </w:tcPr>
          <w:p w:rsidR="0008518C" w:rsidRPr="00A24442" w:rsidRDefault="0008518C" w:rsidP="00AA5D89">
            <w:pPr>
              <w:pStyle w:val="Tabletext"/>
              <w:keepNext/>
              <w:keepLines/>
              <w:jc w:val="center"/>
              <w:rPr>
                <w:lang w:val="ru-RU"/>
              </w:rPr>
            </w:pPr>
            <w:r w:rsidRPr="00A24442">
              <w:rPr>
                <w:lang w:val="ru-RU"/>
              </w:rPr>
              <w:t>40,77−40,83 МГц</w:t>
            </w:r>
          </w:p>
        </w:tc>
        <w:tc>
          <w:tcPr>
            <w:tcW w:w="2551" w:type="dxa"/>
            <w:vAlign w:val="center"/>
          </w:tcPr>
          <w:p w:rsidR="0008518C" w:rsidRPr="00A24442" w:rsidRDefault="0008518C" w:rsidP="00AA5D89">
            <w:pPr>
              <w:pStyle w:val="Tabletext"/>
              <w:keepNext/>
              <w:keepLines/>
              <w:jc w:val="center"/>
              <w:rPr>
                <w:lang w:val="ru-RU"/>
              </w:rPr>
            </w:pPr>
          </w:p>
        </w:tc>
        <w:tc>
          <w:tcPr>
            <w:tcW w:w="2977" w:type="dxa"/>
            <w:vAlign w:val="center"/>
          </w:tcPr>
          <w:p w:rsidR="0008518C" w:rsidRPr="00A24442" w:rsidRDefault="0008518C" w:rsidP="00AA5D89">
            <w:pPr>
              <w:pStyle w:val="Tabletext"/>
              <w:keepNext/>
              <w:keepLines/>
              <w:rPr>
                <w:lang w:val="ru-RU"/>
              </w:rPr>
            </w:pPr>
          </w:p>
        </w:tc>
        <w:tc>
          <w:tcPr>
            <w:tcW w:w="2746" w:type="dxa"/>
            <w:tcBorders>
              <w:top w:val="nil"/>
              <w:bottom w:val="nil"/>
            </w:tcBorders>
            <w:vAlign w:val="center"/>
          </w:tcPr>
          <w:p w:rsidR="0008518C" w:rsidRPr="00A24442" w:rsidRDefault="0008518C" w:rsidP="00AA5D89">
            <w:pPr>
              <w:pStyle w:val="Tabletext"/>
              <w:rPr>
                <w:highlight w:val="yellow"/>
                <w:lang w:val="ru-RU"/>
              </w:rPr>
            </w:pPr>
          </w:p>
        </w:tc>
      </w:tr>
      <w:tr w:rsidR="0008518C" w:rsidRPr="00A75132" w:rsidTr="00AA5D89">
        <w:trPr>
          <w:jc w:val="center"/>
        </w:trPr>
        <w:tc>
          <w:tcPr>
            <w:tcW w:w="1002" w:type="dxa"/>
            <w:vMerge/>
            <w:vAlign w:val="center"/>
          </w:tcPr>
          <w:p w:rsidR="0008518C" w:rsidRPr="00A24442" w:rsidRDefault="0008518C" w:rsidP="00AA5D89">
            <w:pPr>
              <w:pStyle w:val="Tabletext"/>
              <w:jc w:val="center"/>
              <w:rPr>
                <w:lang w:val="ru-RU"/>
              </w:rPr>
            </w:pPr>
          </w:p>
        </w:tc>
        <w:tc>
          <w:tcPr>
            <w:tcW w:w="2720" w:type="dxa"/>
            <w:vMerge/>
            <w:vAlign w:val="center"/>
          </w:tcPr>
          <w:p w:rsidR="0008518C" w:rsidRPr="00A24442" w:rsidRDefault="0008518C" w:rsidP="00AA5D89">
            <w:pPr>
              <w:pStyle w:val="Tabletext"/>
              <w:jc w:val="left"/>
              <w:rPr>
                <w:lang w:val="ru-RU"/>
              </w:rPr>
            </w:pPr>
          </w:p>
        </w:tc>
        <w:tc>
          <w:tcPr>
            <w:tcW w:w="2463" w:type="dxa"/>
            <w:vAlign w:val="center"/>
          </w:tcPr>
          <w:p w:rsidR="0008518C" w:rsidRPr="00A24442" w:rsidRDefault="0008518C" w:rsidP="00AA5D89">
            <w:pPr>
              <w:pStyle w:val="Tabletext"/>
              <w:jc w:val="center"/>
              <w:rPr>
                <w:lang w:val="ru-RU"/>
              </w:rPr>
            </w:pPr>
            <w:r w:rsidRPr="00A24442">
              <w:rPr>
                <w:lang w:val="ru-RU"/>
              </w:rPr>
              <w:t>72,13−72,21 МГц</w:t>
            </w:r>
          </w:p>
        </w:tc>
        <w:tc>
          <w:tcPr>
            <w:tcW w:w="2551" w:type="dxa"/>
            <w:vAlign w:val="center"/>
          </w:tcPr>
          <w:p w:rsidR="0008518C" w:rsidRPr="00A24442" w:rsidRDefault="0008518C" w:rsidP="00AA5D89">
            <w:pPr>
              <w:pStyle w:val="Tabletext"/>
              <w:jc w:val="center"/>
              <w:rPr>
                <w:lang w:val="ru-RU"/>
              </w:rPr>
            </w:pPr>
          </w:p>
        </w:tc>
        <w:tc>
          <w:tcPr>
            <w:tcW w:w="2977" w:type="dxa"/>
            <w:vAlign w:val="center"/>
          </w:tcPr>
          <w:p w:rsidR="0008518C" w:rsidRPr="00A24442" w:rsidRDefault="0008518C" w:rsidP="00AA5D89">
            <w:pPr>
              <w:pStyle w:val="Tabletext"/>
              <w:rPr>
                <w:lang w:val="ru-RU"/>
              </w:rPr>
            </w:pPr>
          </w:p>
        </w:tc>
        <w:tc>
          <w:tcPr>
            <w:tcW w:w="2746" w:type="dxa"/>
            <w:tcBorders>
              <w:top w:val="nil"/>
              <w:bottom w:val="nil"/>
            </w:tcBorders>
            <w:vAlign w:val="center"/>
          </w:tcPr>
          <w:p w:rsidR="0008518C" w:rsidRPr="00A24442" w:rsidRDefault="0008518C" w:rsidP="00AA5D89">
            <w:pPr>
              <w:pStyle w:val="Tabletext"/>
              <w:rPr>
                <w:highlight w:val="yellow"/>
                <w:lang w:val="ru-RU"/>
              </w:rPr>
            </w:pPr>
          </w:p>
        </w:tc>
      </w:tr>
      <w:tr w:rsidR="0008518C" w:rsidRPr="00A75132" w:rsidTr="00AA5D89">
        <w:trPr>
          <w:jc w:val="center"/>
        </w:trPr>
        <w:tc>
          <w:tcPr>
            <w:tcW w:w="1002" w:type="dxa"/>
            <w:vAlign w:val="center"/>
          </w:tcPr>
          <w:p w:rsidR="0008518C" w:rsidRPr="00A24442" w:rsidRDefault="0008518C" w:rsidP="00AA5D89">
            <w:pPr>
              <w:pStyle w:val="Tabletext"/>
              <w:jc w:val="center"/>
              <w:rPr>
                <w:lang w:val="ru-RU"/>
              </w:rPr>
            </w:pPr>
            <w:r w:rsidRPr="00A24442">
              <w:rPr>
                <w:lang w:val="ru-RU"/>
              </w:rPr>
              <w:t>11</w:t>
            </w:r>
          </w:p>
        </w:tc>
        <w:tc>
          <w:tcPr>
            <w:tcW w:w="2720" w:type="dxa"/>
            <w:vAlign w:val="center"/>
          </w:tcPr>
          <w:p w:rsidR="0008518C" w:rsidRPr="00A24442" w:rsidRDefault="0008518C" w:rsidP="00AA5D89">
            <w:pPr>
              <w:pStyle w:val="Tabletext"/>
              <w:jc w:val="left"/>
              <w:rPr>
                <w:lang w:val="ru-RU"/>
              </w:rPr>
            </w:pPr>
            <w:r w:rsidRPr="00A24442">
              <w:rPr>
                <w:lang w:val="ru-RU"/>
              </w:rPr>
              <w:t xml:space="preserve">Дистанционное управление моделями самолетов и глайдеров, телеметрия, системы обнаружения и сигнализации </w:t>
            </w:r>
          </w:p>
        </w:tc>
        <w:tc>
          <w:tcPr>
            <w:tcW w:w="2463" w:type="dxa"/>
            <w:vAlign w:val="center"/>
          </w:tcPr>
          <w:p w:rsidR="0008518C" w:rsidRPr="00A24442" w:rsidRDefault="0008518C" w:rsidP="00AA5D89">
            <w:pPr>
              <w:pStyle w:val="Tabletext"/>
              <w:jc w:val="center"/>
              <w:rPr>
                <w:lang w:val="ru-RU"/>
              </w:rPr>
            </w:pPr>
            <w:r w:rsidRPr="00A24442">
              <w:rPr>
                <w:lang w:val="ru-RU"/>
              </w:rPr>
              <w:t>26,96−27,28 МГц</w:t>
            </w:r>
            <w:r w:rsidRPr="00A24442">
              <w:rPr>
                <w:lang w:val="ru-RU"/>
              </w:rPr>
              <w:br/>
              <w:t>29,70−30,00 МГц</w:t>
            </w:r>
          </w:p>
        </w:tc>
        <w:tc>
          <w:tcPr>
            <w:tcW w:w="2551" w:type="dxa"/>
            <w:vAlign w:val="center"/>
          </w:tcPr>
          <w:p w:rsidR="0008518C" w:rsidRPr="00A24442" w:rsidRDefault="0008518C" w:rsidP="00AA5D89">
            <w:pPr>
              <w:pStyle w:val="Tabletext"/>
              <w:jc w:val="center"/>
              <w:rPr>
                <w:lang w:val="ru-RU"/>
              </w:rPr>
            </w:pPr>
            <w:r w:rsidRPr="00A24442">
              <w:rPr>
                <w:lang w:val="ru-RU"/>
              </w:rPr>
              <w:t>≤ 500 мВт (э.и.м.)</w:t>
            </w:r>
          </w:p>
        </w:tc>
        <w:tc>
          <w:tcPr>
            <w:tcW w:w="2977" w:type="dxa"/>
            <w:vAlign w:val="center"/>
          </w:tcPr>
          <w:p w:rsidR="0008518C" w:rsidRPr="00A24442" w:rsidRDefault="0008518C" w:rsidP="00AA5D89">
            <w:pPr>
              <w:pStyle w:val="Tabletext"/>
              <w:rPr>
                <w:lang w:val="ru-RU"/>
              </w:rPr>
            </w:pPr>
          </w:p>
        </w:tc>
        <w:tc>
          <w:tcPr>
            <w:tcW w:w="2746" w:type="dxa"/>
            <w:tcBorders>
              <w:top w:val="nil"/>
            </w:tcBorders>
            <w:vAlign w:val="center"/>
          </w:tcPr>
          <w:p w:rsidR="0008518C" w:rsidRPr="00A24442" w:rsidRDefault="0008518C" w:rsidP="00AA5D89">
            <w:pPr>
              <w:pStyle w:val="Tabletext"/>
              <w:rPr>
                <w:lang w:val="ru-RU"/>
              </w:rPr>
            </w:pPr>
          </w:p>
        </w:tc>
      </w:tr>
      <w:tr w:rsidR="0008518C" w:rsidRPr="00E679E2" w:rsidTr="00AA5D89">
        <w:trPr>
          <w:jc w:val="center"/>
        </w:trPr>
        <w:tc>
          <w:tcPr>
            <w:tcW w:w="1002" w:type="dxa"/>
            <w:vAlign w:val="center"/>
          </w:tcPr>
          <w:p w:rsidR="0008518C" w:rsidRPr="00A24442" w:rsidRDefault="0008518C" w:rsidP="00AA5D89">
            <w:pPr>
              <w:pStyle w:val="Tabletext"/>
              <w:jc w:val="center"/>
              <w:rPr>
                <w:lang w:val="ru-RU"/>
              </w:rPr>
            </w:pPr>
            <w:r w:rsidRPr="00A24442">
              <w:rPr>
                <w:lang w:val="ru-RU"/>
              </w:rPr>
              <w:t>12</w:t>
            </w:r>
          </w:p>
        </w:tc>
        <w:tc>
          <w:tcPr>
            <w:tcW w:w="2720" w:type="dxa"/>
            <w:vAlign w:val="center"/>
          </w:tcPr>
          <w:p w:rsidR="0008518C" w:rsidRPr="00A24442" w:rsidRDefault="0008518C" w:rsidP="00AA5D89">
            <w:pPr>
              <w:pStyle w:val="Tabletext"/>
              <w:jc w:val="left"/>
              <w:rPr>
                <w:lang w:val="ru-RU"/>
              </w:rPr>
            </w:pPr>
            <w:r w:rsidRPr="00A24442">
              <w:rPr>
                <w:lang w:val="ru-RU"/>
              </w:rPr>
              <w:t>Дистанционное управление кранами и погрузчиками</w:t>
            </w:r>
          </w:p>
        </w:tc>
        <w:tc>
          <w:tcPr>
            <w:tcW w:w="2463" w:type="dxa"/>
            <w:vAlign w:val="center"/>
          </w:tcPr>
          <w:p w:rsidR="0008518C" w:rsidRPr="00A24442" w:rsidRDefault="0008518C" w:rsidP="00AA5D89">
            <w:pPr>
              <w:pStyle w:val="Tabletext"/>
              <w:jc w:val="center"/>
              <w:rPr>
                <w:lang w:val="ru-RU"/>
              </w:rPr>
            </w:pPr>
            <w:r w:rsidRPr="00A24442">
              <w:rPr>
                <w:lang w:val="ru-RU"/>
              </w:rPr>
              <w:t>170,275 МГц</w:t>
            </w:r>
            <w:r w:rsidRPr="00A24442">
              <w:rPr>
                <w:lang w:val="ru-RU"/>
              </w:rPr>
              <w:br/>
              <w:t>170,375 МГц</w:t>
            </w:r>
            <w:r w:rsidRPr="00A24442">
              <w:rPr>
                <w:lang w:val="ru-RU"/>
              </w:rPr>
              <w:br/>
              <w:t>173,575 МГц</w:t>
            </w:r>
            <w:r w:rsidRPr="00A24442">
              <w:rPr>
                <w:lang w:val="ru-RU"/>
              </w:rPr>
              <w:br/>
              <w:t>173,675 МГц</w:t>
            </w:r>
            <w:r w:rsidRPr="00A24442">
              <w:rPr>
                <w:lang w:val="ru-RU"/>
              </w:rPr>
              <w:br/>
              <w:t>451,750 МГц</w:t>
            </w:r>
            <w:r w:rsidRPr="00A24442">
              <w:rPr>
                <w:lang w:val="ru-RU"/>
              </w:rPr>
              <w:br/>
              <w:t>452,000 МГц</w:t>
            </w:r>
            <w:r w:rsidRPr="00A24442">
              <w:rPr>
                <w:lang w:val="ru-RU"/>
              </w:rPr>
              <w:br/>
              <w:t>452,050 МГц</w:t>
            </w:r>
            <w:r w:rsidRPr="00A24442">
              <w:rPr>
                <w:lang w:val="ru-RU"/>
              </w:rPr>
              <w:br/>
              <w:t>452,325 МГц</w:t>
            </w:r>
          </w:p>
        </w:tc>
        <w:tc>
          <w:tcPr>
            <w:tcW w:w="2551" w:type="dxa"/>
            <w:vAlign w:val="center"/>
          </w:tcPr>
          <w:p w:rsidR="0008518C" w:rsidRPr="00A24442" w:rsidRDefault="0008518C" w:rsidP="00AA5D89">
            <w:pPr>
              <w:pStyle w:val="Tabletext"/>
              <w:jc w:val="center"/>
              <w:rPr>
                <w:lang w:val="ru-RU"/>
              </w:rPr>
            </w:pPr>
            <w:r w:rsidRPr="00A24442">
              <w:rPr>
                <w:lang w:val="ru-RU"/>
              </w:rPr>
              <w:t>≤ 1 000 мВт (э.и.м.)</w:t>
            </w:r>
          </w:p>
        </w:tc>
        <w:tc>
          <w:tcPr>
            <w:tcW w:w="2977" w:type="dxa"/>
            <w:vAlign w:val="center"/>
          </w:tcPr>
          <w:p w:rsidR="0008518C" w:rsidRPr="00A24442" w:rsidRDefault="0008518C" w:rsidP="00AA5D89">
            <w:pPr>
              <w:pStyle w:val="Tabletext"/>
              <w:jc w:val="left"/>
              <w:rPr>
                <w:lang w:val="ru-RU"/>
              </w:rPr>
            </w:pPr>
          </w:p>
        </w:tc>
        <w:tc>
          <w:tcPr>
            <w:tcW w:w="2746" w:type="dxa"/>
            <w:vAlign w:val="center"/>
          </w:tcPr>
          <w:p w:rsidR="0008518C" w:rsidRPr="00A24442" w:rsidRDefault="0008518C" w:rsidP="009B4C01">
            <w:pPr>
              <w:pStyle w:val="Tabletext"/>
              <w:jc w:val="left"/>
              <w:rPr>
                <w:lang w:val="ru-RU"/>
              </w:rPr>
            </w:pPr>
            <w:r w:rsidRPr="00A24442">
              <w:rPr>
                <w:lang w:val="ru-RU"/>
              </w:rPr>
              <w:t>Работа в соответствии с</w:t>
            </w:r>
            <w:r w:rsidR="009B4C01">
              <w:rPr>
                <w:lang w:val="ru-RU"/>
              </w:rPr>
              <w:t> </w:t>
            </w:r>
            <w:r w:rsidRPr="00A24442">
              <w:rPr>
                <w:lang w:val="ru-RU"/>
              </w:rPr>
              <w:t>данным положением должна допускаться в</w:t>
            </w:r>
            <w:r w:rsidR="009B4C01">
              <w:rPr>
                <w:lang w:val="ru-RU"/>
              </w:rPr>
              <w:t> </w:t>
            </w:r>
            <w:r w:rsidRPr="00A24442">
              <w:rPr>
                <w:lang w:val="ru-RU"/>
              </w:rPr>
              <w:t>порядке исключения</w:t>
            </w:r>
          </w:p>
        </w:tc>
      </w:tr>
      <w:tr w:rsidR="0008518C" w:rsidRPr="00E679E2" w:rsidTr="00AA5D89">
        <w:trPr>
          <w:jc w:val="center"/>
        </w:trPr>
        <w:tc>
          <w:tcPr>
            <w:tcW w:w="1002" w:type="dxa"/>
            <w:vAlign w:val="center"/>
          </w:tcPr>
          <w:p w:rsidR="0008518C" w:rsidRPr="00A24442" w:rsidRDefault="0008518C" w:rsidP="00AA5D89">
            <w:pPr>
              <w:pStyle w:val="Tabletext"/>
              <w:jc w:val="center"/>
              <w:rPr>
                <w:lang w:val="ru-RU"/>
              </w:rPr>
            </w:pPr>
            <w:r w:rsidRPr="00A24442">
              <w:rPr>
                <w:lang w:val="ru-RU"/>
              </w:rPr>
              <w:t>13</w:t>
            </w:r>
          </w:p>
        </w:tc>
        <w:tc>
          <w:tcPr>
            <w:tcW w:w="2720" w:type="dxa"/>
            <w:vMerge w:val="restart"/>
            <w:vAlign w:val="center"/>
          </w:tcPr>
          <w:p w:rsidR="0008518C" w:rsidRPr="00A24442" w:rsidRDefault="0008518C" w:rsidP="00AA5D89">
            <w:pPr>
              <w:pStyle w:val="Tabletext"/>
              <w:jc w:val="left"/>
              <w:rPr>
                <w:lang w:val="ru-RU"/>
              </w:rPr>
            </w:pPr>
            <w:r w:rsidRPr="00A24442">
              <w:rPr>
                <w:lang w:val="ru-RU"/>
              </w:rPr>
              <w:t>Местные пейджинговые системы</w:t>
            </w:r>
          </w:p>
        </w:tc>
        <w:tc>
          <w:tcPr>
            <w:tcW w:w="2463" w:type="dxa"/>
            <w:vAlign w:val="center"/>
          </w:tcPr>
          <w:p w:rsidR="0008518C" w:rsidRPr="00A24442" w:rsidRDefault="0008518C" w:rsidP="00AA5D89">
            <w:pPr>
              <w:pStyle w:val="Tabletext"/>
              <w:jc w:val="center"/>
              <w:rPr>
                <w:lang w:val="ru-RU"/>
              </w:rPr>
            </w:pPr>
            <w:r w:rsidRPr="00A24442">
              <w:rPr>
                <w:lang w:val="ru-RU"/>
              </w:rPr>
              <w:t>26,96−27,28 МГц</w:t>
            </w:r>
            <w:r w:rsidRPr="00A24442">
              <w:rPr>
                <w:lang w:val="ru-RU"/>
              </w:rPr>
              <w:br/>
              <w:t>40,66−40,70 МГц</w:t>
            </w:r>
          </w:p>
        </w:tc>
        <w:tc>
          <w:tcPr>
            <w:tcW w:w="2551" w:type="dxa"/>
            <w:vAlign w:val="center"/>
          </w:tcPr>
          <w:p w:rsidR="0008518C" w:rsidRPr="00A24442" w:rsidRDefault="0008518C" w:rsidP="00AA5D89">
            <w:pPr>
              <w:pStyle w:val="Tabletext"/>
              <w:jc w:val="center"/>
              <w:rPr>
                <w:lang w:val="ru-RU"/>
              </w:rPr>
            </w:pPr>
            <w:r w:rsidRPr="00A24442">
              <w:rPr>
                <w:lang w:val="ru-RU"/>
              </w:rPr>
              <w:t>≤ 3 000 мВт (э.и.м.)</w:t>
            </w:r>
            <w:r w:rsidRPr="00A24442">
              <w:rPr>
                <w:vertAlign w:val="superscript"/>
                <w:lang w:val="ru-RU"/>
              </w:rPr>
              <w:t>(5)</w:t>
            </w:r>
          </w:p>
        </w:tc>
        <w:tc>
          <w:tcPr>
            <w:tcW w:w="2977" w:type="dxa"/>
            <w:vAlign w:val="center"/>
          </w:tcPr>
          <w:p w:rsidR="0008518C" w:rsidRPr="00A24442" w:rsidRDefault="0008518C" w:rsidP="00AA5D89">
            <w:pPr>
              <w:pStyle w:val="Tabletext"/>
              <w:jc w:val="left"/>
              <w:rPr>
                <w:lang w:val="ru-RU"/>
              </w:rPr>
            </w:pPr>
            <w:r w:rsidRPr="00A24442">
              <w:rPr>
                <w:lang w:val="ru-RU"/>
              </w:rPr>
              <w:t xml:space="preserve">≥ 32 дБ ниже несущей на расстоянии 3 м; </w:t>
            </w:r>
            <w:r w:rsidRPr="00A24442">
              <w:rPr>
                <w:lang w:val="ru-RU"/>
              </w:rPr>
              <w:br/>
              <w:t>EN 300 135-1;</w:t>
            </w:r>
            <w:r w:rsidRPr="00A24442">
              <w:rPr>
                <w:lang w:val="ru-RU"/>
              </w:rPr>
              <w:br/>
              <w:t>EN 300 433-1 или</w:t>
            </w:r>
            <w:r w:rsidRPr="00A24442">
              <w:rPr>
                <w:lang w:val="ru-RU"/>
              </w:rPr>
              <w:br/>
              <w:t>EN 300 224-1</w:t>
            </w:r>
          </w:p>
        </w:tc>
        <w:tc>
          <w:tcPr>
            <w:tcW w:w="2746" w:type="dxa"/>
            <w:vAlign w:val="center"/>
          </w:tcPr>
          <w:p w:rsidR="0008518C" w:rsidRPr="00A24442" w:rsidRDefault="0008518C" w:rsidP="009B4C01">
            <w:pPr>
              <w:pStyle w:val="Tabletext"/>
              <w:jc w:val="left"/>
              <w:rPr>
                <w:lang w:val="ru-RU"/>
              </w:rPr>
            </w:pPr>
            <w:r w:rsidRPr="00A24442">
              <w:rPr>
                <w:lang w:val="ru-RU"/>
              </w:rPr>
              <w:t>Работа в соответствии с</w:t>
            </w:r>
            <w:r w:rsidR="009B4C01">
              <w:rPr>
                <w:lang w:val="ru-RU"/>
              </w:rPr>
              <w:t> </w:t>
            </w:r>
            <w:r w:rsidRPr="00A24442">
              <w:rPr>
                <w:lang w:val="ru-RU"/>
              </w:rPr>
              <w:t>данным положением должна допускаться в</w:t>
            </w:r>
            <w:r w:rsidR="009B4C01">
              <w:rPr>
                <w:lang w:val="ru-RU"/>
              </w:rPr>
              <w:t> </w:t>
            </w:r>
            <w:r w:rsidRPr="00A24442">
              <w:rPr>
                <w:lang w:val="ru-RU"/>
              </w:rPr>
              <w:t>порядке исключения</w:t>
            </w:r>
          </w:p>
        </w:tc>
      </w:tr>
      <w:tr w:rsidR="0008518C" w:rsidRPr="00E679E2" w:rsidTr="00AA5D89">
        <w:trPr>
          <w:jc w:val="center"/>
        </w:trPr>
        <w:tc>
          <w:tcPr>
            <w:tcW w:w="1002" w:type="dxa"/>
            <w:vAlign w:val="center"/>
          </w:tcPr>
          <w:p w:rsidR="0008518C" w:rsidRPr="00A24442" w:rsidRDefault="0008518C" w:rsidP="00AA5D89">
            <w:pPr>
              <w:pStyle w:val="Tabletext"/>
              <w:jc w:val="center"/>
              <w:rPr>
                <w:lang w:val="ru-RU"/>
              </w:rPr>
            </w:pPr>
            <w:r w:rsidRPr="00A24442">
              <w:rPr>
                <w:lang w:val="ru-RU"/>
              </w:rPr>
              <w:t>14</w:t>
            </w:r>
          </w:p>
        </w:tc>
        <w:tc>
          <w:tcPr>
            <w:tcW w:w="2720" w:type="dxa"/>
            <w:vMerge/>
            <w:vAlign w:val="center"/>
          </w:tcPr>
          <w:p w:rsidR="0008518C" w:rsidRPr="00A24442" w:rsidRDefault="0008518C" w:rsidP="00AA5D89">
            <w:pPr>
              <w:pStyle w:val="Tabletext"/>
              <w:rPr>
                <w:lang w:val="ru-RU"/>
              </w:rPr>
            </w:pPr>
          </w:p>
        </w:tc>
        <w:tc>
          <w:tcPr>
            <w:tcW w:w="2463" w:type="dxa"/>
            <w:vAlign w:val="center"/>
          </w:tcPr>
          <w:p w:rsidR="0008518C" w:rsidRPr="00A24442" w:rsidRDefault="0008518C" w:rsidP="00AA5D89">
            <w:pPr>
              <w:pStyle w:val="Tabletext"/>
              <w:jc w:val="center"/>
              <w:rPr>
                <w:lang w:val="ru-RU"/>
              </w:rPr>
            </w:pPr>
            <w:r w:rsidRPr="00A24442">
              <w:rPr>
                <w:lang w:val="ru-RU"/>
              </w:rPr>
              <w:t>151,125 МГц</w:t>
            </w:r>
            <w:r w:rsidRPr="00A24442">
              <w:rPr>
                <w:lang w:val="ru-RU"/>
              </w:rPr>
              <w:br/>
              <w:t>151,150 МГц</w:t>
            </w:r>
          </w:p>
        </w:tc>
        <w:tc>
          <w:tcPr>
            <w:tcW w:w="2551" w:type="dxa"/>
            <w:vAlign w:val="center"/>
          </w:tcPr>
          <w:p w:rsidR="0008518C" w:rsidRPr="00A24442" w:rsidRDefault="0008518C" w:rsidP="00AA5D89">
            <w:pPr>
              <w:pStyle w:val="Tabletext"/>
              <w:jc w:val="center"/>
              <w:rPr>
                <w:lang w:val="ru-RU"/>
              </w:rPr>
            </w:pPr>
            <w:r w:rsidRPr="00A24442">
              <w:rPr>
                <w:lang w:val="ru-RU"/>
              </w:rPr>
              <w:t>≤ 3 000 мВт (э.и.м.)</w:t>
            </w:r>
          </w:p>
        </w:tc>
        <w:tc>
          <w:tcPr>
            <w:tcW w:w="2977" w:type="dxa"/>
            <w:vAlign w:val="center"/>
          </w:tcPr>
          <w:p w:rsidR="0008518C" w:rsidRPr="00A24442" w:rsidRDefault="0008518C" w:rsidP="00AA5D89">
            <w:pPr>
              <w:pStyle w:val="Tabletext"/>
              <w:jc w:val="left"/>
              <w:rPr>
                <w:lang w:val="ru-RU"/>
              </w:rPr>
            </w:pPr>
            <w:r w:rsidRPr="00A24442">
              <w:rPr>
                <w:lang w:val="ru-RU"/>
              </w:rPr>
              <w:t xml:space="preserve">≥ 60 дБ ниже несущей </w:t>
            </w:r>
            <w:r w:rsidRPr="00A24442">
              <w:rPr>
                <w:lang w:val="ru-RU"/>
              </w:rPr>
              <w:br/>
              <w:t xml:space="preserve">в диапазоне от 100 кГц </w:t>
            </w:r>
            <w:r w:rsidRPr="00A24442">
              <w:rPr>
                <w:lang w:val="ru-RU"/>
              </w:rPr>
              <w:br/>
              <w:t>до 2 000 МГц или</w:t>
            </w:r>
            <w:r w:rsidRPr="00A24442">
              <w:rPr>
                <w:lang w:val="ru-RU"/>
              </w:rPr>
              <w:br/>
              <w:t>EN 300 224-1</w:t>
            </w:r>
          </w:p>
        </w:tc>
        <w:tc>
          <w:tcPr>
            <w:tcW w:w="2746" w:type="dxa"/>
            <w:vAlign w:val="center"/>
          </w:tcPr>
          <w:p w:rsidR="0008518C" w:rsidRPr="00A24442" w:rsidRDefault="0008518C" w:rsidP="00AA5D89">
            <w:pPr>
              <w:pStyle w:val="Tabletext"/>
              <w:rPr>
                <w:highlight w:val="yellow"/>
                <w:lang w:val="ru-RU"/>
              </w:rPr>
            </w:pPr>
          </w:p>
        </w:tc>
      </w:tr>
      <w:tr w:rsidR="0008518C" w:rsidRPr="00E679E2" w:rsidTr="00AA5D89">
        <w:trPr>
          <w:jc w:val="center"/>
        </w:trPr>
        <w:tc>
          <w:tcPr>
            <w:tcW w:w="1002" w:type="dxa"/>
            <w:vMerge w:val="restart"/>
            <w:vAlign w:val="center"/>
          </w:tcPr>
          <w:p w:rsidR="0008518C" w:rsidRPr="00A24442" w:rsidRDefault="0008518C" w:rsidP="00AA5D89">
            <w:pPr>
              <w:pStyle w:val="Tabletext"/>
              <w:keepNext/>
              <w:keepLines/>
              <w:jc w:val="center"/>
              <w:rPr>
                <w:highlight w:val="yellow"/>
                <w:lang w:val="ru-RU"/>
              </w:rPr>
            </w:pPr>
            <w:r w:rsidRPr="00A24442">
              <w:rPr>
                <w:lang w:val="ru-RU"/>
              </w:rPr>
              <w:lastRenderedPageBreak/>
              <w:t>15</w:t>
            </w:r>
          </w:p>
        </w:tc>
        <w:tc>
          <w:tcPr>
            <w:tcW w:w="2720" w:type="dxa"/>
            <w:vMerge w:val="restart"/>
            <w:vAlign w:val="center"/>
          </w:tcPr>
          <w:p w:rsidR="0008518C" w:rsidRPr="00A24442" w:rsidRDefault="0008518C" w:rsidP="00AA5D89">
            <w:pPr>
              <w:pStyle w:val="Tabletext"/>
              <w:keepNext/>
              <w:keepLines/>
              <w:jc w:val="left"/>
              <w:rPr>
                <w:lang w:val="ru-RU"/>
              </w:rPr>
            </w:pPr>
            <w:r w:rsidRPr="00A24442">
              <w:rPr>
                <w:lang w:val="ru-RU"/>
              </w:rPr>
              <w:t>Медицинская и биологическая телеметрия</w:t>
            </w:r>
          </w:p>
        </w:tc>
        <w:tc>
          <w:tcPr>
            <w:tcW w:w="2463" w:type="dxa"/>
            <w:vAlign w:val="center"/>
          </w:tcPr>
          <w:p w:rsidR="0008518C" w:rsidRPr="00A24442" w:rsidRDefault="0008518C" w:rsidP="00AA5D89">
            <w:pPr>
              <w:pStyle w:val="Tabletext"/>
              <w:keepNext/>
              <w:keepLines/>
              <w:jc w:val="center"/>
              <w:rPr>
                <w:lang w:val="ru-RU"/>
              </w:rPr>
            </w:pPr>
            <w:r w:rsidRPr="00A24442">
              <w:rPr>
                <w:lang w:val="ru-RU"/>
              </w:rPr>
              <w:t>40,50−41,00 МГц</w:t>
            </w:r>
          </w:p>
        </w:tc>
        <w:tc>
          <w:tcPr>
            <w:tcW w:w="2551" w:type="dxa"/>
            <w:vAlign w:val="center"/>
          </w:tcPr>
          <w:p w:rsidR="0008518C" w:rsidRPr="00A24442" w:rsidRDefault="0008518C" w:rsidP="00AA5D89">
            <w:pPr>
              <w:pStyle w:val="Tabletext"/>
              <w:keepNext/>
              <w:keepLines/>
              <w:jc w:val="center"/>
              <w:rPr>
                <w:lang w:val="ru-RU"/>
              </w:rPr>
            </w:pPr>
            <w:r w:rsidRPr="00A24442">
              <w:rPr>
                <w:lang w:val="ru-RU"/>
              </w:rPr>
              <w:t>≤ 0,01 мВт (э.и.м.)</w:t>
            </w:r>
          </w:p>
        </w:tc>
        <w:tc>
          <w:tcPr>
            <w:tcW w:w="2977" w:type="dxa"/>
            <w:vAlign w:val="center"/>
          </w:tcPr>
          <w:p w:rsidR="0008518C" w:rsidRPr="00A24442" w:rsidRDefault="0008518C" w:rsidP="00AA5D89">
            <w:pPr>
              <w:pStyle w:val="Tabletext"/>
              <w:jc w:val="left"/>
              <w:rPr>
                <w:lang w:val="ru-RU"/>
              </w:rPr>
            </w:pPr>
            <w:r w:rsidRPr="00A24442">
              <w:rPr>
                <w:lang w:val="ru-RU"/>
              </w:rPr>
              <w:t xml:space="preserve">≥ 32 дБ ниже несущей на расстоянии 3 м или </w:t>
            </w:r>
            <w:r w:rsidRPr="00A24442">
              <w:rPr>
                <w:lang w:val="ru-RU"/>
              </w:rPr>
              <w:br/>
              <w:t>EN 300 220-1</w:t>
            </w:r>
          </w:p>
        </w:tc>
        <w:tc>
          <w:tcPr>
            <w:tcW w:w="2746" w:type="dxa"/>
            <w:tcBorders>
              <w:bottom w:val="nil"/>
            </w:tcBorders>
            <w:vAlign w:val="center"/>
          </w:tcPr>
          <w:p w:rsidR="0008518C" w:rsidRPr="00A24442" w:rsidRDefault="0008518C" w:rsidP="00AA5D89">
            <w:pPr>
              <w:pStyle w:val="Tabletext"/>
              <w:rPr>
                <w:highlight w:val="yellow"/>
                <w:lang w:val="ru-RU"/>
              </w:rPr>
            </w:pPr>
          </w:p>
        </w:tc>
      </w:tr>
      <w:tr w:rsidR="0008518C" w:rsidRPr="00E679E2" w:rsidTr="00AA5D89">
        <w:trPr>
          <w:jc w:val="center"/>
        </w:trPr>
        <w:tc>
          <w:tcPr>
            <w:tcW w:w="1002" w:type="dxa"/>
            <w:vMerge/>
            <w:vAlign w:val="center"/>
          </w:tcPr>
          <w:p w:rsidR="0008518C" w:rsidRPr="00A24442" w:rsidRDefault="0008518C" w:rsidP="00AA5D89">
            <w:pPr>
              <w:pStyle w:val="Tabletext"/>
              <w:keepNext/>
              <w:keepLines/>
              <w:jc w:val="center"/>
              <w:rPr>
                <w:highlight w:val="yellow"/>
                <w:lang w:val="ru-RU"/>
              </w:rPr>
            </w:pPr>
          </w:p>
        </w:tc>
        <w:tc>
          <w:tcPr>
            <w:tcW w:w="2720" w:type="dxa"/>
            <w:vMerge/>
            <w:vAlign w:val="center"/>
          </w:tcPr>
          <w:p w:rsidR="0008518C" w:rsidRPr="00A24442" w:rsidRDefault="0008518C" w:rsidP="00AA5D89">
            <w:pPr>
              <w:pStyle w:val="Tabletext"/>
              <w:keepNext/>
              <w:keepLines/>
              <w:jc w:val="left"/>
              <w:rPr>
                <w:lang w:val="ru-RU"/>
              </w:rPr>
            </w:pPr>
          </w:p>
        </w:tc>
        <w:tc>
          <w:tcPr>
            <w:tcW w:w="2463" w:type="dxa"/>
            <w:vAlign w:val="center"/>
          </w:tcPr>
          <w:p w:rsidR="0008518C" w:rsidRPr="00A24442" w:rsidRDefault="0008518C" w:rsidP="00AA5D89">
            <w:pPr>
              <w:pStyle w:val="Tabletext"/>
              <w:keepNext/>
              <w:keepLines/>
              <w:jc w:val="center"/>
              <w:rPr>
                <w:lang w:val="ru-RU"/>
              </w:rPr>
            </w:pPr>
            <w:r w:rsidRPr="00A24442">
              <w:rPr>
                <w:lang w:val="ru-RU"/>
              </w:rPr>
              <w:t>216,00−217,00 МГц</w:t>
            </w:r>
          </w:p>
        </w:tc>
        <w:tc>
          <w:tcPr>
            <w:tcW w:w="2551" w:type="dxa"/>
            <w:vAlign w:val="center"/>
          </w:tcPr>
          <w:p w:rsidR="0008518C" w:rsidRPr="00A24442" w:rsidRDefault="0008518C" w:rsidP="00AA5D89">
            <w:pPr>
              <w:pStyle w:val="Tabletext"/>
              <w:keepNext/>
              <w:keepLines/>
              <w:jc w:val="center"/>
              <w:rPr>
                <w:lang w:val="ru-RU"/>
              </w:rPr>
            </w:pPr>
            <w:r w:rsidRPr="00A24442">
              <w:rPr>
                <w:lang w:val="ru-RU"/>
              </w:rPr>
              <w:t>&gt; 25 мкВт до</w:t>
            </w:r>
            <w:r w:rsidRPr="00A24442">
              <w:rPr>
                <w:lang w:val="ru-RU"/>
              </w:rPr>
              <w:br/>
              <w:t>≤ 100 мВт (э.и.м.)</w:t>
            </w:r>
          </w:p>
        </w:tc>
        <w:tc>
          <w:tcPr>
            <w:tcW w:w="2977" w:type="dxa"/>
            <w:vAlign w:val="center"/>
          </w:tcPr>
          <w:p w:rsidR="0008518C" w:rsidRPr="00A24442" w:rsidRDefault="0008518C" w:rsidP="00AA5D89">
            <w:pPr>
              <w:pStyle w:val="Tabletext"/>
              <w:keepNext/>
              <w:keepLines/>
              <w:jc w:val="left"/>
              <w:rPr>
                <w:lang w:val="ru-RU"/>
              </w:rPr>
            </w:pPr>
          </w:p>
        </w:tc>
        <w:tc>
          <w:tcPr>
            <w:tcW w:w="2746" w:type="dxa"/>
            <w:tcBorders>
              <w:top w:val="nil"/>
              <w:bottom w:val="nil"/>
            </w:tcBorders>
            <w:vAlign w:val="center"/>
          </w:tcPr>
          <w:p w:rsidR="0008518C" w:rsidRPr="00A24442" w:rsidRDefault="0008518C" w:rsidP="00AA5D89">
            <w:pPr>
              <w:pStyle w:val="Tabletext"/>
              <w:keepNext/>
              <w:keepLines/>
              <w:rPr>
                <w:lang w:val="ru-RU"/>
              </w:rPr>
            </w:pPr>
          </w:p>
        </w:tc>
      </w:tr>
      <w:tr w:rsidR="0008518C" w:rsidRPr="00A75132" w:rsidTr="00AA5D89">
        <w:trPr>
          <w:jc w:val="center"/>
        </w:trPr>
        <w:tc>
          <w:tcPr>
            <w:tcW w:w="1002" w:type="dxa"/>
            <w:vMerge/>
            <w:vAlign w:val="center"/>
          </w:tcPr>
          <w:p w:rsidR="0008518C" w:rsidRPr="00A24442" w:rsidRDefault="0008518C" w:rsidP="00AA5D89">
            <w:pPr>
              <w:pStyle w:val="Tabletext"/>
              <w:jc w:val="center"/>
              <w:rPr>
                <w:lang w:val="ru-RU"/>
              </w:rPr>
            </w:pPr>
          </w:p>
        </w:tc>
        <w:tc>
          <w:tcPr>
            <w:tcW w:w="2720" w:type="dxa"/>
            <w:vMerge/>
            <w:vAlign w:val="center"/>
          </w:tcPr>
          <w:p w:rsidR="0008518C" w:rsidRPr="00A24442" w:rsidRDefault="0008518C" w:rsidP="00AA5D89">
            <w:pPr>
              <w:pStyle w:val="Tabletext"/>
              <w:jc w:val="left"/>
              <w:rPr>
                <w:lang w:val="ru-RU"/>
              </w:rPr>
            </w:pPr>
          </w:p>
        </w:tc>
        <w:tc>
          <w:tcPr>
            <w:tcW w:w="2463" w:type="dxa"/>
            <w:vAlign w:val="center"/>
          </w:tcPr>
          <w:p w:rsidR="0008518C" w:rsidRPr="00A24442" w:rsidRDefault="0008518C" w:rsidP="00AA5D89">
            <w:pPr>
              <w:pStyle w:val="Tabletext"/>
              <w:jc w:val="center"/>
              <w:rPr>
                <w:lang w:val="ru-RU"/>
              </w:rPr>
            </w:pPr>
            <w:r w:rsidRPr="00A24442">
              <w:rPr>
                <w:lang w:val="ru-RU"/>
              </w:rPr>
              <w:t>454,00−454,50 МГц</w:t>
            </w:r>
          </w:p>
        </w:tc>
        <w:tc>
          <w:tcPr>
            <w:tcW w:w="2551" w:type="dxa"/>
            <w:vAlign w:val="center"/>
          </w:tcPr>
          <w:p w:rsidR="0008518C" w:rsidRPr="00A24442" w:rsidRDefault="0008518C" w:rsidP="00AA5D89">
            <w:pPr>
              <w:pStyle w:val="Tabletext"/>
              <w:jc w:val="center"/>
              <w:rPr>
                <w:lang w:val="ru-RU"/>
              </w:rPr>
            </w:pPr>
            <w:r w:rsidRPr="00A24442">
              <w:rPr>
                <w:lang w:val="ru-RU"/>
              </w:rPr>
              <w:t>≤ 2 мВт (э.и.м.)</w:t>
            </w:r>
          </w:p>
        </w:tc>
        <w:tc>
          <w:tcPr>
            <w:tcW w:w="2977" w:type="dxa"/>
            <w:vAlign w:val="center"/>
          </w:tcPr>
          <w:p w:rsidR="0008518C" w:rsidRPr="00A24442" w:rsidRDefault="0008518C" w:rsidP="00AA5D89">
            <w:pPr>
              <w:pStyle w:val="Tabletext"/>
              <w:jc w:val="left"/>
              <w:rPr>
                <w:lang w:val="ru-RU"/>
              </w:rPr>
            </w:pPr>
          </w:p>
        </w:tc>
        <w:tc>
          <w:tcPr>
            <w:tcW w:w="2746" w:type="dxa"/>
            <w:tcBorders>
              <w:top w:val="nil"/>
              <w:bottom w:val="nil"/>
            </w:tcBorders>
            <w:vAlign w:val="center"/>
          </w:tcPr>
          <w:p w:rsidR="0008518C" w:rsidRPr="00A24442" w:rsidRDefault="0008518C" w:rsidP="00AA5D89">
            <w:pPr>
              <w:pStyle w:val="Tabletext"/>
              <w:rPr>
                <w:lang w:val="ru-RU"/>
              </w:rPr>
            </w:pPr>
          </w:p>
        </w:tc>
      </w:tr>
      <w:tr w:rsidR="0008518C" w:rsidRPr="00E679E2" w:rsidTr="00AA5D89">
        <w:trPr>
          <w:jc w:val="center"/>
        </w:trPr>
        <w:tc>
          <w:tcPr>
            <w:tcW w:w="1002" w:type="dxa"/>
            <w:vAlign w:val="center"/>
          </w:tcPr>
          <w:p w:rsidR="0008518C" w:rsidRPr="00A24442" w:rsidRDefault="0008518C" w:rsidP="00AA5D89">
            <w:pPr>
              <w:pStyle w:val="Tabletext"/>
              <w:jc w:val="center"/>
              <w:rPr>
                <w:lang w:val="ru-RU"/>
              </w:rPr>
            </w:pPr>
            <w:r w:rsidRPr="00A24442">
              <w:rPr>
                <w:lang w:val="ru-RU"/>
              </w:rPr>
              <w:t>16</w:t>
            </w:r>
          </w:p>
        </w:tc>
        <w:tc>
          <w:tcPr>
            <w:tcW w:w="2720" w:type="dxa"/>
            <w:vMerge/>
            <w:vAlign w:val="center"/>
          </w:tcPr>
          <w:p w:rsidR="0008518C" w:rsidRPr="00A24442" w:rsidRDefault="0008518C" w:rsidP="00AA5D89">
            <w:pPr>
              <w:pStyle w:val="Tabletext"/>
              <w:jc w:val="left"/>
              <w:rPr>
                <w:lang w:val="ru-RU"/>
              </w:rPr>
            </w:pPr>
          </w:p>
        </w:tc>
        <w:tc>
          <w:tcPr>
            <w:tcW w:w="2463" w:type="dxa"/>
            <w:vAlign w:val="center"/>
          </w:tcPr>
          <w:p w:rsidR="0008518C" w:rsidRPr="00A24442" w:rsidRDefault="0008518C" w:rsidP="00AA5D89">
            <w:pPr>
              <w:pStyle w:val="Tabletext"/>
              <w:jc w:val="center"/>
              <w:rPr>
                <w:lang w:val="ru-RU"/>
              </w:rPr>
            </w:pPr>
            <w:r w:rsidRPr="00A24442">
              <w:rPr>
                <w:lang w:val="ru-RU"/>
              </w:rPr>
              <w:t>1 427,00−1 432,00 МГц</w:t>
            </w:r>
          </w:p>
        </w:tc>
        <w:tc>
          <w:tcPr>
            <w:tcW w:w="2551" w:type="dxa"/>
            <w:vAlign w:val="center"/>
          </w:tcPr>
          <w:p w:rsidR="0008518C" w:rsidRPr="00A24442" w:rsidRDefault="0008518C" w:rsidP="00AA5D89">
            <w:pPr>
              <w:pStyle w:val="Tabletext"/>
              <w:jc w:val="center"/>
              <w:rPr>
                <w:lang w:val="ru-RU"/>
              </w:rPr>
            </w:pPr>
            <w:r w:rsidRPr="00A24442">
              <w:rPr>
                <w:lang w:val="ru-RU"/>
              </w:rPr>
              <w:t xml:space="preserve">от &gt; 25 мкВт до </w:t>
            </w:r>
            <w:r w:rsidRPr="00A24442">
              <w:rPr>
                <w:lang w:val="ru-RU"/>
              </w:rPr>
              <w:br/>
              <w:t>≤ 100 мВт (э.и.м.)</w:t>
            </w:r>
          </w:p>
        </w:tc>
        <w:tc>
          <w:tcPr>
            <w:tcW w:w="2977" w:type="dxa"/>
            <w:vAlign w:val="center"/>
          </w:tcPr>
          <w:p w:rsidR="0008518C" w:rsidRPr="00A24442" w:rsidRDefault="0008518C" w:rsidP="00AA5D89">
            <w:pPr>
              <w:pStyle w:val="Tabletext"/>
              <w:jc w:val="left"/>
              <w:rPr>
                <w:lang w:val="ru-RU"/>
              </w:rPr>
            </w:pPr>
            <w:r w:rsidRPr="00A24442">
              <w:rPr>
                <w:lang w:val="ru-RU"/>
              </w:rPr>
              <w:t xml:space="preserve">Часть 15 Правил ФКС или </w:t>
            </w:r>
            <w:r w:rsidRPr="00A24442">
              <w:rPr>
                <w:lang w:val="ru-RU"/>
              </w:rPr>
              <w:br/>
              <w:t>EN 300 440-1</w:t>
            </w:r>
          </w:p>
        </w:tc>
        <w:tc>
          <w:tcPr>
            <w:tcW w:w="2746" w:type="dxa"/>
            <w:tcBorders>
              <w:top w:val="nil"/>
              <w:bottom w:val="nil"/>
            </w:tcBorders>
            <w:vAlign w:val="center"/>
          </w:tcPr>
          <w:p w:rsidR="0008518C" w:rsidRPr="00A24442" w:rsidRDefault="0008518C" w:rsidP="00AA5D89">
            <w:pPr>
              <w:pStyle w:val="Tabletext"/>
              <w:rPr>
                <w:lang w:val="ru-RU"/>
              </w:rPr>
            </w:pPr>
          </w:p>
        </w:tc>
      </w:tr>
      <w:tr w:rsidR="0008518C" w:rsidRPr="00636AEE" w:rsidTr="00AA5D89">
        <w:trPr>
          <w:jc w:val="center"/>
        </w:trPr>
        <w:tc>
          <w:tcPr>
            <w:tcW w:w="1002" w:type="dxa"/>
            <w:vAlign w:val="center"/>
          </w:tcPr>
          <w:p w:rsidR="0008518C" w:rsidRPr="00A24442" w:rsidRDefault="0008518C" w:rsidP="00AA5D89">
            <w:pPr>
              <w:pStyle w:val="Tabletext"/>
              <w:jc w:val="center"/>
              <w:rPr>
                <w:lang w:val="ru-RU"/>
              </w:rPr>
            </w:pPr>
            <w:r w:rsidRPr="00A24442">
              <w:rPr>
                <w:lang w:val="ru-RU"/>
              </w:rPr>
              <w:t>17</w:t>
            </w:r>
          </w:p>
        </w:tc>
        <w:tc>
          <w:tcPr>
            <w:tcW w:w="2720" w:type="dxa"/>
            <w:vMerge/>
            <w:vAlign w:val="center"/>
          </w:tcPr>
          <w:p w:rsidR="0008518C" w:rsidRPr="00A24442" w:rsidRDefault="0008518C" w:rsidP="00AA5D89">
            <w:pPr>
              <w:pStyle w:val="Tabletext"/>
              <w:jc w:val="left"/>
              <w:rPr>
                <w:lang w:val="ru-RU"/>
              </w:rPr>
            </w:pPr>
          </w:p>
        </w:tc>
        <w:tc>
          <w:tcPr>
            <w:tcW w:w="2463" w:type="dxa"/>
            <w:vAlign w:val="center"/>
          </w:tcPr>
          <w:p w:rsidR="0008518C" w:rsidRPr="00A24442" w:rsidRDefault="0008518C" w:rsidP="00AA5D89">
            <w:pPr>
              <w:pStyle w:val="Tabletext"/>
              <w:jc w:val="center"/>
              <w:rPr>
                <w:lang w:val="ru-RU"/>
              </w:rPr>
            </w:pPr>
            <w:r w:rsidRPr="00A24442">
              <w:rPr>
                <w:lang w:val="ru-RU"/>
              </w:rPr>
              <w:t>Все частоты</w:t>
            </w:r>
          </w:p>
        </w:tc>
        <w:tc>
          <w:tcPr>
            <w:tcW w:w="2551" w:type="dxa"/>
            <w:vAlign w:val="center"/>
          </w:tcPr>
          <w:p w:rsidR="0008518C" w:rsidRPr="00A24442" w:rsidRDefault="0008518C" w:rsidP="00AA5D89">
            <w:pPr>
              <w:pStyle w:val="Tabletext"/>
              <w:jc w:val="center"/>
              <w:rPr>
                <w:lang w:val="ru-RU"/>
              </w:rPr>
            </w:pPr>
            <w:r w:rsidRPr="00A24442">
              <w:rPr>
                <w:lang w:val="ru-RU"/>
              </w:rPr>
              <w:t>≤ 25 мкВт (э.и.м.)</w:t>
            </w:r>
          </w:p>
        </w:tc>
        <w:tc>
          <w:tcPr>
            <w:tcW w:w="2977" w:type="dxa"/>
            <w:vAlign w:val="center"/>
          </w:tcPr>
          <w:p w:rsidR="0008518C" w:rsidRPr="00A24442" w:rsidRDefault="0008518C" w:rsidP="00AA5D89">
            <w:pPr>
              <w:pStyle w:val="Tabletext"/>
              <w:jc w:val="left"/>
              <w:rPr>
                <w:lang w:val="ru-RU"/>
              </w:rPr>
            </w:pPr>
            <w:r w:rsidRPr="00A24442">
              <w:rPr>
                <w:lang w:val="ru-RU"/>
              </w:rPr>
              <w:t>Часть 15 Правил ФКС;</w:t>
            </w:r>
            <w:r w:rsidRPr="00A24442">
              <w:rPr>
                <w:lang w:val="ru-RU"/>
              </w:rPr>
              <w:br/>
              <w:t>EN 300 220-1; EN 300 330-1; или EN 300 440-1</w:t>
            </w:r>
          </w:p>
        </w:tc>
        <w:tc>
          <w:tcPr>
            <w:tcW w:w="2746" w:type="dxa"/>
            <w:tcBorders>
              <w:top w:val="nil"/>
              <w:bottom w:val="nil"/>
            </w:tcBorders>
            <w:vAlign w:val="center"/>
          </w:tcPr>
          <w:p w:rsidR="0008518C" w:rsidRPr="00A24442" w:rsidRDefault="0008518C" w:rsidP="00AA5D89">
            <w:pPr>
              <w:pStyle w:val="Tabletext"/>
              <w:rPr>
                <w:lang w:val="ru-RU"/>
              </w:rPr>
            </w:pPr>
          </w:p>
        </w:tc>
      </w:tr>
      <w:tr w:rsidR="0008518C" w:rsidRPr="00E679E2" w:rsidTr="00AA5D89">
        <w:trPr>
          <w:jc w:val="center"/>
        </w:trPr>
        <w:tc>
          <w:tcPr>
            <w:tcW w:w="1002" w:type="dxa"/>
            <w:vAlign w:val="center"/>
          </w:tcPr>
          <w:p w:rsidR="0008518C" w:rsidRPr="00A24442" w:rsidRDefault="0008518C" w:rsidP="00AA5D89">
            <w:pPr>
              <w:pStyle w:val="Tabletext"/>
              <w:jc w:val="center"/>
              <w:rPr>
                <w:lang w:val="ru-RU"/>
              </w:rPr>
            </w:pPr>
            <w:r w:rsidRPr="00A24442">
              <w:rPr>
                <w:lang w:val="ru-RU"/>
              </w:rPr>
              <w:t>18</w:t>
            </w:r>
          </w:p>
        </w:tc>
        <w:tc>
          <w:tcPr>
            <w:tcW w:w="2720" w:type="dxa"/>
            <w:vAlign w:val="center"/>
          </w:tcPr>
          <w:p w:rsidR="0008518C" w:rsidRPr="00A24442" w:rsidRDefault="0008518C" w:rsidP="00AA5D89">
            <w:pPr>
              <w:pStyle w:val="Tabletext"/>
              <w:jc w:val="left"/>
              <w:rPr>
                <w:lang w:val="ru-RU"/>
              </w:rPr>
            </w:pPr>
            <w:r w:rsidRPr="00A24442">
              <w:rPr>
                <w:lang w:val="ru-RU"/>
              </w:rPr>
              <w:t xml:space="preserve">Беспроводной модем, система передачи данных </w:t>
            </w:r>
          </w:p>
        </w:tc>
        <w:tc>
          <w:tcPr>
            <w:tcW w:w="2463" w:type="dxa"/>
            <w:vAlign w:val="center"/>
          </w:tcPr>
          <w:p w:rsidR="0008518C" w:rsidRPr="00A24442" w:rsidRDefault="0008518C" w:rsidP="00AA5D89">
            <w:pPr>
              <w:pStyle w:val="Tabletext"/>
              <w:jc w:val="center"/>
              <w:rPr>
                <w:lang w:val="ru-RU"/>
              </w:rPr>
            </w:pPr>
            <w:r w:rsidRPr="00A24442">
              <w:rPr>
                <w:lang w:val="ru-RU"/>
              </w:rPr>
              <w:t>72,080 МГц</w:t>
            </w:r>
            <w:r w:rsidRPr="00A24442">
              <w:rPr>
                <w:lang w:val="ru-RU"/>
              </w:rPr>
              <w:br/>
              <w:t>72,200 МГц</w:t>
            </w:r>
            <w:r w:rsidRPr="00A24442">
              <w:rPr>
                <w:lang w:val="ru-RU"/>
              </w:rPr>
              <w:br/>
              <w:t>72,400 МГц</w:t>
            </w:r>
            <w:r w:rsidRPr="00A24442">
              <w:rPr>
                <w:lang w:val="ru-RU"/>
              </w:rPr>
              <w:br/>
              <w:t>72,600 МГц</w:t>
            </w:r>
            <w:r w:rsidRPr="00A24442">
              <w:rPr>
                <w:lang w:val="ru-RU"/>
              </w:rPr>
              <w:br/>
              <w:t>158,275/162,875 МГц</w:t>
            </w:r>
            <w:r w:rsidRPr="00A24442">
              <w:rPr>
                <w:lang w:val="ru-RU"/>
              </w:rPr>
              <w:br/>
              <w:t>158,325/162,925 МГц</w:t>
            </w:r>
            <w:r w:rsidRPr="00A24442">
              <w:rPr>
                <w:lang w:val="ru-RU"/>
              </w:rPr>
              <w:br/>
              <w:t>453,7250/458,7250 МГц</w:t>
            </w:r>
            <w:r w:rsidRPr="00A24442">
              <w:rPr>
                <w:lang w:val="ru-RU"/>
              </w:rPr>
              <w:br/>
              <w:t>453,7375/458,7375 МГц</w:t>
            </w:r>
            <w:r w:rsidRPr="00A24442">
              <w:rPr>
                <w:lang w:val="ru-RU"/>
              </w:rPr>
              <w:br/>
              <w:t>453,7500/458,7500 МГц</w:t>
            </w:r>
            <w:r w:rsidRPr="00A24442">
              <w:rPr>
                <w:lang w:val="ru-RU"/>
              </w:rPr>
              <w:br/>
              <w:t>453,7625/458,7625 МГц</w:t>
            </w:r>
          </w:p>
        </w:tc>
        <w:tc>
          <w:tcPr>
            <w:tcW w:w="2551" w:type="dxa"/>
            <w:vAlign w:val="center"/>
          </w:tcPr>
          <w:p w:rsidR="0008518C" w:rsidRPr="00A24442" w:rsidRDefault="0008518C" w:rsidP="00AA5D89">
            <w:pPr>
              <w:pStyle w:val="Tabletext"/>
              <w:jc w:val="center"/>
              <w:rPr>
                <w:lang w:val="ru-RU"/>
              </w:rPr>
            </w:pPr>
            <w:r w:rsidRPr="00A24442">
              <w:rPr>
                <w:lang w:val="ru-RU"/>
              </w:rPr>
              <w:t>≤ 1 000 мВт (э.и.м.)</w:t>
            </w:r>
            <w:r w:rsidRPr="00A24442">
              <w:rPr>
                <w:vertAlign w:val="superscript"/>
                <w:lang w:val="ru-RU"/>
              </w:rPr>
              <w:t>(5)</w:t>
            </w:r>
          </w:p>
        </w:tc>
        <w:tc>
          <w:tcPr>
            <w:tcW w:w="2977" w:type="dxa"/>
            <w:vAlign w:val="center"/>
          </w:tcPr>
          <w:p w:rsidR="0008518C" w:rsidRPr="00A24442" w:rsidRDefault="0008518C" w:rsidP="00AA5D89">
            <w:pPr>
              <w:pStyle w:val="Tabletext"/>
              <w:jc w:val="left"/>
              <w:rPr>
                <w:lang w:val="ru-RU"/>
              </w:rPr>
            </w:pPr>
            <w:r w:rsidRPr="00A24442">
              <w:rPr>
                <w:lang w:val="ru-RU"/>
              </w:rPr>
              <w:t xml:space="preserve">≥ 43 дБ ниже несущей </w:t>
            </w:r>
            <w:r w:rsidRPr="00A24442">
              <w:rPr>
                <w:lang w:val="ru-RU"/>
              </w:rPr>
              <w:br/>
              <w:t xml:space="preserve">в диапазоне от 100 кГц </w:t>
            </w:r>
            <w:r w:rsidRPr="00A24442">
              <w:rPr>
                <w:lang w:val="ru-RU"/>
              </w:rPr>
              <w:br/>
              <w:t xml:space="preserve">до 2 000 МГц; </w:t>
            </w:r>
            <w:r w:rsidRPr="00A24442">
              <w:rPr>
                <w:lang w:val="ru-RU"/>
              </w:rPr>
              <w:br/>
              <w:t xml:space="preserve">EN 300 390-1 или </w:t>
            </w:r>
            <w:r w:rsidRPr="00A24442">
              <w:rPr>
                <w:lang w:val="ru-RU"/>
              </w:rPr>
              <w:br/>
              <w:t>EN 300 113-1</w:t>
            </w:r>
          </w:p>
        </w:tc>
        <w:tc>
          <w:tcPr>
            <w:tcW w:w="2746" w:type="dxa"/>
            <w:tcBorders>
              <w:top w:val="nil"/>
              <w:bottom w:val="nil"/>
            </w:tcBorders>
            <w:vAlign w:val="center"/>
          </w:tcPr>
          <w:p w:rsidR="0008518C" w:rsidRPr="00A24442" w:rsidRDefault="0008518C" w:rsidP="00AA5D89">
            <w:pPr>
              <w:pStyle w:val="Tabletext"/>
              <w:rPr>
                <w:lang w:val="ru-RU"/>
              </w:rPr>
            </w:pPr>
          </w:p>
        </w:tc>
      </w:tr>
      <w:tr w:rsidR="0008518C" w:rsidRPr="00E679E2" w:rsidTr="00AA5D89">
        <w:trPr>
          <w:jc w:val="center"/>
        </w:trPr>
        <w:tc>
          <w:tcPr>
            <w:tcW w:w="1002" w:type="dxa"/>
            <w:vAlign w:val="center"/>
          </w:tcPr>
          <w:p w:rsidR="0008518C" w:rsidRPr="00A24442" w:rsidRDefault="0008518C" w:rsidP="00AA5D89">
            <w:pPr>
              <w:pStyle w:val="Tabletext"/>
              <w:jc w:val="center"/>
              <w:rPr>
                <w:lang w:val="ru-RU"/>
              </w:rPr>
            </w:pPr>
            <w:r w:rsidRPr="00A24442">
              <w:rPr>
                <w:lang w:val="ru-RU"/>
              </w:rPr>
              <w:t>19</w:t>
            </w:r>
          </w:p>
        </w:tc>
        <w:tc>
          <w:tcPr>
            <w:tcW w:w="2720" w:type="dxa"/>
            <w:vAlign w:val="center"/>
          </w:tcPr>
          <w:p w:rsidR="0008518C" w:rsidRPr="00A24442" w:rsidRDefault="0008518C" w:rsidP="00AA5D89">
            <w:pPr>
              <w:pStyle w:val="Tabletext"/>
              <w:jc w:val="left"/>
              <w:rPr>
                <w:lang w:val="ru-RU"/>
              </w:rPr>
            </w:pPr>
            <w:r w:rsidRPr="00A24442">
              <w:rPr>
                <w:lang w:val="ru-RU"/>
              </w:rPr>
              <w:t xml:space="preserve">Радарные системы малого радиуса действия, например автоматический круиз-контроль и системы предупреждения о столкновении для автомобиля </w:t>
            </w:r>
          </w:p>
        </w:tc>
        <w:tc>
          <w:tcPr>
            <w:tcW w:w="2463" w:type="dxa"/>
            <w:vAlign w:val="center"/>
          </w:tcPr>
          <w:p w:rsidR="0008518C" w:rsidRPr="00A24442" w:rsidRDefault="0008518C" w:rsidP="00AA5D89">
            <w:pPr>
              <w:pStyle w:val="Tabletext"/>
              <w:jc w:val="center"/>
              <w:rPr>
                <w:lang w:val="ru-RU"/>
              </w:rPr>
            </w:pPr>
            <w:r w:rsidRPr="00A24442">
              <w:rPr>
                <w:lang w:val="ru-RU"/>
              </w:rPr>
              <w:t>76−77 ГГц</w:t>
            </w:r>
          </w:p>
        </w:tc>
        <w:tc>
          <w:tcPr>
            <w:tcW w:w="2551" w:type="dxa"/>
            <w:vAlign w:val="center"/>
          </w:tcPr>
          <w:p w:rsidR="0008518C" w:rsidRPr="00A24442" w:rsidRDefault="0008518C" w:rsidP="00AA5D89">
            <w:pPr>
              <w:pStyle w:val="Tabletext"/>
              <w:jc w:val="center"/>
              <w:rPr>
                <w:lang w:val="ru-RU"/>
              </w:rPr>
            </w:pPr>
            <w:r w:rsidRPr="00A24442">
              <w:rPr>
                <w:lang w:val="ru-RU"/>
              </w:rPr>
              <w:t>≤ 37 дБм (э.и.м.) когда машина движется</w:t>
            </w:r>
            <w:r w:rsidRPr="00A24442">
              <w:rPr>
                <w:lang w:val="ru-RU"/>
              </w:rPr>
              <w:br/>
              <w:t>≤ 23,5 дБм (э.и.м.) когда машина неподвижна</w:t>
            </w:r>
          </w:p>
        </w:tc>
        <w:tc>
          <w:tcPr>
            <w:tcW w:w="2977" w:type="dxa"/>
            <w:vAlign w:val="center"/>
          </w:tcPr>
          <w:p w:rsidR="0008518C" w:rsidRPr="00A24442" w:rsidRDefault="0008518C" w:rsidP="00AA5D89">
            <w:pPr>
              <w:pStyle w:val="Tabletext"/>
              <w:jc w:val="left"/>
              <w:rPr>
                <w:lang w:val="ru-RU"/>
              </w:rPr>
            </w:pPr>
            <w:r w:rsidRPr="00A24442">
              <w:rPr>
                <w:lang w:val="ru-RU"/>
              </w:rPr>
              <w:t xml:space="preserve">§ 15.253 (c) Части 15 </w:t>
            </w:r>
            <w:r w:rsidRPr="00A24442">
              <w:rPr>
                <w:lang w:val="ru-RU"/>
              </w:rPr>
              <w:br/>
              <w:t xml:space="preserve">Правил ФКС или </w:t>
            </w:r>
            <w:r w:rsidRPr="00A24442">
              <w:rPr>
                <w:lang w:val="ru-RU"/>
              </w:rPr>
              <w:br/>
              <w:t>EN 301 091</w:t>
            </w:r>
          </w:p>
        </w:tc>
        <w:tc>
          <w:tcPr>
            <w:tcW w:w="2746" w:type="dxa"/>
            <w:tcBorders>
              <w:top w:val="nil"/>
              <w:bottom w:val="nil"/>
            </w:tcBorders>
            <w:vAlign w:val="center"/>
          </w:tcPr>
          <w:p w:rsidR="0008518C" w:rsidRPr="00A24442" w:rsidRDefault="0008518C" w:rsidP="00AA5D89">
            <w:pPr>
              <w:pStyle w:val="Tabletext"/>
              <w:rPr>
                <w:lang w:val="ru-RU"/>
              </w:rPr>
            </w:pPr>
          </w:p>
        </w:tc>
      </w:tr>
      <w:tr w:rsidR="0008518C" w:rsidRPr="00E679E2" w:rsidTr="00AA5D89">
        <w:trPr>
          <w:jc w:val="center"/>
        </w:trPr>
        <w:tc>
          <w:tcPr>
            <w:tcW w:w="1002" w:type="dxa"/>
            <w:vAlign w:val="center"/>
          </w:tcPr>
          <w:p w:rsidR="0008518C" w:rsidRPr="00A24442" w:rsidRDefault="0008518C" w:rsidP="00AA5D89">
            <w:pPr>
              <w:pStyle w:val="Tabletext"/>
              <w:jc w:val="center"/>
              <w:rPr>
                <w:lang w:val="ru-RU"/>
              </w:rPr>
            </w:pPr>
            <w:r w:rsidRPr="00A24442">
              <w:rPr>
                <w:lang w:val="ru-RU"/>
              </w:rPr>
              <w:t>20</w:t>
            </w:r>
          </w:p>
        </w:tc>
        <w:tc>
          <w:tcPr>
            <w:tcW w:w="2720" w:type="dxa"/>
            <w:vAlign w:val="center"/>
          </w:tcPr>
          <w:p w:rsidR="0008518C" w:rsidRPr="00A24442" w:rsidRDefault="0008518C" w:rsidP="00AA5D89">
            <w:pPr>
              <w:pStyle w:val="Tabletext"/>
              <w:jc w:val="left"/>
              <w:rPr>
                <w:lang w:val="ru-RU"/>
              </w:rPr>
            </w:pPr>
            <w:r w:rsidRPr="00A24442">
              <w:rPr>
                <w:lang w:val="ru-RU"/>
              </w:rPr>
              <w:t>Радиосистема телеметрии, телеуправления</w:t>
            </w:r>
          </w:p>
        </w:tc>
        <w:tc>
          <w:tcPr>
            <w:tcW w:w="2463" w:type="dxa"/>
            <w:vAlign w:val="center"/>
          </w:tcPr>
          <w:p w:rsidR="0008518C" w:rsidRPr="00A24442" w:rsidRDefault="0008518C" w:rsidP="00AA5D89">
            <w:pPr>
              <w:pStyle w:val="Tabletext"/>
              <w:jc w:val="center"/>
              <w:rPr>
                <w:lang w:val="ru-RU"/>
              </w:rPr>
            </w:pPr>
            <w:r w:rsidRPr="00A24442">
              <w:rPr>
                <w:lang w:val="ru-RU"/>
              </w:rPr>
              <w:t>433,05−434,79 МГц</w:t>
            </w:r>
          </w:p>
        </w:tc>
        <w:tc>
          <w:tcPr>
            <w:tcW w:w="2551" w:type="dxa"/>
            <w:vAlign w:val="center"/>
          </w:tcPr>
          <w:p w:rsidR="0008518C" w:rsidRPr="00A24442" w:rsidRDefault="0008518C" w:rsidP="00AA5D89">
            <w:pPr>
              <w:pStyle w:val="Tabletext"/>
              <w:jc w:val="center"/>
              <w:rPr>
                <w:lang w:val="ru-RU"/>
              </w:rPr>
            </w:pPr>
            <w:r w:rsidRPr="00A24442">
              <w:rPr>
                <w:lang w:val="ru-RU"/>
              </w:rPr>
              <w:t>≤ 10 мВт (э.и.м.)</w:t>
            </w:r>
          </w:p>
        </w:tc>
        <w:tc>
          <w:tcPr>
            <w:tcW w:w="2977" w:type="dxa"/>
            <w:vAlign w:val="center"/>
          </w:tcPr>
          <w:p w:rsidR="0008518C" w:rsidRPr="00A24442" w:rsidRDefault="0008518C" w:rsidP="004E719E">
            <w:pPr>
              <w:pStyle w:val="Tabletext"/>
              <w:jc w:val="left"/>
              <w:rPr>
                <w:lang w:val="ru-RU"/>
              </w:rPr>
            </w:pPr>
            <w:r w:rsidRPr="00A24442">
              <w:rPr>
                <w:lang w:val="ru-RU"/>
              </w:rPr>
              <w:t>≥ 32 дБ ниже несущей на расстоянии 3 м или</w:t>
            </w:r>
            <w:r w:rsidR="004E719E">
              <w:rPr>
                <w:lang w:val="ru-RU"/>
              </w:rPr>
              <w:t xml:space="preserve"> </w:t>
            </w:r>
            <w:r w:rsidR="004E719E">
              <w:rPr>
                <w:lang w:val="ru-RU"/>
              </w:rPr>
              <w:br/>
            </w:r>
            <w:r w:rsidRPr="00A24442">
              <w:rPr>
                <w:lang w:val="ru-RU"/>
              </w:rPr>
              <w:t xml:space="preserve">EN 300 220-1 </w:t>
            </w:r>
          </w:p>
        </w:tc>
        <w:tc>
          <w:tcPr>
            <w:tcW w:w="2746" w:type="dxa"/>
            <w:tcBorders>
              <w:top w:val="nil"/>
            </w:tcBorders>
            <w:vAlign w:val="center"/>
          </w:tcPr>
          <w:p w:rsidR="0008518C" w:rsidRPr="00A24442" w:rsidRDefault="0008518C" w:rsidP="00AA5D89">
            <w:pPr>
              <w:pStyle w:val="Tabletext"/>
              <w:rPr>
                <w:lang w:val="ru-RU"/>
              </w:rPr>
            </w:pPr>
          </w:p>
        </w:tc>
      </w:tr>
      <w:tr w:rsidR="0008518C" w:rsidRPr="00636AEE" w:rsidTr="00AA5D89">
        <w:trPr>
          <w:jc w:val="center"/>
        </w:trPr>
        <w:tc>
          <w:tcPr>
            <w:tcW w:w="1002" w:type="dxa"/>
            <w:vAlign w:val="center"/>
          </w:tcPr>
          <w:p w:rsidR="0008518C" w:rsidRPr="00A24442" w:rsidRDefault="0008518C" w:rsidP="00AA5D89">
            <w:pPr>
              <w:pStyle w:val="Tabletext"/>
              <w:keepNext/>
              <w:keepLines/>
              <w:jc w:val="center"/>
              <w:rPr>
                <w:lang w:val="ru-RU"/>
              </w:rPr>
            </w:pPr>
            <w:r w:rsidRPr="00A24442">
              <w:rPr>
                <w:lang w:val="ru-RU"/>
              </w:rPr>
              <w:lastRenderedPageBreak/>
              <w:t>21</w:t>
            </w:r>
          </w:p>
        </w:tc>
        <w:tc>
          <w:tcPr>
            <w:tcW w:w="2720" w:type="dxa"/>
            <w:vAlign w:val="center"/>
          </w:tcPr>
          <w:p w:rsidR="0008518C" w:rsidRPr="00A24442" w:rsidRDefault="0008518C" w:rsidP="00AA5D89">
            <w:pPr>
              <w:pStyle w:val="Tabletext"/>
              <w:keepNext/>
              <w:keepLines/>
              <w:jc w:val="left"/>
              <w:rPr>
                <w:lang w:val="ru-RU"/>
              </w:rPr>
            </w:pPr>
            <w:r w:rsidRPr="00A24442">
              <w:rPr>
                <w:lang w:val="ru-RU"/>
              </w:rPr>
              <w:t>Радио телеметрия, телеуправление, система RFID</w:t>
            </w:r>
          </w:p>
        </w:tc>
        <w:tc>
          <w:tcPr>
            <w:tcW w:w="2463" w:type="dxa"/>
            <w:vAlign w:val="center"/>
          </w:tcPr>
          <w:p w:rsidR="0008518C" w:rsidRPr="00A24442" w:rsidRDefault="0008518C" w:rsidP="00AA5D89">
            <w:pPr>
              <w:pStyle w:val="Tabletext"/>
              <w:keepNext/>
              <w:keepLines/>
              <w:jc w:val="center"/>
              <w:rPr>
                <w:lang w:val="ru-RU"/>
              </w:rPr>
            </w:pPr>
            <w:r w:rsidRPr="00A24442">
              <w:rPr>
                <w:lang w:val="ru-RU"/>
              </w:rPr>
              <w:t>866−869 МГц</w:t>
            </w:r>
            <w:r w:rsidRPr="00A24442">
              <w:rPr>
                <w:lang w:val="ru-RU"/>
              </w:rPr>
              <w:br/>
              <w:t>920−925 МГц</w:t>
            </w:r>
          </w:p>
        </w:tc>
        <w:tc>
          <w:tcPr>
            <w:tcW w:w="2551" w:type="dxa"/>
            <w:vAlign w:val="center"/>
          </w:tcPr>
          <w:p w:rsidR="0008518C" w:rsidRPr="00A24442" w:rsidRDefault="0008518C" w:rsidP="00AA5D89">
            <w:pPr>
              <w:pStyle w:val="Tabletext"/>
              <w:keepNext/>
              <w:keepLines/>
              <w:jc w:val="center"/>
              <w:rPr>
                <w:lang w:val="ru-RU"/>
              </w:rPr>
            </w:pPr>
            <w:r w:rsidRPr="00A24442">
              <w:rPr>
                <w:lang w:val="ru-RU"/>
              </w:rPr>
              <w:t>≤ 500 мВт (э.и.м.)</w:t>
            </w:r>
            <w:r w:rsidRPr="00A24442">
              <w:rPr>
                <w:vertAlign w:val="superscript"/>
                <w:lang w:val="ru-RU"/>
              </w:rPr>
              <w:t>(5)</w:t>
            </w:r>
          </w:p>
        </w:tc>
        <w:tc>
          <w:tcPr>
            <w:tcW w:w="2977" w:type="dxa"/>
            <w:vAlign w:val="center"/>
          </w:tcPr>
          <w:p w:rsidR="0008518C" w:rsidRPr="00A24442" w:rsidRDefault="0008518C" w:rsidP="00AA5D89">
            <w:pPr>
              <w:pStyle w:val="Tabletext"/>
              <w:keepNext/>
              <w:keepLines/>
              <w:jc w:val="left"/>
              <w:rPr>
                <w:lang w:val="ru-RU"/>
              </w:rPr>
            </w:pPr>
            <w:r w:rsidRPr="00A24442">
              <w:rPr>
                <w:lang w:val="ru-RU"/>
              </w:rPr>
              <w:t xml:space="preserve">≥ 32 дБ ниже несущей </w:t>
            </w:r>
            <w:r w:rsidRPr="00A24442">
              <w:rPr>
                <w:lang w:val="ru-RU"/>
              </w:rPr>
              <w:br/>
              <w:t>на расстоянии 3 м;</w:t>
            </w:r>
            <w:r w:rsidRPr="00A24442">
              <w:rPr>
                <w:lang w:val="ru-RU"/>
              </w:rPr>
              <w:br/>
              <w:t>EN 300 220-1 или</w:t>
            </w:r>
            <w:r w:rsidRPr="00A24442">
              <w:rPr>
                <w:lang w:val="ru-RU"/>
              </w:rPr>
              <w:br/>
              <w:t>EN 302 208</w:t>
            </w:r>
          </w:p>
        </w:tc>
        <w:tc>
          <w:tcPr>
            <w:tcW w:w="2746" w:type="dxa"/>
            <w:vAlign w:val="center"/>
          </w:tcPr>
          <w:p w:rsidR="0008518C" w:rsidRPr="00A24442" w:rsidRDefault="0008518C" w:rsidP="00AA5D89">
            <w:pPr>
              <w:pStyle w:val="Tabletext"/>
              <w:keepNext/>
              <w:keepLines/>
              <w:rPr>
                <w:lang w:val="ru-RU"/>
              </w:rPr>
            </w:pPr>
          </w:p>
        </w:tc>
      </w:tr>
      <w:tr w:rsidR="0008518C" w:rsidRPr="00E679E2" w:rsidTr="00AA5D89">
        <w:trPr>
          <w:jc w:val="center"/>
        </w:trPr>
        <w:tc>
          <w:tcPr>
            <w:tcW w:w="1002" w:type="dxa"/>
            <w:vAlign w:val="center"/>
          </w:tcPr>
          <w:p w:rsidR="0008518C" w:rsidRPr="00A24442" w:rsidRDefault="0008518C" w:rsidP="00AA5D89">
            <w:pPr>
              <w:pStyle w:val="Tabletext"/>
              <w:jc w:val="center"/>
              <w:rPr>
                <w:lang w:val="ru-RU"/>
              </w:rPr>
            </w:pPr>
            <w:r w:rsidRPr="00A24442">
              <w:rPr>
                <w:lang w:val="ru-RU"/>
              </w:rPr>
              <w:t>22</w:t>
            </w:r>
          </w:p>
        </w:tc>
        <w:tc>
          <w:tcPr>
            <w:tcW w:w="2720" w:type="dxa"/>
            <w:vAlign w:val="center"/>
          </w:tcPr>
          <w:p w:rsidR="0008518C" w:rsidRPr="00A24442" w:rsidRDefault="0008518C" w:rsidP="00AA5D89">
            <w:pPr>
              <w:pStyle w:val="Tabletext"/>
              <w:jc w:val="left"/>
              <w:rPr>
                <w:lang w:val="ru-RU"/>
              </w:rPr>
            </w:pPr>
            <w:r w:rsidRPr="00A24442">
              <w:rPr>
                <w:lang w:val="ru-RU"/>
              </w:rPr>
              <w:t>Системы радиочастотной идентификации (RFID)</w:t>
            </w:r>
          </w:p>
        </w:tc>
        <w:tc>
          <w:tcPr>
            <w:tcW w:w="2463" w:type="dxa"/>
            <w:vAlign w:val="center"/>
          </w:tcPr>
          <w:p w:rsidR="0008518C" w:rsidRPr="00A24442" w:rsidRDefault="0008518C" w:rsidP="00AA5D89">
            <w:pPr>
              <w:pStyle w:val="Tabletext"/>
              <w:jc w:val="center"/>
              <w:rPr>
                <w:lang w:val="ru-RU"/>
              </w:rPr>
            </w:pPr>
            <w:r w:rsidRPr="00A24442">
              <w:rPr>
                <w:lang w:val="ru-RU"/>
              </w:rPr>
              <w:t>920−925 МГц</w:t>
            </w:r>
          </w:p>
        </w:tc>
        <w:tc>
          <w:tcPr>
            <w:tcW w:w="2551" w:type="dxa"/>
            <w:vAlign w:val="center"/>
          </w:tcPr>
          <w:p w:rsidR="0008518C" w:rsidRPr="00A24442" w:rsidRDefault="0008518C" w:rsidP="00AA5D89">
            <w:pPr>
              <w:pStyle w:val="Tabletext"/>
              <w:jc w:val="center"/>
              <w:rPr>
                <w:lang w:val="ru-RU"/>
              </w:rPr>
            </w:pPr>
            <w:r w:rsidRPr="00A24442">
              <w:rPr>
                <w:lang w:val="ru-RU"/>
              </w:rPr>
              <w:t>&gt; 500 мВт (э.и.м.)</w:t>
            </w:r>
            <w:r w:rsidRPr="00A24442">
              <w:rPr>
                <w:rStyle w:val="FootnoteReference"/>
                <w:lang w:val="ru-RU"/>
              </w:rPr>
              <w:t xml:space="preserve"> </w:t>
            </w:r>
            <w:r w:rsidRPr="00A24442">
              <w:rPr>
                <w:lang w:val="ru-RU"/>
              </w:rPr>
              <w:br/>
              <w:t>≤ 2 000 мВт (э.и.м.)</w:t>
            </w:r>
          </w:p>
        </w:tc>
        <w:tc>
          <w:tcPr>
            <w:tcW w:w="2977" w:type="dxa"/>
            <w:vAlign w:val="center"/>
          </w:tcPr>
          <w:p w:rsidR="0008518C" w:rsidRPr="00A24442" w:rsidRDefault="0008518C" w:rsidP="00AA5D89">
            <w:pPr>
              <w:pStyle w:val="Tabletext"/>
              <w:jc w:val="left"/>
              <w:rPr>
                <w:lang w:val="ru-RU"/>
              </w:rPr>
            </w:pPr>
            <w:r w:rsidRPr="00A24442">
              <w:rPr>
                <w:lang w:val="ru-RU"/>
              </w:rPr>
              <w:t xml:space="preserve">≥ 32 дБ ниже несущей </w:t>
            </w:r>
            <w:r w:rsidRPr="00A24442">
              <w:rPr>
                <w:lang w:val="ru-RU"/>
              </w:rPr>
              <w:br/>
              <w:t>на расстоянии 3 м;</w:t>
            </w:r>
            <w:r w:rsidRPr="00A24442">
              <w:rPr>
                <w:lang w:val="ru-RU"/>
              </w:rPr>
              <w:br/>
              <w:t>EN 300 220-1 или</w:t>
            </w:r>
            <w:r w:rsidRPr="00A24442">
              <w:rPr>
                <w:lang w:val="ru-RU"/>
              </w:rPr>
              <w:br/>
              <w:t>EN 302 208</w:t>
            </w:r>
          </w:p>
        </w:tc>
        <w:tc>
          <w:tcPr>
            <w:tcW w:w="2746" w:type="dxa"/>
            <w:vAlign w:val="center"/>
          </w:tcPr>
          <w:p w:rsidR="0008518C" w:rsidRPr="00A24442" w:rsidRDefault="0008518C" w:rsidP="001E7EFE">
            <w:pPr>
              <w:pStyle w:val="Tabletext"/>
              <w:jc w:val="left"/>
              <w:rPr>
                <w:lang w:val="ru-RU"/>
              </w:rPr>
            </w:pPr>
            <w:r w:rsidRPr="00A24442">
              <w:rPr>
                <w:lang w:val="ru-RU"/>
              </w:rPr>
              <w:t>Право передавать должны иметь только системы RFID, работающие в полосе частот 920−925 МГц, с мощностью от 500 мВт до 2 000</w:t>
            </w:r>
            <w:r w:rsidR="001E7EFE">
              <w:rPr>
                <w:lang w:val="ru-RU"/>
              </w:rPr>
              <w:t> </w:t>
            </w:r>
            <w:r w:rsidRPr="00A24442">
              <w:rPr>
                <w:lang w:val="ru-RU"/>
              </w:rPr>
              <w:t>мВт (э.и.м.), разрешенные в</w:t>
            </w:r>
            <w:r w:rsidR="001E7EFE">
              <w:rPr>
                <w:lang w:val="ru-RU"/>
              </w:rPr>
              <w:t> </w:t>
            </w:r>
            <w:r w:rsidRPr="00A24442">
              <w:rPr>
                <w:lang w:val="ru-RU"/>
              </w:rPr>
              <w:t>порядке исключения</w:t>
            </w:r>
          </w:p>
        </w:tc>
      </w:tr>
      <w:tr w:rsidR="0008518C" w:rsidRPr="00E679E2" w:rsidTr="00AA5D89">
        <w:trPr>
          <w:jc w:val="center"/>
        </w:trPr>
        <w:tc>
          <w:tcPr>
            <w:tcW w:w="1002" w:type="dxa"/>
            <w:vAlign w:val="center"/>
          </w:tcPr>
          <w:p w:rsidR="0008518C" w:rsidRPr="00A24442" w:rsidRDefault="0008518C" w:rsidP="00AA5D89">
            <w:pPr>
              <w:pStyle w:val="Tabletext"/>
              <w:jc w:val="center"/>
              <w:rPr>
                <w:lang w:val="ru-RU"/>
              </w:rPr>
            </w:pPr>
            <w:r w:rsidRPr="00A24442">
              <w:rPr>
                <w:lang w:val="ru-RU"/>
              </w:rPr>
              <w:t>23</w:t>
            </w:r>
          </w:p>
        </w:tc>
        <w:tc>
          <w:tcPr>
            <w:tcW w:w="2720" w:type="dxa"/>
            <w:vMerge w:val="restart"/>
            <w:vAlign w:val="center"/>
          </w:tcPr>
          <w:p w:rsidR="0008518C" w:rsidRPr="00A24442" w:rsidRDefault="0008518C" w:rsidP="00AA5D89">
            <w:pPr>
              <w:pStyle w:val="Tabletext"/>
              <w:jc w:val="left"/>
              <w:rPr>
                <w:lang w:val="ru-RU"/>
              </w:rPr>
            </w:pPr>
            <w:r w:rsidRPr="00A24442">
              <w:rPr>
                <w:lang w:val="ru-RU"/>
              </w:rPr>
              <w:t>Беспроводный передатчик видеосигнала и другие применения SRD</w:t>
            </w:r>
          </w:p>
        </w:tc>
        <w:tc>
          <w:tcPr>
            <w:tcW w:w="2463" w:type="dxa"/>
            <w:vAlign w:val="center"/>
          </w:tcPr>
          <w:p w:rsidR="0008518C" w:rsidRPr="00A24442" w:rsidRDefault="0008518C" w:rsidP="00AA5D89">
            <w:pPr>
              <w:pStyle w:val="Tabletext"/>
              <w:jc w:val="center"/>
              <w:rPr>
                <w:lang w:val="ru-RU"/>
              </w:rPr>
            </w:pPr>
            <w:r w:rsidRPr="00A24442">
              <w:rPr>
                <w:lang w:val="ru-RU"/>
              </w:rPr>
              <w:t>2,4000−2,4835 ГГц</w:t>
            </w:r>
          </w:p>
        </w:tc>
        <w:tc>
          <w:tcPr>
            <w:tcW w:w="2551" w:type="dxa"/>
            <w:vAlign w:val="center"/>
          </w:tcPr>
          <w:p w:rsidR="0008518C" w:rsidRPr="00A24442" w:rsidRDefault="0008518C" w:rsidP="00AA5D89">
            <w:pPr>
              <w:pStyle w:val="Tabletext"/>
              <w:jc w:val="center"/>
              <w:rPr>
                <w:lang w:val="ru-RU"/>
              </w:rPr>
            </w:pPr>
            <w:r w:rsidRPr="00A24442">
              <w:rPr>
                <w:lang w:val="ru-RU"/>
              </w:rPr>
              <w:t>≤ 100 мВт (э.и.и.м.)</w:t>
            </w:r>
            <w:r w:rsidRPr="00A24442">
              <w:rPr>
                <w:vertAlign w:val="superscript"/>
                <w:lang w:val="ru-RU"/>
              </w:rPr>
              <w:t>(6)</w:t>
            </w:r>
          </w:p>
        </w:tc>
        <w:tc>
          <w:tcPr>
            <w:tcW w:w="2977" w:type="dxa"/>
            <w:vAlign w:val="center"/>
          </w:tcPr>
          <w:p w:rsidR="0008518C" w:rsidRPr="00A24442" w:rsidRDefault="0008518C" w:rsidP="00AA5D89">
            <w:pPr>
              <w:pStyle w:val="Tabletext"/>
              <w:jc w:val="left"/>
              <w:rPr>
                <w:lang w:val="ru-RU"/>
              </w:rPr>
            </w:pPr>
            <w:r w:rsidRPr="00A24442">
              <w:rPr>
                <w:lang w:val="ru-RU"/>
              </w:rPr>
              <w:t xml:space="preserve">§ 15.209; § 15.249 (d) Части 15 Правил ФКС или </w:t>
            </w:r>
            <w:r w:rsidRPr="00A24442">
              <w:rPr>
                <w:lang w:val="ru-RU"/>
              </w:rPr>
              <w:br/>
              <w:t>EN 300 440-1</w:t>
            </w:r>
          </w:p>
        </w:tc>
        <w:tc>
          <w:tcPr>
            <w:tcW w:w="2746" w:type="dxa"/>
            <w:tcBorders>
              <w:bottom w:val="nil"/>
            </w:tcBorders>
            <w:vAlign w:val="center"/>
          </w:tcPr>
          <w:p w:rsidR="0008518C" w:rsidRPr="00A24442" w:rsidRDefault="0008518C" w:rsidP="00AA5D89">
            <w:pPr>
              <w:pStyle w:val="Tabletext"/>
              <w:jc w:val="left"/>
              <w:rPr>
                <w:lang w:val="ru-RU"/>
              </w:rPr>
            </w:pPr>
          </w:p>
        </w:tc>
      </w:tr>
      <w:tr w:rsidR="0008518C" w:rsidRPr="00A75132" w:rsidTr="00AA5D89">
        <w:trPr>
          <w:jc w:val="center"/>
        </w:trPr>
        <w:tc>
          <w:tcPr>
            <w:tcW w:w="1002" w:type="dxa"/>
            <w:vAlign w:val="center"/>
          </w:tcPr>
          <w:p w:rsidR="0008518C" w:rsidRPr="00A24442" w:rsidRDefault="0008518C" w:rsidP="00AA5D89">
            <w:pPr>
              <w:pStyle w:val="Tabletext"/>
              <w:jc w:val="center"/>
              <w:rPr>
                <w:lang w:val="ru-RU"/>
              </w:rPr>
            </w:pPr>
            <w:r w:rsidRPr="00A24442">
              <w:rPr>
                <w:lang w:val="ru-RU"/>
              </w:rPr>
              <w:t>24</w:t>
            </w:r>
          </w:p>
        </w:tc>
        <w:tc>
          <w:tcPr>
            <w:tcW w:w="2720" w:type="dxa"/>
            <w:vMerge/>
            <w:vAlign w:val="center"/>
          </w:tcPr>
          <w:p w:rsidR="0008518C" w:rsidRPr="00A24442" w:rsidRDefault="0008518C" w:rsidP="00AA5D89">
            <w:pPr>
              <w:pStyle w:val="Tabletext"/>
              <w:jc w:val="left"/>
              <w:rPr>
                <w:lang w:val="ru-RU"/>
              </w:rPr>
            </w:pPr>
          </w:p>
        </w:tc>
        <w:tc>
          <w:tcPr>
            <w:tcW w:w="2463" w:type="dxa"/>
            <w:vAlign w:val="center"/>
          </w:tcPr>
          <w:p w:rsidR="0008518C" w:rsidRPr="00A24442" w:rsidRDefault="0008518C" w:rsidP="00AA5D89">
            <w:pPr>
              <w:pStyle w:val="Tabletext"/>
              <w:jc w:val="center"/>
              <w:rPr>
                <w:lang w:val="ru-RU"/>
              </w:rPr>
            </w:pPr>
            <w:r w:rsidRPr="00A24442">
              <w:rPr>
                <w:lang w:val="ru-RU"/>
              </w:rPr>
              <w:t>10,50−10,55 ГГц</w:t>
            </w:r>
          </w:p>
        </w:tc>
        <w:tc>
          <w:tcPr>
            <w:tcW w:w="2551" w:type="dxa"/>
            <w:vAlign w:val="center"/>
          </w:tcPr>
          <w:p w:rsidR="0008518C" w:rsidRPr="00A24442" w:rsidRDefault="0008518C" w:rsidP="00AA5D89">
            <w:pPr>
              <w:pStyle w:val="Tabletext"/>
              <w:jc w:val="center"/>
              <w:rPr>
                <w:lang w:val="ru-RU"/>
              </w:rPr>
            </w:pPr>
            <w:r w:rsidRPr="00A24442">
              <w:rPr>
                <w:lang w:val="ru-RU"/>
              </w:rPr>
              <w:t>≤ 117 дБ(мкВ/м) на 10 м</w:t>
            </w:r>
          </w:p>
        </w:tc>
        <w:tc>
          <w:tcPr>
            <w:tcW w:w="2977" w:type="dxa"/>
            <w:vAlign w:val="center"/>
          </w:tcPr>
          <w:p w:rsidR="0008518C" w:rsidRPr="00A24442" w:rsidRDefault="0008518C" w:rsidP="00AA5D89">
            <w:pPr>
              <w:pStyle w:val="Tabletext"/>
              <w:jc w:val="left"/>
              <w:rPr>
                <w:lang w:val="ru-RU"/>
              </w:rPr>
            </w:pPr>
          </w:p>
        </w:tc>
        <w:tc>
          <w:tcPr>
            <w:tcW w:w="2746" w:type="dxa"/>
            <w:tcBorders>
              <w:top w:val="nil"/>
            </w:tcBorders>
            <w:vAlign w:val="center"/>
          </w:tcPr>
          <w:p w:rsidR="0008518C" w:rsidRPr="00A24442" w:rsidRDefault="0008518C" w:rsidP="00AA5D89">
            <w:pPr>
              <w:pStyle w:val="Tabletext"/>
              <w:jc w:val="left"/>
              <w:rPr>
                <w:lang w:val="ru-RU"/>
              </w:rPr>
            </w:pPr>
          </w:p>
        </w:tc>
      </w:tr>
      <w:tr w:rsidR="0008518C" w:rsidRPr="00E679E2" w:rsidTr="00AA5D89">
        <w:trPr>
          <w:jc w:val="center"/>
        </w:trPr>
        <w:tc>
          <w:tcPr>
            <w:tcW w:w="1002" w:type="dxa"/>
            <w:vAlign w:val="center"/>
          </w:tcPr>
          <w:p w:rsidR="0008518C" w:rsidRPr="00A24442" w:rsidRDefault="0008518C" w:rsidP="00AA5D89">
            <w:pPr>
              <w:pStyle w:val="Tabletext"/>
              <w:jc w:val="center"/>
              <w:rPr>
                <w:lang w:val="ru-RU"/>
              </w:rPr>
            </w:pPr>
            <w:r w:rsidRPr="00A24442">
              <w:rPr>
                <w:lang w:val="ru-RU"/>
              </w:rPr>
              <w:t>25</w:t>
            </w:r>
          </w:p>
        </w:tc>
        <w:tc>
          <w:tcPr>
            <w:tcW w:w="2720" w:type="dxa"/>
            <w:vMerge/>
            <w:vAlign w:val="center"/>
          </w:tcPr>
          <w:p w:rsidR="0008518C" w:rsidRPr="00A24442" w:rsidRDefault="0008518C" w:rsidP="00AA5D89">
            <w:pPr>
              <w:pStyle w:val="Tabletext"/>
              <w:jc w:val="left"/>
              <w:rPr>
                <w:lang w:val="ru-RU"/>
              </w:rPr>
            </w:pPr>
          </w:p>
        </w:tc>
        <w:tc>
          <w:tcPr>
            <w:tcW w:w="2463" w:type="dxa"/>
            <w:vAlign w:val="center"/>
          </w:tcPr>
          <w:p w:rsidR="0008518C" w:rsidRPr="00A24442" w:rsidRDefault="0008518C" w:rsidP="00AA5D89">
            <w:pPr>
              <w:pStyle w:val="Tabletext"/>
              <w:jc w:val="center"/>
              <w:rPr>
                <w:lang w:val="ru-RU"/>
              </w:rPr>
            </w:pPr>
            <w:r w:rsidRPr="00A24442">
              <w:rPr>
                <w:lang w:val="ru-RU"/>
              </w:rPr>
              <w:t>24,00−24,25 ГГц</w:t>
            </w:r>
          </w:p>
        </w:tc>
        <w:tc>
          <w:tcPr>
            <w:tcW w:w="2551" w:type="dxa"/>
            <w:vAlign w:val="center"/>
          </w:tcPr>
          <w:p w:rsidR="0008518C" w:rsidRPr="00A24442" w:rsidRDefault="0008518C" w:rsidP="00AA5D89">
            <w:pPr>
              <w:pStyle w:val="Tabletext"/>
              <w:jc w:val="center"/>
              <w:rPr>
                <w:lang w:val="ru-RU"/>
              </w:rPr>
            </w:pPr>
            <w:r w:rsidRPr="00A24442">
              <w:rPr>
                <w:lang w:val="ru-RU"/>
              </w:rPr>
              <w:t>≤ 100 мВт (э.и.и.м.)</w:t>
            </w:r>
          </w:p>
        </w:tc>
        <w:tc>
          <w:tcPr>
            <w:tcW w:w="2977" w:type="dxa"/>
            <w:vAlign w:val="center"/>
          </w:tcPr>
          <w:p w:rsidR="0008518C" w:rsidRPr="00A24442" w:rsidRDefault="0008518C" w:rsidP="00AA5D89">
            <w:pPr>
              <w:pStyle w:val="Tabletext"/>
              <w:jc w:val="left"/>
              <w:rPr>
                <w:lang w:val="ru-RU"/>
              </w:rPr>
            </w:pPr>
          </w:p>
        </w:tc>
        <w:tc>
          <w:tcPr>
            <w:tcW w:w="2746" w:type="dxa"/>
            <w:vAlign w:val="center"/>
          </w:tcPr>
          <w:p w:rsidR="0008518C" w:rsidRPr="00A24442" w:rsidRDefault="0008518C" w:rsidP="00AA5D89">
            <w:pPr>
              <w:pStyle w:val="Tabletext"/>
              <w:jc w:val="left"/>
              <w:rPr>
                <w:lang w:val="ru-RU"/>
              </w:rPr>
            </w:pPr>
            <w:r w:rsidRPr="00A24442">
              <w:rPr>
                <w:lang w:val="ru-RU"/>
              </w:rPr>
              <w:t>Работа радаров детекторов не допускается</w:t>
            </w:r>
          </w:p>
        </w:tc>
      </w:tr>
      <w:tr w:rsidR="0008518C" w:rsidRPr="00E679E2" w:rsidTr="00AA5D89">
        <w:trPr>
          <w:jc w:val="center"/>
        </w:trPr>
        <w:tc>
          <w:tcPr>
            <w:tcW w:w="1002" w:type="dxa"/>
            <w:vAlign w:val="center"/>
          </w:tcPr>
          <w:p w:rsidR="0008518C" w:rsidRPr="00A24442" w:rsidRDefault="0008518C" w:rsidP="00AA5D89">
            <w:pPr>
              <w:pStyle w:val="Tabletext"/>
              <w:jc w:val="center"/>
              <w:rPr>
                <w:lang w:val="ru-RU"/>
              </w:rPr>
            </w:pPr>
            <w:r w:rsidRPr="00A24442">
              <w:rPr>
                <w:lang w:val="ru-RU"/>
              </w:rPr>
              <w:t>26</w:t>
            </w:r>
          </w:p>
        </w:tc>
        <w:tc>
          <w:tcPr>
            <w:tcW w:w="2720" w:type="dxa"/>
            <w:vAlign w:val="center"/>
          </w:tcPr>
          <w:p w:rsidR="0008518C" w:rsidRPr="00A24442" w:rsidRDefault="0008518C" w:rsidP="00AA5D89">
            <w:pPr>
              <w:pStyle w:val="Tabletext"/>
              <w:jc w:val="left"/>
              <w:rPr>
                <w:lang w:val="ru-RU"/>
              </w:rPr>
            </w:pPr>
            <w:r w:rsidRPr="00A24442">
              <w:rPr>
                <w:lang w:val="ru-RU"/>
              </w:rPr>
              <w:t>Bluetooth</w:t>
            </w:r>
          </w:p>
        </w:tc>
        <w:tc>
          <w:tcPr>
            <w:tcW w:w="2463" w:type="dxa"/>
            <w:vAlign w:val="center"/>
          </w:tcPr>
          <w:p w:rsidR="0008518C" w:rsidRPr="00A24442" w:rsidRDefault="0008518C" w:rsidP="00AA5D89">
            <w:pPr>
              <w:pStyle w:val="Tabletext"/>
              <w:jc w:val="center"/>
              <w:rPr>
                <w:lang w:val="ru-RU"/>
              </w:rPr>
            </w:pPr>
            <w:r w:rsidRPr="00A24442">
              <w:rPr>
                <w:lang w:val="ru-RU"/>
              </w:rPr>
              <w:t>2,4000−2,4835 ГГц</w:t>
            </w:r>
          </w:p>
        </w:tc>
        <w:tc>
          <w:tcPr>
            <w:tcW w:w="2551" w:type="dxa"/>
            <w:vAlign w:val="center"/>
          </w:tcPr>
          <w:p w:rsidR="0008518C" w:rsidRPr="00A24442" w:rsidRDefault="0008518C" w:rsidP="00AA5D89">
            <w:pPr>
              <w:pStyle w:val="Tabletext"/>
              <w:jc w:val="center"/>
              <w:rPr>
                <w:lang w:val="ru-RU"/>
              </w:rPr>
            </w:pPr>
            <w:r w:rsidRPr="00A24442">
              <w:rPr>
                <w:lang w:val="ru-RU"/>
              </w:rPr>
              <w:t>≤ 100 мВт (э.и.и.м.)</w:t>
            </w:r>
            <w:r w:rsidRPr="00A24442">
              <w:rPr>
                <w:vertAlign w:val="superscript"/>
                <w:lang w:val="ru-RU"/>
              </w:rPr>
              <w:t>(6)</w:t>
            </w:r>
          </w:p>
        </w:tc>
        <w:tc>
          <w:tcPr>
            <w:tcW w:w="2977" w:type="dxa"/>
            <w:vAlign w:val="center"/>
          </w:tcPr>
          <w:p w:rsidR="0008518C" w:rsidRPr="00A24442" w:rsidRDefault="0008518C" w:rsidP="00AA5D89">
            <w:pPr>
              <w:pStyle w:val="Tabletext"/>
              <w:jc w:val="left"/>
              <w:rPr>
                <w:lang w:val="ru-RU"/>
              </w:rPr>
            </w:pPr>
            <w:r w:rsidRPr="00A24442">
              <w:rPr>
                <w:lang w:val="ru-RU"/>
              </w:rPr>
              <w:t xml:space="preserve">§ 15.209 Части 15 </w:t>
            </w:r>
            <w:r w:rsidRPr="00A24442">
              <w:rPr>
                <w:lang w:val="ru-RU"/>
              </w:rPr>
              <w:br/>
              <w:t>Правил ФКС или EN 300 328</w:t>
            </w:r>
          </w:p>
        </w:tc>
        <w:tc>
          <w:tcPr>
            <w:tcW w:w="2746" w:type="dxa"/>
            <w:vAlign w:val="center"/>
          </w:tcPr>
          <w:p w:rsidR="0008518C" w:rsidRPr="00A24442" w:rsidRDefault="0008518C" w:rsidP="00AA5D89">
            <w:pPr>
              <w:pStyle w:val="Tabletext"/>
              <w:jc w:val="left"/>
              <w:rPr>
                <w:lang w:val="ru-RU"/>
              </w:rPr>
            </w:pPr>
          </w:p>
        </w:tc>
      </w:tr>
      <w:tr w:rsidR="0008518C" w:rsidRPr="00E679E2" w:rsidTr="00AA5D89">
        <w:trPr>
          <w:jc w:val="center"/>
        </w:trPr>
        <w:tc>
          <w:tcPr>
            <w:tcW w:w="1002" w:type="dxa"/>
            <w:vAlign w:val="center"/>
          </w:tcPr>
          <w:p w:rsidR="0008518C" w:rsidRPr="00A24442" w:rsidRDefault="0008518C" w:rsidP="00AA5D89">
            <w:pPr>
              <w:pStyle w:val="Tabletext"/>
              <w:jc w:val="center"/>
              <w:rPr>
                <w:lang w:val="ru-RU"/>
              </w:rPr>
            </w:pPr>
            <w:r w:rsidRPr="00A24442">
              <w:rPr>
                <w:lang w:val="ru-RU"/>
              </w:rPr>
              <w:t>27</w:t>
            </w:r>
          </w:p>
        </w:tc>
        <w:tc>
          <w:tcPr>
            <w:tcW w:w="2720" w:type="dxa"/>
            <w:vAlign w:val="center"/>
          </w:tcPr>
          <w:p w:rsidR="0008518C" w:rsidRPr="00A24442" w:rsidRDefault="0008518C" w:rsidP="00AA5D89">
            <w:pPr>
              <w:pStyle w:val="Tabletext"/>
              <w:jc w:val="left"/>
              <w:rPr>
                <w:lang w:val="ru-RU"/>
              </w:rPr>
            </w:pPr>
            <w:r w:rsidRPr="00A24442">
              <w:rPr>
                <w:lang w:val="ru-RU"/>
              </w:rPr>
              <w:t>Только беспроводные ЛВС</w:t>
            </w:r>
          </w:p>
        </w:tc>
        <w:tc>
          <w:tcPr>
            <w:tcW w:w="2463" w:type="dxa"/>
            <w:vAlign w:val="center"/>
          </w:tcPr>
          <w:p w:rsidR="0008518C" w:rsidRPr="00A24442" w:rsidRDefault="0008518C" w:rsidP="00AA5D89">
            <w:pPr>
              <w:pStyle w:val="Tabletext"/>
              <w:jc w:val="center"/>
              <w:rPr>
                <w:lang w:val="ru-RU"/>
              </w:rPr>
            </w:pPr>
            <w:r w:rsidRPr="00A24442">
              <w:rPr>
                <w:lang w:val="ru-RU"/>
              </w:rPr>
              <w:t>2,4000−2,4835 ГГц</w:t>
            </w:r>
          </w:p>
        </w:tc>
        <w:tc>
          <w:tcPr>
            <w:tcW w:w="2551" w:type="dxa"/>
            <w:vAlign w:val="center"/>
          </w:tcPr>
          <w:p w:rsidR="0008518C" w:rsidRPr="00A24442" w:rsidRDefault="0008518C" w:rsidP="00AA5D89">
            <w:pPr>
              <w:pStyle w:val="Tabletext"/>
              <w:jc w:val="center"/>
              <w:rPr>
                <w:lang w:val="ru-RU"/>
              </w:rPr>
            </w:pPr>
            <w:r w:rsidRPr="00A24442">
              <w:rPr>
                <w:lang w:val="ru-RU"/>
              </w:rPr>
              <w:t>≤ 200 мВт (э.и.и.м.)</w:t>
            </w:r>
          </w:p>
        </w:tc>
        <w:tc>
          <w:tcPr>
            <w:tcW w:w="2977" w:type="dxa"/>
            <w:vAlign w:val="center"/>
          </w:tcPr>
          <w:p w:rsidR="0008518C" w:rsidRPr="00A24442" w:rsidRDefault="0008518C" w:rsidP="00AA5D89">
            <w:pPr>
              <w:pStyle w:val="Tabletext"/>
              <w:jc w:val="left"/>
              <w:rPr>
                <w:lang w:val="ru-RU"/>
              </w:rPr>
            </w:pPr>
          </w:p>
        </w:tc>
        <w:tc>
          <w:tcPr>
            <w:tcW w:w="2746" w:type="dxa"/>
            <w:vAlign w:val="center"/>
          </w:tcPr>
          <w:p w:rsidR="0008518C" w:rsidRPr="00A24442" w:rsidRDefault="0008518C" w:rsidP="00AA5D89">
            <w:pPr>
              <w:pStyle w:val="Tabletext"/>
              <w:jc w:val="left"/>
              <w:rPr>
                <w:lang w:val="ru-RU"/>
              </w:rPr>
            </w:pPr>
            <w:r w:rsidRPr="00A24442">
              <w:rPr>
                <w:lang w:val="ru-RU"/>
              </w:rPr>
              <w:t>Нелокализованные WLAN должны допускаться только в порядке исключения</w:t>
            </w:r>
          </w:p>
        </w:tc>
      </w:tr>
      <w:tr w:rsidR="0008518C" w:rsidRPr="00A75132" w:rsidTr="00AA5D89">
        <w:trPr>
          <w:jc w:val="center"/>
        </w:trPr>
        <w:tc>
          <w:tcPr>
            <w:tcW w:w="1002" w:type="dxa"/>
            <w:vAlign w:val="center"/>
          </w:tcPr>
          <w:p w:rsidR="0008518C" w:rsidRPr="00A24442" w:rsidRDefault="0008518C" w:rsidP="00AA5D89">
            <w:pPr>
              <w:pStyle w:val="Tabletext"/>
              <w:jc w:val="center"/>
              <w:rPr>
                <w:lang w:val="ru-RU"/>
              </w:rPr>
            </w:pPr>
            <w:r w:rsidRPr="00A24442">
              <w:rPr>
                <w:lang w:val="ru-RU"/>
              </w:rPr>
              <w:t>28</w:t>
            </w:r>
          </w:p>
        </w:tc>
        <w:tc>
          <w:tcPr>
            <w:tcW w:w="2720" w:type="dxa"/>
            <w:vAlign w:val="center"/>
          </w:tcPr>
          <w:p w:rsidR="0008518C" w:rsidRPr="00A24442" w:rsidRDefault="0008518C" w:rsidP="00AA5D89">
            <w:pPr>
              <w:pStyle w:val="Tabletext"/>
              <w:jc w:val="left"/>
              <w:rPr>
                <w:lang w:val="ru-RU"/>
              </w:rPr>
            </w:pPr>
            <w:r w:rsidRPr="00A24442">
              <w:rPr>
                <w:lang w:val="ru-RU"/>
              </w:rPr>
              <w:t>Применения SRD</w:t>
            </w:r>
          </w:p>
        </w:tc>
        <w:tc>
          <w:tcPr>
            <w:tcW w:w="2463" w:type="dxa"/>
            <w:vAlign w:val="center"/>
          </w:tcPr>
          <w:p w:rsidR="0008518C" w:rsidRPr="00A24442" w:rsidRDefault="0008518C" w:rsidP="00AA5D89">
            <w:pPr>
              <w:pStyle w:val="Tabletext"/>
              <w:jc w:val="center"/>
              <w:rPr>
                <w:lang w:val="ru-RU"/>
              </w:rPr>
            </w:pPr>
            <w:r w:rsidRPr="00A24442">
              <w:rPr>
                <w:lang w:val="ru-RU"/>
              </w:rPr>
              <w:t>5,725−5,850 ГГц</w:t>
            </w:r>
          </w:p>
        </w:tc>
        <w:tc>
          <w:tcPr>
            <w:tcW w:w="2551" w:type="dxa"/>
            <w:vAlign w:val="center"/>
          </w:tcPr>
          <w:p w:rsidR="0008518C" w:rsidRPr="00A24442" w:rsidRDefault="0008518C" w:rsidP="00AA5D89">
            <w:pPr>
              <w:pStyle w:val="Tabletext"/>
              <w:jc w:val="center"/>
              <w:rPr>
                <w:lang w:val="ru-RU"/>
              </w:rPr>
            </w:pPr>
            <w:r w:rsidRPr="00A24442">
              <w:rPr>
                <w:lang w:val="ru-RU"/>
              </w:rPr>
              <w:t>≤ 100 мВт (э.и.и.м.)</w:t>
            </w:r>
          </w:p>
        </w:tc>
        <w:tc>
          <w:tcPr>
            <w:tcW w:w="2977" w:type="dxa"/>
            <w:vAlign w:val="center"/>
          </w:tcPr>
          <w:p w:rsidR="0008518C" w:rsidRPr="00A24442" w:rsidRDefault="0008518C" w:rsidP="00AA5D89">
            <w:pPr>
              <w:pStyle w:val="Tabletext"/>
              <w:jc w:val="left"/>
              <w:rPr>
                <w:lang w:val="ru-RU"/>
              </w:rPr>
            </w:pPr>
            <w:r w:rsidRPr="00A24442">
              <w:rPr>
                <w:lang w:val="ru-RU"/>
              </w:rPr>
              <w:t xml:space="preserve">§ 15.209 Части 15 </w:t>
            </w:r>
            <w:r w:rsidRPr="00A24442">
              <w:rPr>
                <w:lang w:val="ru-RU"/>
              </w:rPr>
              <w:br/>
              <w:t>Правил ФКС</w:t>
            </w:r>
          </w:p>
        </w:tc>
        <w:tc>
          <w:tcPr>
            <w:tcW w:w="2746" w:type="dxa"/>
            <w:vAlign w:val="center"/>
          </w:tcPr>
          <w:p w:rsidR="0008518C" w:rsidRPr="00A24442" w:rsidRDefault="0008518C" w:rsidP="00AA5D89">
            <w:pPr>
              <w:pStyle w:val="Tabletext"/>
              <w:rPr>
                <w:lang w:val="ru-RU"/>
              </w:rPr>
            </w:pPr>
          </w:p>
        </w:tc>
      </w:tr>
      <w:tr w:rsidR="0008518C" w:rsidRPr="00E679E2" w:rsidTr="00AA5D89">
        <w:trPr>
          <w:jc w:val="center"/>
        </w:trPr>
        <w:tc>
          <w:tcPr>
            <w:tcW w:w="1002" w:type="dxa"/>
            <w:vAlign w:val="center"/>
          </w:tcPr>
          <w:p w:rsidR="0008518C" w:rsidRPr="00A24442" w:rsidRDefault="0008518C" w:rsidP="00AA5D89">
            <w:pPr>
              <w:pStyle w:val="Tabletext"/>
              <w:keepNext/>
              <w:keepLines/>
              <w:spacing w:line="220" w:lineRule="exact"/>
              <w:jc w:val="center"/>
              <w:rPr>
                <w:lang w:val="ru-RU"/>
              </w:rPr>
            </w:pPr>
            <w:r w:rsidRPr="00A24442">
              <w:rPr>
                <w:lang w:val="ru-RU"/>
              </w:rPr>
              <w:lastRenderedPageBreak/>
              <w:t>29</w:t>
            </w:r>
          </w:p>
        </w:tc>
        <w:tc>
          <w:tcPr>
            <w:tcW w:w="2720" w:type="dxa"/>
            <w:vMerge w:val="restart"/>
            <w:vAlign w:val="center"/>
          </w:tcPr>
          <w:p w:rsidR="0008518C" w:rsidRPr="00A24442" w:rsidRDefault="0008518C" w:rsidP="00AA5D89">
            <w:pPr>
              <w:pStyle w:val="Tabletext"/>
              <w:keepNext/>
              <w:keepLines/>
              <w:spacing w:line="220" w:lineRule="exact"/>
              <w:jc w:val="left"/>
              <w:rPr>
                <w:lang w:val="ru-RU"/>
              </w:rPr>
            </w:pPr>
            <w:r w:rsidRPr="00A24442">
              <w:rPr>
                <w:lang w:val="ru-RU"/>
              </w:rPr>
              <w:t xml:space="preserve">Только беспроводные ЛВС </w:t>
            </w:r>
            <w:r w:rsidRPr="00A24442">
              <w:rPr>
                <w:lang w:val="ru-RU"/>
              </w:rPr>
              <w:br/>
              <w:t xml:space="preserve">и широкополосный доступ (WBA) </w:t>
            </w:r>
          </w:p>
        </w:tc>
        <w:tc>
          <w:tcPr>
            <w:tcW w:w="2463" w:type="dxa"/>
            <w:vAlign w:val="center"/>
          </w:tcPr>
          <w:p w:rsidR="0008518C" w:rsidRPr="00A24442" w:rsidRDefault="0008518C" w:rsidP="00AA5D89">
            <w:pPr>
              <w:pStyle w:val="Tabletext"/>
              <w:keepNext/>
              <w:keepLines/>
              <w:spacing w:line="220" w:lineRule="exact"/>
              <w:jc w:val="center"/>
              <w:rPr>
                <w:lang w:val="ru-RU"/>
              </w:rPr>
            </w:pPr>
            <w:r w:rsidRPr="00A24442">
              <w:rPr>
                <w:lang w:val="ru-RU"/>
              </w:rPr>
              <w:t>5,725−5,850 ГГц</w:t>
            </w:r>
          </w:p>
        </w:tc>
        <w:tc>
          <w:tcPr>
            <w:tcW w:w="2551" w:type="dxa"/>
            <w:vAlign w:val="center"/>
          </w:tcPr>
          <w:p w:rsidR="0008518C" w:rsidRPr="00A24442" w:rsidRDefault="0008518C" w:rsidP="00AA5D89">
            <w:pPr>
              <w:pStyle w:val="Tabletext"/>
              <w:keepNext/>
              <w:keepLines/>
              <w:spacing w:line="220" w:lineRule="exact"/>
              <w:jc w:val="center"/>
              <w:rPr>
                <w:lang w:val="ru-RU"/>
              </w:rPr>
            </w:pPr>
            <w:r w:rsidRPr="00A24442">
              <w:rPr>
                <w:lang w:val="ru-RU"/>
              </w:rPr>
              <w:t>≤ 1 000 мВт (э.и.и.м.)</w:t>
            </w:r>
          </w:p>
        </w:tc>
        <w:tc>
          <w:tcPr>
            <w:tcW w:w="2977" w:type="dxa"/>
            <w:vAlign w:val="center"/>
          </w:tcPr>
          <w:p w:rsidR="0008518C" w:rsidRPr="00A24442" w:rsidRDefault="0008518C" w:rsidP="00AA5D89">
            <w:pPr>
              <w:pStyle w:val="Tabletext"/>
              <w:keepNext/>
              <w:keepLines/>
              <w:spacing w:line="220" w:lineRule="exact"/>
              <w:rPr>
                <w:lang w:val="ru-RU"/>
              </w:rPr>
            </w:pPr>
          </w:p>
        </w:tc>
        <w:tc>
          <w:tcPr>
            <w:tcW w:w="2746" w:type="dxa"/>
            <w:vAlign w:val="center"/>
          </w:tcPr>
          <w:p w:rsidR="0008518C" w:rsidRPr="00A24442" w:rsidRDefault="0008518C" w:rsidP="001E7EFE">
            <w:pPr>
              <w:pStyle w:val="Tabletext"/>
              <w:keepNext/>
              <w:keepLines/>
              <w:spacing w:line="220" w:lineRule="exact"/>
              <w:jc w:val="left"/>
              <w:rPr>
                <w:spacing w:val="-4"/>
                <w:lang w:val="ru-RU"/>
              </w:rPr>
            </w:pPr>
            <w:r w:rsidRPr="00A24442">
              <w:rPr>
                <w:spacing w:val="-4"/>
                <w:lang w:val="ru-RU"/>
              </w:rPr>
              <w:t>Нелокализованные решения должны допускаться только в</w:t>
            </w:r>
            <w:r w:rsidR="001E7EFE">
              <w:rPr>
                <w:spacing w:val="-4"/>
                <w:lang w:val="ru-RU"/>
              </w:rPr>
              <w:t> </w:t>
            </w:r>
            <w:r w:rsidRPr="00A24442">
              <w:rPr>
                <w:spacing w:val="-4"/>
                <w:lang w:val="ru-RU"/>
              </w:rPr>
              <w:t>порядке исключения</w:t>
            </w:r>
          </w:p>
        </w:tc>
      </w:tr>
      <w:tr w:rsidR="0008518C" w:rsidRPr="00E679E2" w:rsidTr="00AA5D89">
        <w:trPr>
          <w:jc w:val="center"/>
        </w:trPr>
        <w:tc>
          <w:tcPr>
            <w:tcW w:w="1002" w:type="dxa"/>
            <w:vAlign w:val="center"/>
          </w:tcPr>
          <w:p w:rsidR="0008518C" w:rsidRPr="00A24442" w:rsidRDefault="0008518C" w:rsidP="00AA5D89">
            <w:pPr>
              <w:pStyle w:val="Tabletext"/>
              <w:keepNext/>
              <w:keepLines/>
              <w:spacing w:line="220" w:lineRule="exact"/>
              <w:jc w:val="center"/>
              <w:rPr>
                <w:lang w:val="ru-RU"/>
              </w:rPr>
            </w:pPr>
            <w:r w:rsidRPr="00A24442">
              <w:rPr>
                <w:lang w:val="ru-RU"/>
              </w:rPr>
              <w:t>30</w:t>
            </w:r>
          </w:p>
        </w:tc>
        <w:tc>
          <w:tcPr>
            <w:tcW w:w="2720" w:type="dxa"/>
            <w:vMerge/>
            <w:vAlign w:val="center"/>
          </w:tcPr>
          <w:p w:rsidR="0008518C" w:rsidRPr="00A24442" w:rsidRDefault="0008518C" w:rsidP="00AA5D89">
            <w:pPr>
              <w:pStyle w:val="Tabletext"/>
              <w:keepNext/>
              <w:keepLines/>
              <w:spacing w:line="220" w:lineRule="exact"/>
              <w:rPr>
                <w:lang w:val="ru-RU"/>
              </w:rPr>
            </w:pPr>
          </w:p>
        </w:tc>
        <w:tc>
          <w:tcPr>
            <w:tcW w:w="2463" w:type="dxa"/>
            <w:vAlign w:val="center"/>
          </w:tcPr>
          <w:p w:rsidR="0008518C" w:rsidRPr="00A24442" w:rsidRDefault="0008518C" w:rsidP="00AA5D89">
            <w:pPr>
              <w:pStyle w:val="Tabletext"/>
              <w:keepNext/>
              <w:keepLines/>
              <w:spacing w:line="220" w:lineRule="exact"/>
              <w:jc w:val="center"/>
              <w:rPr>
                <w:lang w:val="ru-RU"/>
              </w:rPr>
            </w:pPr>
            <w:r w:rsidRPr="00A24442">
              <w:rPr>
                <w:lang w:val="ru-RU"/>
              </w:rPr>
              <w:t>5,725−5,850 ГГц</w:t>
            </w:r>
          </w:p>
        </w:tc>
        <w:tc>
          <w:tcPr>
            <w:tcW w:w="2551" w:type="dxa"/>
            <w:vAlign w:val="center"/>
          </w:tcPr>
          <w:p w:rsidR="0008518C" w:rsidRPr="00A24442" w:rsidRDefault="0008518C" w:rsidP="00AA5D89">
            <w:pPr>
              <w:pStyle w:val="Tabletext"/>
              <w:keepNext/>
              <w:keepLines/>
              <w:spacing w:line="220" w:lineRule="exact"/>
              <w:jc w:val="center"/>
              <w:rPr>
                <w:lang w:val="ru-RU"/>
              </w:rPr>
            </w:pPr>
            <w:r w:rsidRPr="00A24442">
              <w:rPr>
                <w:lang w:val="ru-RU"/>
              </w:rPr>
              <w:t>&gt; 1 000 мВт (э.и.и.м.)</w:t>
            </w:r>
            <w:r w:rsidRPr="00A24442">
              <w:rPr>
                <w:lang w:val="ru-RU"/>
              </w:rPr>
              <w:br/>
              <w:t>≤ 4 000 мВт (э.и.и.м.)</w:t>
            </w:r>
          </w:p>
        </w:tc>
        <w:tc>
          <w:tcPr>
            <w:tcW w:w="2977" w:type="dxa"/>
            <w:vAlign w:val="center"/>
          </w:tcPr>
          <w:p w:rsidR="0008518C" w:rsidRPr="00A24442" w:rsidRDefault="0008518C" w:rsidP="00AA5D89">
            <w:pPr>
              <w:pStyle w:val="Tabletext"/>
              <w:keepNext/>
              <w:keepLines/>
              <w:spacing w:line="220" w:lineRule="exact"/>
              <w:rPr>
                <w:lang w:val="ru-RU"/>
              </w:rPr>
            </w:pPr>
          </w:p>
        </w:tc>
        <w:tc>
          <w:tcPr>
            <w:tcW w:w="2746" w:type="dxa"/>
            <w:vAlign w:val="center"/>
          </w:tcPr>
          <w:p w:rsidR="0008518C" w:rsidRPr="00A24442" w:rsidRDefault="0008518C" w:rsidP="00AA5D89">
            <w:pPr>
              <w:pStyle w:val="Tabletext"/>
              <w:keepNext/>
              <w:keepLines/>
              <w:spacing w:line="220" w:lineRule="exact"/>
              <w:jc w:val="left"/>
              <w:rPr>
                <w:spacing w:val="-4"/>
                <w:lang w:val="ru-RU"/>
              </w:rPr>
            </w:pPr>
            <w:r w:rsidRPr="00A24442">
              <w:rPr>
                <w:spacing w:val="-4"/>
                <w:lang w:val="ru-RU"/>
              </w:rPr>
              <w:t>Работа в соответствии с этим положением должна допускаться только в порядке исключения</w:t>
            </w:r>
          </w:p>
        </w:tc>
      </w:tr>
      <w:tr w:rsidR="0008518C" w:rsidRPr="00A75132" w:rsidTr="00AA5D89">
        <w:trPr>
          <w:jc w:val="center"/>
        </w:trPr>
        <w:tc>
          <w:tcPr>
            <w:tcW w:w="1002" w:type="dxa"/>
            <w:vAlign w:val="center"/>
          </w:tcPr>
          <w:p w:rsidR="0008518C" w:rsidRPr="00A24442" w:rsidRDefault="0008518C" w:rsidP="00AA5D89">
            <w:pPr>
              <w:pStyle w:val="Tabletext"/>
              <w:keepNext/>
              <w:keepLines/>
              <w:spacing w:line="220" w:lineRule="exact"/>
              <w:jc w:val="center"/>
              <w:rPr>
                <w:lang w:val="ru-RU"/>
              </w:rPr>
            </w:pPr>
            <w:r w:rsidRPr="00A24442">
              <w:rPr>
                <w:lang w:val="ru-RU"/>
              </w:rPr>
              <w:t>31</w:t>
            </w:r>
          </w:p>
        </w:tc>
        <w:tc>
          <w:tcPr>
            <w:tcW w:w="2720" w:type="dxa"/>
            <w:vAlign w:val="center"/>
          </w:tcPr>
          <w:p w:rsidR="0008518C" w:rsidRPr="00A24442" w:rsidRDefault="0008518C" w:rsidP="00AA5D89">
            <w:pPr>
              <w:pStyle w:val="Tabletext"/>
              <w:keepNext/>
              <w:keepLines/>
              <w:spacing w:line="220" w:lineRule="exact"/>
              <w:rPr>
                <w:lang w:val="ru-RU"/>
              </w:rPr>
            </w:pPr>
            <w:r w:rsidRPr="00A24442">
              <w:rPr>
                <w:lang w:val="ru-RU"/>
              </w:rPr>
              <w:t>Беспроводная ЛВС</w:t>
            </w:r>
          </w:p>
        </w:tc>
        <w:tc>
          <w:tcPr>
            <w:tcW w:w="2463" w:type="dxa"/>
            <w:vAlign w:val="center"/>
          </w:tcPr>
          <w:p w:rsidR="0008518C" w:rsidRPr="00A24442" w:rsidRDefault="0008518C" w:rsidP="00AA5D89">
            <w:pPr>
              <w:pStyle w:val="Tabletext"/>
              <w:keepNext/>
              <w:keepLines/>
              <w:spacing w:line="220" w:lineRule="exact"/>
              <w:jc w:val="center"/>
              <w:rPr>
                <w:lang w:val="ru-RU"/>
              </w:rPr>
            </w:pPr>
            <w:r w:rsidRPr="00A24442">
              <w:rPr>
                <w:lang w:val="ru-RU"/>
              </w:rPr>
              <w:t>5,150−5,350 ГГц</w:t>
            </w:r>
          </w:p>
        </w:tc>
        <w:tc>
          <w:tcPr>
            <w:tcW w:w="2551" w:type="dxa"/>
            <w:vAlign w:val="center"/>
          </w:tcPr>
          <w:p w:rsidR="0008518C" w:rsidRPr="00A24442" w:rsidRDefault="0008518C" w:rsidP="00AA5D89">
            <w:pPr>
              <w:pStyle w:val="Tabletext"/>
              <w:keepNext/>
              <w:keepLines/>
              <w:spacing w:line="220" w:lineRule="exact"/>
              <w:jc w:val="center"/>
              <w:rPr>
                <w:lang w:val="ru-RU"/>
              </w:rPr>
            </w:pPr>
            <w:r w:rsidRPr="00A24442">
              <w:rPr>
                <w:lang w:val="ru-RU"/>
              </w:rPr>
              <w:t>&gt; 100 мВт (э.и.и.м.)</w:t>
            </w:r>
            <w:r w:rsidRPr="00A24442">
              <w:rPr>
                <w:vertAlign w:val="superscript"/>
                <w:lang w:val="ru-RU"/>
              </w:rPr>
              <w:t>(6)</w:t>
            </w:r>
            <w:r w:rsidRPr="00A24442">
              <w:rPr>
                <w:lang w:val="ru-RU"/>
              </w:rPr>
              <w:br/>
              <w:t>≤ 200 мВт (э.и.и.м.)</w:t>
            </w:r>
          </w:p>
        </w:tc>
        <w:tc>
          <w:tcPr>
            <w:tcW w:w="2977" w:type="dxa"/>
            <w:vAlign w:val="center"/>
          </w:tcPr>
          <w:p w:rsidR="0008518C" w:rsidRPr="00A24442" w:rsidRDefault="0008518C" w:rsidP="00AA5D89">
            <w:pPr>
              <w:pStyle w:val="Tabletext"/>
              <w:keepNext/>
              <w:keepLines/>
              <w:spacing w:line="220" w:lineRule="exact"/>
              <w:jc w:val="left"/>
              <w:rPr>
                <w:lang w:val="ru-RU"/>
              </w:rPr>
            </w:pPr>
            <w:r w:rsidRPr="00A24442">
              <w:rPr>
                <w:lang w:val="ru-RU"/>
              </w:rPr>
              <w:t xml:space="preserve">§ 15.407 (b) Части 15 </w:t>
            </w:r>
            <w:r w:rsidRPr="00A24442">
              <w:rPr>
                <w:lang w:val="ru-RU"/>
              </w:rPr>
              <w:br/>
              <w:t>Правил ФКС или EN 301 893</w:t>
            </w:r>
          </w:p>
        </w:tc>
        <w:tc>
          <w:tcPr>
            <w:tcW w:w="2746" w:type="dxa"/>
            <w:vAlign w:val="center"/>
          </w:tcPr>
          <w:p w:rsidR="0008518C" w:rsidRPr="00A24442" w:rsidRDefault="0008518C" w:rsidP="001E7EFE">
            <w:pPr>
              <w:pStyle w:val="Tabletext"/>
              <w:keepNext/>
              <w:keepLines/>
              <w:spacing w:line="220" w:lineRule="exact"/>
              <w:jc w:val="left"/>
              <w:rPr>
                <w:spacing w:val="-4"/>
                <w:lang w:val="ru-RU"/>
              </w:rPr>
            </w:pPr>
            <w:r w:rsidRPr="00A24442">
              <w:rPr>
                <w:spacing w:val="-4"/>
                <w:lang w:val="ru-RU"/>
              </w:rPr>
              <w:t>WLAN, работающие в полосе частот 5,250–5,350 ГГц в</w:t>
            </w:r>
            <w:r w:rsidR="001E7EFE">
              <w:rPr>
                <w:spacing w:val="-4"/>
                <w:lang w:val="ru-RU"/>
              </w:rPr>
              <w:t> </w:t>
            </w:r>
            <w:r w:rsidRPr="00A24442">
              <w:rPr>
                <w:spacing w:val="-4"/>
                <w:lang w:val="ru-RU"/>
              </w:rPr>
              <w:t>соответствии с этим положением, должны использовать механизм динамического выбора частоты (DFS) и регулировку мощности передатчика (TPC).</w:t>
            </w:r>
            <w:r w:rsidRPr="00A24442">
              <w:rPr>
                <w:spacing w:val="-4"/>
                <w:lang w:val="ru-RU"/>
              </w:rPr>
              <w:br/>
            </w:r>
            <w:r w:rsidRPr="00A24442">
              <w:rPr>
                <w:spacing w:val="-4"/>
                <w:lang w:val="ru-RU"/>
              </w:rPr>
              <w:br/>
              <w:t>Нелокализованные решения должны допускаться только в</w:t>
            </w:r>
            <w:r w:rsidR="001E7EFE">
              <w:rPr>
                <w:spacing w:val="-4"/>
                <w:lang w:val="ru-RU"/>
              </w:rPr>
              <w:t> </w:t>
            </w:r>
            <w:r w:rsidRPr="00A24442">
              <w:rPr>
                <w:spacing w:val="-4"/>
                <w:lang w:val="ru-RU"/>
              </w:rPr>
              <w:t>порядке исключения</w:t>
            </w:r>
          </w:p>
        </w:tc>
      </w:tr>
      <w:tr w:rsidR="0008518C" w:rsidRPr="00E679E2" w:rsidTr="00AA5D89">
        <w:trPr>
          <w:jc w:val="center"/>
        </w:trPr>
        <w:tc>
          <w:tcPr>
            <w:tcW w:w="1002" w:type="dxa"/>
            <w:vAlign w:val="center"/>
          </w:tcPr>
          <w:p w:rsidR="0008518C" w:rsidRPr="00A24442" w:rsidRDefault="0008518C" w:rsidP="00AA5D89">
            <w:pPr>
              <w:pStyle w:val="Tabletext"/>
              <w:spacing w:line="220" w:lineRule="exact"/>
              <w:jc w:val="center"/>
              <w:rPr>
                <w:lang w:val="ru-RU"/>
              </w:rPr>
            </w:pPr>
            <w:r w:rsidRPr="00A24442">
              <w:rPr>
                <w:lang w:val="ru-RU"/>
              </w:rPr>
              <w:t>32</w:t>
            </w:r>
          </w:p>
        </w:tc>
        <w:tc>
          <w:tcPr>
            <w:tcW w:w="2720" w:type="dxa"/>
            <w:vAlign w:val="center"/>
          </w:tcPr>
          <w:p w:rsidR="0008518C" w:rsidRPr="00A24442" w:rsidRDefault="0008518C" w:rsidP="00AA5D89">
            <w:pPr>
              <w:pStyle w:val="Tabletext"/>
              <w:spacing w:line="220" w:lineRule="exact"/>
              <w:rPr>
                <w:lang w:val="ru-RU"/>
              </w:rPr>
            </w:pPr>
            <w:r w:rsidRPr="00A24442">
              <w:rPr>
                <w:lang w:val="ru-RU"/>
              </w:rPr>
              <w:t>Беспроводная ЛВС</w:t>
            </w:r>
          </w:p>
        </w:tc>
        <w:tc>
          <w:tcPr>
            <w:tcW w:w="2463" w:type="dxa"/>
            <w:vAlign w:val="center"/>
          </w:tcPr>
          <w:p w:rsidR="0008518C" w:rsidRPr="00A24442" w:rsidRDefault="0008518C" w:rsidP="00AA5D89">
            <w:pPr>
              <w:pStyle w:val="Tabletext"/>
              <w:spacing w:line="220" w:lineRule="exact"/>
              <w:jc w:val="center"/>
              <w:rPr>
                <w:lang w:val="ru-RU"/>
              </w:rPr>
            </w:pPr>
            <w:r w:rsidRPr="00A24442">
              <w:rPr>
                <w:lang w:val="ru-RU"/>
              </w:rPr>
              <w:t>5,150−5,350 ГГц</w:t>
            </w:r>
          </w:p>
        </w:tc>
        <w:tc>
          <w:tcPr>
            <w:tcW w:w="2551" w:type="dxa"/>
            <w:vAlign w:val="center"/>
          </w:tcPr>
          <w:p w:rsidR="0008518C" w:rsidRPr="00A24442" w:rsidRDefault="0008518C" w:rsidP="00AA5D89">
            <w:pPr>
              <w:pStyle w:val="Tabletext"/>
              <w:spacing w:line="220" w:lineRule="exact"/>
              <w:jc w:val="center"/>
              <w:rPr>
                <w:lang w:val="ru-RU"/>
              </w:rPr>
            </w:pPr>
            <w:r w:rsidRPr="00A24442">
              <w:rPr>
                <w:lang w:val="ru-RU"/>
              </w:rPr>
              <w:t>≤ 100 мВт (э.и.и.м.)</w:t>
            </w:r>
          </w:p>
        </w:tc>
        <w:tc>
          <w:tcPr>
            <w:tcW w:w="2977" w:type="dxa"/>
            <w:vAlign w:val="center"/>
          </w:tcPr>
          <w:p w:rsidR="0008518C" w:rsidRPr="00A24442" w:rsidRDefault="0008518C" w:rsidP="00AA5D89">
            <w:pPr>
              <w:pStyle w:val="Tabletext"/>
              <w:spacing w:line="220" w:lineRule="exact"/>
              <w:jc w:val="left"/>
              <w:rPr>
                <w:lang w:val="ru-RU"/>
              </w:rPr>
            </w:pPr>
            <w:r w:rsidRPr="00A24442">
              <w:rPr>
                <w:lang w:val="ru-RU"/>
              </w:rPr>
              <w:t xml:space="preserve">§ 15.407 (b) Части 15 </w:t>
            </w:r>
            <w:r w:rsidRPr="00A24442">
              <w:rPr>
                <w:lang w:val="ru-RU"/>
              </w:rPr>
              <w:br/>
              <w:t>Правил ФКС или EN 301 893</w:t>
            </w:r>
          </w:p>
        </w:tc>
        <w:tc>
          <w:tcPr>
            <w:tcW w:w="2746" w:type="dxa"/>
            <w:vAlign w:val="center"/>
          </w:tcPr>
          <w:p w:rsidR="0008518C" w:rsidRPr="00A24442" w:rsidRDefault="0008518C" w:rsidP="001E7EFE">
            <w:pPr>
              <w:pStyle w:val="Tabletext"/>
              <w:spacing w:line="220" w:lineRule="exact"/>
              <w:jc w:val="left"/>
              <w:rPr>
                <w:spacing w:val="-4"/>
                <w:lang w:val="ru-RU"/>
              </w:rPr>
            </w:pPr>
            <w:r w:rsidRPr="00A24442">
              <w:rPr>
                <w:spacing w:val="-4"/>
                <w:lang w:val="ru-RU"/>
              </w:rPr>
              <w:t>WLAN, работающие в</w:t>
            </w:r>
            <w:r w:rsidR="001E7EFE">
              <w:rPr>
                <w:spacing w:val="-4"/>
                <w:lang w:val="ru-RU"/>
              </w:rPr>
              <w:t> </w:t>
            </w:r>
            <w:r w:rsidRPr="00A24442">
              <w:rPr>
                <w:spacing w:val="-4"/>
                <w:lang w:val="ru-RU"/>
              </w:rPr>
              <w:t xml:space="preserve">соответствии с этим положением, должны использовать функцию DFS </w:t>
            </w:r>
            <w:r w:rsidRPr="00A24442">
              <w:rPr>
                <w:spacing w:val="-4"/>
                <w:lang w:val="ru-RU"/>
              </w:rPr>
              <w:br/>
              <w:t xml:space="preserve">в диапазоне частот </w:t>
            </w:r>
            <w:r w:rsidRPr="00A24442">
              <w:rPr>
                <w:spacing w:val="-4"/>
                <w:lang w:val="ru-RU"/>
              </w:rPr>
              <w:br/>
              <w:t>5,250–5,350 ГГц.</w:t>
            </w:r>
            <w:r w:rsidRPr="00A24442">
              <w:rPr>
                <w:spacing w:val="-4"/>
                <w:lang w:val="ru-RU"/>
              </w:rPr>
              <w:br/>
            </w:r>
            <w:r w:rsidRPr="00A24442">
              <w:rPr>
                <w:spacing w:val="-4"/>
                <w:lang w:val="ru-RU"/>
              </w:rPr>
              <w:br/>
              <w:t>Нелокализованные решения должны допускаться только в</w:t>
            </w:r>
            <w:r w:rsidR="001E7EFE">
              <w:rPr>
                <w:spacing w:val="-4"/>
                <w:lang w:val="ru-RU"/>
              </w:rPr>
              <w:t> </w:t>
            </w:r>
            <w:r w:rsidRPr="00A24442">
              <w:rPr>
                <w:spacing w:val="-4"/>
                <w:lang w:val="ru-RU"/>
              </w:rPr>
              <w:t>порядке исключения</w:t>
            </w:r>
          </w:p>
        </w:tc>
      </w:tr>
      <w:tr w:rsidR="0008518C" w:rsidRPr="00636AEE" w:rsidTr="00AA5D89">
        <w:trPr>
          <w:jc w:val="center"/>
        </w:trPr>
        <w:tc>
          <w:tcPr>
            <w:tcW w:w="14459" w:type="dxa"/>
            <w:gridSpan w:val="6"/>
            <w:tcBorders>
              <w:left w:val="nil"/>
              <w:bottom w:val="nil"/>
              <w:right w:val="nil"/>
            </w:tcBorders>
            <w:vAlign w:val="center"/>
          </w:tcPr>
          <w:p w:rsidR="0008518C" w:rsidRPr="00A24442" w:rsidRDefault="0008518C" w:rsidP="00AA5D89">
            <w:pPr>
              <w:pStyle w:val="Tablelegend"/>
              <w:rPr>
                <w:lang w:val="ru-RU"/>
              </w:rPr>
            </w:pPr>
            <w:r w:rsidRPr="00A24442">
              <w:rPr>
                <w:vertAlign w:val="superscript"/>
                <w:lang w:val="ru-RU"/>
              </w:rPr>
              <w:t>(5)</w:t>
            </w:r>
            <w:r w:rsidRPr="00A24442">
              <w:rPr>
                <w:lang w:val="ru-RU"/>
              </w:rPr>
              <w:tab/>
              <w:t xml:space="preserve">Эффективной излучаемой мощностью (э.и.м.) называется излучение полуволнового согласованного диполя, который используется для частот </w:t>
            </w:r>
            <w:r w:rsidRPr="00A24442">
              <w:rPr>
                <w:lang w:val="ru-RU"/>
              </w:rPr>
              <w:br/>
              <w:t>ниже 1 ГГц.</w:t>
            </w:r>
          </w:p>
          <w:p w:rsidR="0008518C" w:rsidRPr="00A24442" w:rsidRDefault="0008518C" w:rsidP="00AA5D89">
            <w:pPr>
              <w:pStyle w:val="Tablelegend"/>
              <w:rPr>
                <w:lang w:val="ru-RU"/>
              </w:rPr>
            </w:pPr>
            <w:r w:rsidRPr="00A24442">
              <w:rPr>
                <w:vertAlign w:val="superscript"/>
                <w:lang w:val="ru-RU"/>
              </w:rPr>
              <w:t>(6)</w:t>
            </w:r>
            <w:r w:rsidRPr="00A24442">
              <w:rPr>
                <w:lang w:val="ru-RU"/>
              </w:rPr>
              <w:tab/>
              <w:t>Эквивалентная изотропная излучаемая мощность (э.и.и.м.) – это произведение мощности, поданной на вход антенны, и максимального коэффициента усиления, относительно изотропной антенны, и используется для частот выше 1</w:t>
            </w:r>
            <w:r w:rsidRPr="00A24442">
              <w:rPr>
                <w:lang w:val="en-GB"/>
              </w:rPr>
              <w:t> </w:t>
            </w:r>
            <w:r w:rsidRPr="00A24442">
              <w:rPr>
                <w:lang w:val="ru-RU"/>
              </w:rPr>
              <w:t xml:space="preserve">ГГц. Разница между э.и.м. и э.и.и.м постоянная и равна </w:t>
            </w:r>
            <w:r w:rsidRPr="00A24442">
              <w:rPr>
                <w:lang w:val="ru-RU"/>
              </w:rPr>
              <w:br/>
              <w:t>2,15 дБ [э.и.и.м. (дБм) = э.и.м. (дБм) + 2,15].</w:t>
            </w:r>
          </w:p>
        </w:tc>
      </w:tr>
    </w:tbl>
    <w:p w:rsidR="0008518C" w:rsidRPr="00A75132" w:rsidRDefault="0008518C" w:rsidP="0000350F">
      <w:pPr>
        <w:pStyle w:val="Tablefin"/>
        <w:rPr>
          <w:sz w:val="2"/>
          <w:lang w:val="ru-RU" w:eastAsia="ko-KR"/>
        </w:rPr>
      </w:pPr>
    </w:p>
    <w:p w:rsidR="0008518C" w:rsidRPr="00A75132" w:rsidRDefault="0008518C" w:rsidP="0000350F">
      <w:pPr>
        <w:pStyle w:val="Headingb"/>
        <w:rPr>
          <w:lang w:val="ru-RU"/>
        </w:rPr>
      </w:pPr>
      <w:r w:rsidRPr="00A75132">
        <w:rPr>
          <w:lang w:val="ru-RU"/>
        </w:rPr>
        <w:lastRenderedPageBreak/>
        <w:t>Технический регламент во Вьетнаме</w:t>
      </w:r>
    </w:p>
    <w:p w:rsidR="0008518C" w:rsidRPr="00B25C70" w:rsidRDefault="0008518C" w:rsidP="0000350F">
      <w:pPr>
        <w:spacing w:after="120"/>
        <w:rPr>
          <w:sz w:val="20"/>
          <w:lang w:val="ru-RU"/>
        </w:rPr>
      </w:pPr>
      <w:r w:rsidRPr="00B25C70">
        <w:rPr>
          <w:sz w:val="20"/>
          <w:lang w:val="ru-RU"/>
        </w:rPr>
        <w:t>Решение Министерства связи 36/2009/TT-BTTTT от 3 декабря 2009 года включает в себя отдельные технические требования для каждого типа SRD. В таблице далее приведены общие требования:</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2268"/>
        <w:gridCol w:w="2268"/>
        <w:gridCol w:w="4536"/>
        <w:gridCol w:w="4536"/>
      </w:tblGrid>
      <w:tr w:rsidR="0008518C" w:rsidRPr="00E679E2" w:rsidTr="00AA5D89">
        <w:trPr>
          <w:cantSplit/>
          <w:tblHeader/>
          <w:jc w:val="center"/>
        </w:trPr>
        <w:tc>
          <w:tcPr>
            <w:tcW w:w="14459" w:type="dxa"/>
            <w:gridSpan w:val="5"/>
            <w:vAlign w:val="center"/>
          </w:tcPr>
          <w:p w:rsidR="0008518C" w:rsidRPr="00A24442" w:rsidRDefault="0008518C" w:rsidP="00AA5D89">
            <w:pPr>
              <w:pStyle w:val="Tablehead"/>
              <w:rPr>
                <w:lang w:val="ru-RU"/>
              </w:rPr>
            </w:pPr>
            <w:r w:rsidRPr="00A24442">
              <w:rPr>
                <w:lang w:val="ru-RU"/>
              </w:rPr>
              <w:t>Технические требования к устройствам радиосвязи малого радиуса действия</w:t>
            </w:r>
          </w:p>
        </w:tc>
      </w:tr>
      <w:tr w:rsidR="0008518C" w:rsidRPr="00A75132" w:rsidTr="00AA5D89">
        <w:trPr>
          <w:cantSplit/>
          <w:tblHeader/>
          <w:jc w:val="center"/>
        </w:trPr>
        <w:tc>
          <w:tcPr>
            <w:tcW w:w="851" w:type="dxa"/>
            <w:vAlign w:val="center"/>
          </w:tcPr>
          <w:p w:rsidR="0008518C" w:rsidRPr="00A24442" w:rsidRDefault="0008518C" w:rsidP="00AA5D89">
            <w:pPr>
              <w:pStyle w:val="Tablehead"/>
              <w:rPr>
                <w:lang w:val="ru-RU"/>
              </w:rPr>
            </w:pPr>
          </w:p>
        </w:tc>
        <w:tc>
          <w:tcPr>
            <w:tcW w:w="2268" w:type="dxa"/>
            <w:vAlign w:val="center"/>
          </w:tcPr>
          <w:p w:rsidR="0008518C" w:rsidRPr="00A24442" w:rsidRDefault="0008518C" w:rsidP="00AA5D89">
            <w:pPr>
              <w:pStyle w:val="Tablehead"/>
              <w:rPr>
                <w:lang w:val="ru-RU"/>
              </w:rPr>
            </w:pPr>
            <w:r w:rsidRPr="00A24442">
              <w:rPr>
                <w:lang w:val="ru-RU"/>
              </w:rPr>
              <w:t xml:space="preserve">Полоса частот </w:t>
            </w:r>
            <w:r w:rsidRPr="00A24442">
              <w:rPr>
                <w:lang w:val="ru-RU"/>
              </w:rPr>
              <w:br/>
              <w:t>(МГц)</w:t>
            </w:r>
          </w:p>
        </w:tc>
        <w:tc>
          <w:tcPr>
            <w:tcW w:w="2268" w:type="dxa"/>
            <w:vAlign w:val="center"/>
          </w:tcPr>
          <w:p w:rsidR="0008518C" w:rsidRPr="00A24442" w:rsidRDefault="0008518C" w:rsidP="00AA5D89">
            <w:pPr>
              <w:pStyle w:val="Tablehead"/>
              <w:rPr>
                <w:lang w:val="ru-RU"/>
              </w:rPr>
            </w:pPr>
            <w:r w:rsidRPr="00A24442">
              <w:rPr>
                <w:lang w:val="ru-RU"/>
              </w:rPr>
              <w:t>Излучения</w:t>
            </w:r>
            <w:r w:rsidRPr="00A24442">
              <w:rPr>
                <w:lang w:val="ru-RU"/>
              </w:rPr>
              <w:br/>
              <w:t>(Максимальная мощность)</w:t>
            </w:r>
          </w:p>
        </w:tc>
        <w:tc>
          <w:tcPr>
            <w:tcW w:w="4536" w:type="dxa"/>
            <w:vAlign w:val="center"/>
          </w:tcPr>
          <w:p w:rsidR="0008518C" w:rsidRPr="00A24442" w:rsidRDefault="0008518C" w:rsidP="00AA5D89">
            <w:pPr>
              <w:pStyle w:val="Tablehead"/>
              <w:rPr>
                <w:lang w:val="ru-RU"/>
              </w:rPr>
            </w:pPr>
            <w:r w:rsidRPr="00A24442">
              <w:rPr>
                <w:lang w:val="ru-RU"/>
              </w:rPr>
              <w:t>Побочные излучения</w:t>
            </w:r>
            <w:r w:rsidRPr="00A24442">
              <w:rPr>
                <w:lang w:val="ru-RU"/>
              </w:rPr>
              <w:br/>
              <w:t>(Максимальная мощность или минимальное ухудшение)</w:t>
            </w:r>
          </w:p>
        </w:tc>
        <w:tc>
          <w:tcPr>
            <w:tcW w:w="4536" w:type="dxa"/>
            <w:vAlign w:val="center"/>
          </w:tcPr>
          <w:p w:rsidR="0008518C" w:rsidRPr="00A24442" w:rsidRDefault="0008518C" w:rsidP="00AA5D89">
            <w:pPr>
              <w:pStyle w:val="Tablehead"/>
              <w:rPr>
                <w:lang w:val="ru-RU"/>
              </w:rPr>
            </w:pPr>
            <w:r w:rsidRPr="00A24442">
              <w:rPr>
                <w:lang w:val="ru-RU"/>
              </w:rPr>
              <w:t>Тип устройств или применений</w:t>
            </w:r>
          </w:p>
        </w:tc>
      </w:tr>
      <w:tr w:rsidR="0008518C" w:rsidRPr="00A75132" w:rsidTr="00AA5D89">
        <w:trPr>
          <w:cantSplit/>
          <w:tblHeader/>
          <w:jc w:val="center"/>
        </w:trPr>
        <w:tc>
          <w:tcPr>
            <w:tcW w:w="851" w:type="dxa"/>
            <w:vAlign w:val="center"/>
          </w:tcPr>
          <w:p w:rsidR="0008518C" w:rsidRPr="00A24442" w:rsidRDefault="0008518C" w:rsidP="00AA5D89">
            <w:pPr>
              <w:pStyle w:val="Tablehead"/>
              <w:rPr>
                <w:lang w:val="ru-RU"/>
              </w:rPr>
            </w:pPr>
          </w:p>
        </w:tc>
        <w:tc>
          <w:tcPr>
            <w:tcW w:w="2268" w:type="dxa"/>
            <w:vAlign w:val="center"/>
          </w:tcPr>
          <w:p w:rsidR="0008518C" w:rsidRPr="00A24442" w:rsidRDefault="0008518C" w:rsidP="00AA5D89">
            <w:pPr>
              <w:pStyle w:val="Tablehead"/>
              <w:rPr>
                <w:lang w:val="ru-RU"/>
              </w:rPr>
            </w:pPr>
            <w:r w:rsidRPr="00A24442">
              <w:rPr>
                <w:lang w:val="ru-RU"/>
              </w:rPr>
              <w:t>A</w:t>
            </w:r>
          </w:p>
        </w:tc>
        <w:tc>
          <w:tcPr>
            <w:tcW w:w="2268" w:type="dxa"/>
            <w:vAlign w:val="center"/>
          </w:tcPr>
          <w:p w:rsidR="0008518C" w:rsidRPr="00A24442" w:rsidRDefault="0008518C" w:rsidP="00AA5D89">
            <w:pPr>
              <w:pStyle w:val="Tablehead"/>
              <w:rPr>
                <w:lang w:val="ru-RU"/>
              </w:rPr>
            </w:pPr>
            <w:r w:rsidRPr="00A24442">
              <w:rPr>
                <w:lang w:val="ru-RU"/>
              </w:rPr>
              <w:t>B</w:t>
            </w:r>
          </w:p>
        </w:tc>
        <w:tc>
          <w:tcPr>
            <w:tcW w:w="4536" w:type="dxa"/>
            <w:vAlign w:val="center"/>
          </w:tcPr>
          <w:p w:rsidR="0008518C" w:rsidRPr="00A24442" w:rsidRDefault="0008518C" w:rsidP="00AA5D89">
            <w:pPr>
              <w:pStyle w:val="Tablehead"/>
              <w:rPr>
                <w:lang w:val="ru-RU"/>
              </w:rPr>
            </w:pPr>
            <w:r w:rsidRPr="00A24442">
              <w:rPr>
                <w:lang w:val="ru-RU"/>
              </w:rPr>
              <w:t>C</w:t>
            </w:r>
          </w:p>
        </w:tc>
        <w:tc>
          <w:tcPr>
            <w:tcW w:w="4536" w:type="dxa"/>
            <w:vAlign w:val="center"/>
          </w:tcPr>
          <w:p w:rsidR="0008518C" w:rsidRPr="00A24442" w:rsidRDefault="0008518C" w:rsidP="00AA5D89">
            <w:pPr>
              <w:pStyle w:val="Tablehead"/>
              <w:rPr>
                <w:lang w:val="ru-RU"/>
              </w:rPr>
            </w:pPr>
            <w:r w:rsidRPr="00A24442">
              <w:rPr>
                <w:lang w:val="ru-RU"/>
              </w:rPr>
              <w:t>D</w:t>
            </w:r>
          </w:p>
        </w:tc>
      </w:tr>
      <w:tr w:rsidR="0008518C" w:rsidRPr="00A75132" w:rsidTr="00AA5D89">
        <w:trPr>
          <w:cantSplit/>
          <w:jc w:val="center"/>
        </w:trPr>
        <w:tc>
          <w:tcPr>
            <w:tcW w:w="851" w:type="dxa"/>
            <w:vMerge w:val="restart"/>
            <w:vAlign w:val="center"/>
          </w:tcPr>
          <w:p w:rsidR="0008518C" w:rsidRPr="00A24442" w:rsidRDefault="0008518C" w:rsidP="00AA5D89">
            <w:pPr>
              <w:pStyle w:val="Tabletext"/>
              <w:jc w:val="center"/>
              <w:rPr>
                <w:lang w:val="ru-RU"/>
              </w:rPr>
            </w:pPr>
            <w:r w:rsidRPr="00A24442">
              <w:rPr>
                <w:lang w:val="ru-RU"/>
              </w:rPr>
              <w:t>1</w:t>
            </w:r>
          </w:p>
        </w:tc>
        <w:tc>
          <w:tcPr>
            <w:tcW w:w="2268" w:type="dxa"/>
            <w:vMerge w:val="restart"/>
            <w:vAlign w:val="center"/>
          </w:tcPr>
          <w:p w:rsidR="0008518C" w:rsidRPr="00A24442" w:rsidRDefault="0008518C" w:rsidP="00AA5D89">
            <w:pPr>
              <w:pStyle w:val="Tabletext"/>
              <w:jc w:val="center"/>
              <w:rPr>
                <w:lang w:val="ru-RU"/>
              </w:rPr>
            </w:pPr>
            <w:r w:rsidRPr="00A24442">
              <w:rPr>
                <w:lang w:val="ru-RU"/>
              </w:rPr>
              <w:t>0,115−0,150</w:t>
            </w:r>
          </w:p>
        </w:tc>
        <w:tc>
          <w:tcPr>
            <w:tcW w:w="2268" w:type="dxa"/>
            <w:vMerge w:val="restart"/>
            <w:vAlign w:val="center"/>
          </w:tcPr>
          <w:p w:rsidR="0008518C" w:rsidRPr="00A24442" w:rsidRDefault="0008518C" w:rsidP="00AA5D89">
            <w:pPr>
              <w:pStyle w:val="Tabletext"/>
              <w:jc w:val="center"/>
              <w:rPr>
                <w:lang w:val="ru-RU"/>
              </w:rPr>
            </w:pPr>
            <w:r w:rsidRPr="00A24442">
              <w:rPr>
                <w:lang w:val="ru-RU"/>
              </w:rPr>
              <w:t>≤ 4,5 мВт э.и.м.</w:t>
            </w:r>
          </w:p>
        </w:tc>
        <w:tc>
          <w:tcPr>
            <w:tcW w:w="4536" w:type="dxa"/>
            <w:vMerge w:val="restart"/>
            <w:vAlign w:val="center"/>
          </w:tcPr>
          <w:p w:rsidR="0008518C" w:rsidRPr="00A24442" w:rsidRDefault="0008518C" w:rsidP="00AA5D89">
            <w:pPr>
              <w:pStyle w:val="Tabletext"/>
              <w:jc w:val="center"/>
              <w:rPr>
                <w:lang w:val="ru-RU"/>
              </w:rPr>
            </w:pPr>
            <w:r w:rsidRPr="00A24442">
              <w:rPr>
                <w:lang w:val="ru-RU"/>
              </w:rPr>
              <w:t>Подробности</w:t>
            </w:r>
            <w:r w:rsidRPr="00A24442">
              <w:rPr>
                <w:vertAlign w:val="superscript"/>
                <w:lang w:val="ru-RU"/>
              </w:rPr>
              <w:t>(7)</w:t>
            </w:r>
          </w:p>
        </w:tc>
        <w:tc>
          <w:tcPr>
            <w:tcW w:w="4536" w:type="dxa"/>
            <w:vAlign w:val="center"/>
          </w:tcPr>
          <w:p w:rsidR="0008518C" w:rsidRPr="00A24442" w:rsidRDefault="0008518C" w:rsidP="00AA5D89">
            <w:pPr>
              <w:pStyle w:val="Tabletext"/>
              <w:jc w:val="left"/>
              <w:rPr>
                <w:lang w:val="ru-RU"/>
              </w:rPr>
            </w:pPr>
            <w:r w:rsidRPr="00A24442">
              <w:rPr>
                <w:lang w:val="ru-RU"/>
              </w:rPr>
              <w:t>Радиосистемы обнаружения и сигнализации</w:t>
            </w:r>
          </w:p>
        </w:tc>
      </w:tr>
      <w:tr w:rsidR="0008518C" w:rsidRPr="00A75132" w:rsidTr="00AA5D89">
        <w:trPr>
          <w:cantSplit/>
          <w:jc w:val="center"/>
        </w:trPr>
        <w:tc>
          <w:tcPr>
            <w:tcW w:w="851" w:type="dxa"/>
            <w:vMerge/>
            <w:vAlign w:val="center"/>
          </w:tcPr>
          <w:p w:rsidR="0008518C" w:rsidRPr="00A24442" w:rsidRDefault="0008518C" w:rsidP="00AA5D89">
            <w:pPr>
              <w:pStyle w:val="Tabletext"/>
              <w:jc w:val="center"/>
              <w:rPr>
                <w:lang w:val="ru-RU"/>
              </w:rPr>
            </w:pPr>
          </w:p>
        </w:tc>
        <w:tc>
          <w:tcPr>
            <w:tcW w:w="2268" w:type="dxa"/>
            <w:vMerge/>
            <w:vAlign w:val="center"/>
          </w:tcPr>
          <w:p w:rsidR="0008518C" w:rsidRPr="00A24442" w:rsidRDefault="0008518C" w:rsidP="00AA5D89">
            <w:pPr>
              <w:pStyle w:val="Tabletext"/>
              <w:jc w:val="center"/>
              <w:rPr>
                <w:lang w:val="ru-RU"/>
              </w:rPr>
            </w:pPr>
          </w:p>
        </w:tc>
        <w:tc>
          <w:tcPr>
            <w:tcW w:w="2268" w:type="dxa"/>
            <w:vMerge/>
            <w:vAlign w:val="center"/>
          </w:tcPr>
          <w:p w:rsidR="0008518C" w:rsidRPr="00A24442" w:rsidRDefault="0008518C" w:rsidP="00AA5D89">
            <w:pPr>
              <w:pStyle w:val="Tabletext"/>
              <w:jc w:val="center"/>
              <w:rPr>
                <w:lang w:val="ru-RU"/>
              </w:rPr>
            </w:pPr>
          </w:p>
        </w:tc>
        <w:tc>
          <w:tcPr>
            <w:tcW w:w="4536" w:type="dxa"/>
            <w:vMerge/>
            <w:vAlign w:val="center"/>
          </w:tcPr>
          <w:p w:rsidR="0008518C" w:rsidRPr="00A24442" w:rsidRDefault="0008518C" w:rsidP="00AA5D89">
            <w:pPr>
              <w:pStyle w:val="Tabletext"/>
              <w:jc w:val="center"/>
              <w:rPr>
                <w:i/>
                <w:iCs/>
                <w:lang w:val="ru-RU"/>
              </w:rPr>
            </w:pPr>
          </w:p>
        </w:tc>
        <w:tc>
          <w:tcPr>
            <w:tcW w:w="4536" w:type="dxa"/>
            <w:vAlign w:val="center"/>
          </w:tcPr>
          <w:p w:rsidR="0008518C" w:rsidRPr="00A24442" w:rsidRDefault="0008518C" w:rsidP="00AA5D89">
            <w:pPr>
              <w:pStyle w:val="Tabletext"/>
              <w:jc w:val="left"/>
              <w:rPr>
                <w:lang w:val="ru-RU"/>
              </w:rPr>
            </w:pPr>
            <w:r w:rsidRPr="00A24442">
              <w:rPr>
                <w:lang w:val="ru-RU"/>
              </w:rPr>
              <w:t>RFID</w:t>
            </w:r>
          </w:p>
        </w:tc>
      </w:tr>
      <w:tr w:rsidR="0008518C" w:rsidRPr="00A75132" w:rsidTr="00AA5D89">
        <w:trPr>
          <w:cantSplit/>
          <w:jc w:val="center"/>
        </w:trPr>
        <w:tc>
          <w:tcPr>
            <w:tcW w:w="851" w:type="dxa"/>
            <w:vMerge/>
            <w:vAlign w:val="center"/>
          </w:tcPr>
          <w:p w:rsidR="0008518C" w:rsidRPr="00A24442" w:rsidRDefault="0008518C" w:rsidP="00AA5D89">
            <w:pPr>
              <w:pStyle w:val="Tabletext"/>
              <w:jc w:val="center"/>
              <w:rPr>
                <w:lang w:val="ru-RU"/>
              </w:rPr>
            </w:pPr>
          </w:p>
        </w:tc>
        <w:tc>
          <w:tcPr>
            <w:tcW w:w="2268" w:type="dxa"/>
            <w:vMerge/>
            <w:vAlign w:val="center"/>
          </w:tcPr>
          <w:p w:rsidR="0008518C" w:rsidRPr="00A24442" w:rsidRDefault="0008518C" w:rsidP="00AA5D89">
            <w:pPr>
              <w:pStyle w:val="Tabletext"/>
              <w:jc w:val="center"/>
              <w:rPr>
                <w:lang w:val="ru-RU"/>
              </w:rPr>
            </w:pPr>
          </w:p>
        </w:tc>
        <w:tc>
          <w:tcPr>
            <w:tcW w:w="2268" w:type="dxa"/>
            <w:vMerge/>
            <w:vAlign w:val="center"/>
          </w:tcPr>
          <w:p w:rsidR="0008518C" w:rsidRPr="00A24442" w:rsidRDefault="0008518C" w:rsidP="00AA5D89">
            <w:pPr>
              <w:pStyle w:val="Tabletext"/>
              <w:jc w:val="center"/>
              <w:rPr>
                <w:lang w:val="ru-RU"/>
              </w:rPr>
            </w:pPr>
          </w:p>
        </w:tc>
        <w:tc>
          <w:tcPr>
            <w:tcW w:w="4536" w:type="dxa"/>
            <w:vMerge/>
            <w:vAlign w:val="center"/>
          </w:tcPr>
          <w:p w:rsidR="0008518C" w:rsidRPr="00A24442" w:rsidRDefault="0008518C" w:rsidP="00AA5D89">
            <w:pPr>
              <w:pStyle w:val="Tabletext"/>
              <w:jc w:val="center"/>
              <w:rPr>
                <w:i/>
                <w:iCs/>
                <w:lang w:val="ru-RU"/>
              </w:rPr>
            </w:pPr>
          </w:p>
        </w:tc>
        <w:tc>
          <w:tcPr>
            <w:tcW w:w="4536" w:type="dxa"/>
            <w:vAlign w:val="center"/>
          </w:tcPr>
          <w:p w:rsidR="0008518C" w:rsidRPr="00A24442" w:rsidRDefault="0008518C" w:rsidP="00AA5D89">
            <w:pPr>
              <w:pStyle w:val="Tabletext"/>
              <w:jc w:val="left"/>
              <w:rPr>
                <w:lang w:val="ru-RU"/>
              </w:rPr>
            </w:pPr>
            <w:r w:rsidRPr="00A24442">
              <w:rPr>
                <w:lang w:val="ru-RU"/>
              </w:rPr>
              <w:t>Дистанционное радиоуправление</w:t>
            </w:r>
          </w:p>
        </w:tc>
      </w:tr>
      <w:tr w:rsidR="0008518C" w:rsidRPr="00E679E2" w:rsidTr="00AA5D89">
        <w:trPr>
          <w:cantSplit/>
          <w:jc w:val="center"/>
        </w:trPr>
        <w:tc>
          <w:tcPr>
            <w:tcW w:w="851" w:type="dxa"/>
            <w:vAlign w:val="center"/>
          </w:tcPr>
          <w:p w:rsidR="0008518C" w:rsidRPr="00A24442" w:rsidRDefault="0008518C" w:rsidP="00AA5D89">
            <w:pPr>
              <w:pStyle w:val="Tabletext"/>
              <w:jc w:val="center"/>
              <w:rPr>
                <w:lang w:val="ru-RU"/>
              </w:rPr>
            </w:pPr>
            <w:r w:rsidRPr="00A24442">
              <w:rPr>
                <w:lang w:val="ru-RU"/>
              </w:rPr>
              <w:t>2</w:t>
            </w:r>
          </w:p>
        </w:tc>
        <w:tc>
          <w:tcPr>
            <w:tcW w:w="2268" w:type="dxa"/>
            <w:vAlign w:val="center"/>
          </w:tcPr>
          <w:p w:rsidR="0008518C" w:rsidRPr="00A24442" w:rsidRDefault="0008518C" w:rsidP="00AA5D89">
            <w:pPr>
              <w:pStyle w:val="Tabletext"/>
              <w:jc w:val="center"/>
              <w:rPr>
                <w:lang w:val="ru-RU"/>
              </w:rPr>
            </w:pPr>
            <w:r w:rsidRPr="00A24442">
              <w:rPr>
                <w:lang w:val="ru-RU"/>
              </w:rPr>
              <w:t>10,2−11</w:t>
            </w:r>
          </w:p>
        </w:tc>
        <w:tc>
          <w:tcPr>
            <w:tcW w:w="2268" w:type="dxa"/>
            <w:vAlign w:val="center"/>
          </w:tcPr>
          <w:p w:rsidR="0008518C" w:rsidRPr="00A24442" w:rsidRDefault="0008518C" w:rsidP="00AA5D89">
            <w:pPr>
              <w:pStyle w:val="Tabletext"/>
              <w:jc w:val="center"/>
              <w:rPr>
                <w:lang w:val="ru-RU"/>
              </w:rPr>
            </w:pPr>
            <w:r w:rsidRPr="00A24442">
              <w:rPr>
                <w:lang w:val="ru-RU"/>
              </w:rPr>
              <w:t>≤ 4,5 мкВт э.и.м.</w:t>
            </w:r>
          </w:p>
        </w:tc>
        <w:tc>
          <w:tcPr>
            <w:tcW w:w="4536" w:type="dxa"/>
            <w:vMerge/>
            <w:vAlign w:val="center"/>
          </w:tcPr>
          <w:p w:rsidR="0008518C" w:rsidRPr="00A24442" w:rsidRDefault="0008518C" w:rsidP="00AA5D89">
            <w:pPr>
              <w:pStyle w:val="Tabletext"/>
              <w:jc w:val="center"/>
              <w:rPr>
                <w:i/>
                <w:iCs/>
                <w:lang w:val="ru-RU"/>
              </w:rPr>
            </w:pPr>
          </w:p>
        </w:tc>
        <w:tc>
          <w:tcPr>
            <w:tcW w:w="4536" w:type="dxa"/>
            <w:vAlign w:val="center"/>
          </w:tcPr>
          <w:p w:rsidR="0008518C" w:rsidRPr="00A24442" w:rsidRDefault="0008518C" w:rsidP="00AA5D89">
            <w:pPr>
              <w:pStyle w:val="Tabletext"/>
              <w:jc w:val="left"/>
              <w:rPr>
                <w:lang w:val="ru-RU"/>
              </w:rPr>
            </w:pPr>
            <w:r w:rsidRPr="00A24442">
              <w:rPr>
                <w:lang w:val="ru-RU"/>
              </w:rPr>
              <w:t>Беспроводная аудиосистема для слуховых аппаратов</w:t>
            </w:r>
          </w:p>
        </w:tc>
      </w:tr>
      <w:tr w:rsidR="0008518C" w:rsidRPr="00A75132" w:rsidTr="00AA5D89">
        <w:trPr>
          <w:cantSplit/>
          <w:jc w:val="center"/>
        </w:trPr>
        <w:tc>
          <w:tcPr>
            <w:tcW w:w="851" w:type="dxa"/>
            <w:vMerge w:val="restart"/>
            <w:vAlign w:val="center"/>
          </w:tcPr>
          <w:p w:rsidR="0008518C" w:rsidRPr="00A24442" w:rsidRDefault="0008518C" w:rsidP="00AA5D89">
            <w:pPr>
              <w:pStyle w:val="Tabletext"/>
              <w:jc w:val="center"/>
              <w:rPr>
                <w:lang w:val="ru-RU"/>
              </w:rPr>
            </w:pPr>
            <w:r w:rsidRPr="00A24442">
              <w:rPr>
                <w:lang w:val="ru-RU"/>
              </w:rPr>
              <w:t>3</w:t>
            </w:r>
          </w:p>
        </w:tc>
        <w:tc>
          <w:tcPr>
            <w:tcW w:w="2268" w:type="dxa"/>
            <w:vMerge w:val="restart"/>
            <w:vAlign w:val="center"/>
          </w:tcPr>
          <w:p w:rsidR="0008518C" w:rsidRPr="00A24442" w:rsidRDefault="0008518C" w:rsidP="00AA5D89">
            <w:pPr>
              <w:pStyle w:val="Tabletext"/>
              <w:jc w:val="center"/>
              <w:rPr>
                <w:lang w:val="ru-RU"/>
              </w:rPr>
            </w:pPr>
            <w:r w:rsidRPr="00A24442">
              <w:rPr>
                <w:lang w:val="ru-RU"/>
              </w:rPr>
              <w:t>13,553−13,567</w:t>
            </w:r>
          </w:p>
        </w:tc>
        <w:tc>
          <w:tcPr>
            <w:tcW w:w="2268" w:type="dxa"/>
            <w:vMerge w:val="restart"/>
            <w:vAlign w:val="center"/>
          </w:tcPr>
          <w:p w:rsidR="0008518C" w:rsidRPr="00A24442" w:rsidRDefault="0008518C" w:rsidP="00AA5D89">
            <w:pPr>
              <w:pStyle w:val="Tabletext"/>
              <w:jc w:val="center"/>
              <w:rPr>
                <w:lang w:val="ru-RU"/>
              </w:rPr>
            </w:pPr>
            <w:r w:rsidRPr="00A24442">
              <w:rPr>
                <w:lang w:val="ru-RU"/>
              </w:rPr>
              <w:t>≤ 4,5 мВт э.и.м.</w:t>
            </w:r>
          </w:p>
        </w:tc>
        <w:tc>
          <w:tcPr>
            <w:tcW w:w="4536" w:type="dxa"/>
            <w:vMerge/>
            <w:vAlign w:val="center"/>
          </w:tcPr>
          <w:p w:rsidR="0008518C" w:rsidRPr="00A24442" w:rsidRDefault="0008518C" w:rsidP="00AA5D89">
            <w:pPr>
              <w:pStyle w:val="Tabletext"/>
              <w:jc w:val="center"/>
              <w:rPr>
                <w:lang w:val="ru-RU"/>
              </w:rPr>
            </w:pPr>
          </w:p>
        </w:tc>
        <w:tc>
          <w:tcPr>
            <w:tcW w:w="4536" w:type="dxa"/>
            <w:vAlign w:val="center"/>
          </w:tcPr>
          <w:p w:rsidR="0008518C" w:rsidRPr="00A24442" w:rsidRDefault="0008518C" w:rsidP="00AA5D89">
            <w:pPr>
              <w:pStyle w:val="Tabletext"/>
              <w:jc w:val="left"/>
              <w:rPr>
                <w:lang w:val="ru-RU"/>
              </w:rPr>
            </w:pPr>
            <w:r w:rsidRPr="00A24442">
              <w:rPr>
                <w:lang w:val="ru-RU"/>
              </w:rPr>
              <w:t>Радиосистемы обнаружения и сигнализации</w:t>
            </w:r>
          </w:p>
        </w:tc>
      </w:tr>
      <w:tr w:rsidR="0008518C" w:rsidRPr="00A75132" w:rsidTr="00AA5D89">
        <w:trPr>
          <w:cantSplit/>
          <w:jc w:val="center"/>
        </w:trPr>
        <w:tc>
          <w:tcPr>
            <w:tcW w:w="851" w:type="dxa"/>
            <w:vMerge/>
            <w:vAlign w:val="center"/>
          </w:tcPr>
          <w:p w:rsidR="0008518C" w:rsidRPr="00A24442" w:rsidRDefault="0008518C" w:rsidP="00AA5D89">
            <w:pPr>
              <w:pStyle w:val="Tabletext"/>
              <w:jc w:val="center"/>
              <w:rPr>
                <w:lang w:val="ru-RU"/>
              </w:rPr>
            </w:pPr>
          </w:p>
        </w:tc>
        <w:tc>
          <w:tcPr>
            <w:tcW w:w="2268" w:type="dxa"/>
            <w:vMerge/>
            <w:vAlign w:val="center"/>
          </w:tcPr>
          <w:p w:rsidR="0008518C" w:rsidRPr="00A24442" w:rsidRDefault="0008518C" w:rsidP="00AA5D89">
            <w:pPr>
              <w:pStyle w:val="Tabletext"/>
              <w:jc w:val="center"/>
              <w:rPr>
                <w:lang w:val="ru-RU"/>
              </w:rPr>
            </w:pPr>
          </w:p>
        </w:tc>
        <w:tc>
          <w:tcPr>
            <w:tcW w:w="2268" w:type="dxa"/>
            <w:vMerge/>
            <w:vAlign w:val="center"/>
          </w:tcPr>
          <w:p w:rsidR="0008518C" w:rsidRPr="00A24442" w:rsidRDefault="0008518C" w:rsidP="00AA5D89">
            <w:pPr>
              <w:pStyle w:val="Tabletext"/>
              <w:jc w:val="center"/>
              <w:rPr>
                <w:lang w:val="ru-RU"/>
              </w:rPr>
            </w:pPr>
          </w:p>
        </w:tc>
        <w:tc>
          <w:tcPr>
            <w:tcW w:w="4536" w:type="dxa"/>
            <w:vMerge/>
            <w:vAlign w:val="center"/>
          </w:tcPr>
          <w:p w:rsidR="0008518C" w:rsidRPr="00A24442" w:rsidRDefault="0008518C" w:rsidP="00AA5D89">
            <w:pPr>
              <w:pStyle w:val="Tabletext"/>
              <w:jc w:val="center"/>
              <w:rPr>
                <w:i/>
                <w:iCs/>
                <w:lang w:val="ru-RU"/>
              </w:rPr>
            </w:pPr>
          </w:p>
        </w:tc>
        <w:tc>
          <w:tcPr>
            <w:tcW w:w="4536" w:type="dxa"/>
            <w:vAlign w:val="center"/>
          </w:tcPr>
          <w:p w:rsidR="0008518C" w:rsidRPr="00A24442" w:rsidRDefault="0008518C" w:rsidP="00AA5D89">
            <w:pPr>
              <w:pStyle w:val="Tabletext"/>
              <w:jc w:val="left"/>
              <w:rPr>
                <w:lang w:val="ru-RU"/>
              </w:rPr>
            </w:pPr>
            <w:r w:rsidRPr="00A24442">
              <w:rPr>
                <w:lang w:val="ru-RU"/>
              </w:rPr>
              <w:t>RFID</w:t>
            </w:r>
          </w:p>
        </w:tc>
      </w:tr>
      <w:tr w:rsidR="0008518C" w:rsidRPr="00A75132" w:rsidTr="00AA5D89">
        <w:trPr>
          <w:cantSplit/>
          <w:jc w:val="center"/>
        </w:trPr>
        <w:tc>
          <w:tcPr>
            <w:tcW w:w="851" w:type="dxa"/>
            <w:vMerge/>
            <w:vAlign w:val="center"/>
          </w:tcPr>
          <w:p w:rsidR="0008518C" w:rsidRPr="00A24442" w:rsidRDefault="0008518C" w:rsidP="00AA5D89">
            <w:pPr>
              <w:pStyle w:val="Tabletext"/>
              <w:jc w:val="center"/>
              <w:rPr>
                <w:lang w:val="ru-RU"/>
              </w:rPr>
            </w:pPr>
          </w:p>
        </w:tc>
        <w:tc>
          <w:tcPr>
            <w:tcW w:w="2268" w:type="dxa"/>
            <w:vMerge/>
            <w:vAlign w:val="center"/>
          </w:tcPr>
          <w:p w:rsidR="0008518C" w:rsidRPr="00A24442" w:rsidRDefault="0008518C" w:rsidP="00AA5D89">
            <w:pPr>
              <w:pStyle w:val="Tabletext"/>
              <w:jc w:val="center"/>
              <w:rPr>
                <w:lang w:val="ru-RU"/>
              </w:rPr>
            </w:pPr>
          </w:p>
        </w:tc>
        <w:tc>
          <w:tcPr>
            <w:tcW w:w="2268" w:type="dxa"/>
            <w:vMerge/>
            <w:vAlign w:val="center"/>
          </w:tcPr>
          <w:p w:rsidR="0008518C" w:rsidRPr="00A24442" w:rsidRDefault="0008518C" w:rsidP="00AA5D89">
            <w:pPr>
              <w:pStyle w:val="Tabletext"/>
              <w:jc w:val="center"/>
              <w:rPr>
                <w:lang w:val="ru-RU"/>
              </w:rPr>
            </w:pPr>
          </w:p>
        </w:tc>
        <w:tc>
          <w:tcPr>
            <w:tcW w:w="4536" w:type="dxa"/>
            <w:vMerge/>
            <w:vAlign w:val="center"/>
          </w:tcPr>
          <w:p w:rsidR="0008518C" w:rsidRPr="00A24442" w:rsidRDefault="0008518C" w:rsidP="00AA5D89">
            <w:pPr>
              <w:pStyle w:val="Tabletext"/>
              <w:jc w:val="center"/>
              <w:rPr>
                <w:i/>
                <w:iCs/>
                <w:lang w:val="ru-RU"/>
              </w:rPr>
            </w:pPr>
          </w:p>
        </w:tc>
        <w:tc>
          <w:tcPr>
            <w:tcW w:w="4536" w:type="dxa"/>
            <w:vAlign w:val="center"/>
          </w:tcPr>
          <w:p w:rsidR="0008518C" w:rsidRPr="00A24442" w:rsidRDefault="0008518C" w:rsidP="00AA5D89">
            <w:pPr>
              <w:pStyle w:val="Tabletext"/>
              <w:jc w:val="left"/>
              <w:rPr>
                <w:lang w:val="ru-RU"/>
              </w:rPr>
            </w:pPr>
            <w:r w:rsidRPr="00A24442">
              <w:rPr>
                <w:lang w:val="ru-RU"/>
              </w:rPr>
              <w:t>Другие применения</w:t>
            </w:r>
          </w:p>
        </w:tc>
      </w:tr>
      <w:tr w:rsidR="0008518C" w:rsidRPr="00A75132" w:rsidTr="00AA5D89">
        <w:trPr>
          <w:cantSplit/>
          <w:jc w:val="center"/>
        </w:trPr>
        <w:tc>
          <w:tcPr>
            <w:tcW w:w="851" w:type="dxa"/>
            <w:vMerge w:val="restart"/>
            <w:vAlign w:val="center"/>
          </w:tcPr>
          <w:p w:rsidR="0008518C" w:rsidRPr="00A24442" w:rsidRDefault="0008518C" w:rsidP="00AA5D89">
            <w:pPr>
              <w:pStyle w:val="Tabletext"/>
              <w:jc w:val="center"/>
              <w:rPr>
                <w:lang w:val="ru-RU"/>
              </w:rPr>
            </w:pPr>
            <w:r w:rsidRPr="00A24442">
              <w:rPr>
                <w:lang w:val="ru-RU"/>
              </w:rPr>
              <w:t>4</w:t>
            </w:r>
          </w:p>
        </w:tc>
        <w:tc>
          <w:tcPr>
            <w:tcW w:w="2268" w:type="dxa"/>
            <w:vMerge w:val="restart"/>
            <w:vAlign w:val="center"/>
          </w:tcPr>
          <w:p w:rsidR="0008518C" w:rsidRPr="00A24442" w:rsidRDefault="0008518C" w:rsidP="00AA5D89">
            <w:pPr>
              <w:pStyle w:val="Tabletext"/>
              <w:jc w:val="center"/>
              <w:rPr>
                <w:lang w:val="ru-RU"/>
              </w:rPr>
            </w:pPr>
            <w:r w:rsidRPr="00A24442">
              <w:rPr>
                <w:lang w:val="ru-RU"/>
              </w:rPr>
              <w:t>26,957−27,283</w:t>
            </w:r>
          </w:p>
        </w:tc>
        <w:tc>
          <w:tcPr>
            <w:tcW w:w="2268" w:type="dxa"/>
            <w:vMerge w:val="restart"/>
            <w:vAlign w:val="center"/>
          </w:tcPr>
          <w:p w:rsidR="0008518C" w:rsidRPr="00A24442" w:rsidRDefault="0008518C" w:rsidP="00AA5D89">
            <w:pPr>
              <w:pStyle w:val="Tabletext"/>
              <w:jc w:val="center"/>
              <w:rPr>
                <w:lang w:val="ru-RU"/>
              </w:rPr>
            </w:pPr>
            <w:r w:rsidRPr="00A24442">
              <w:rPr>
                <w:lang w:val="ru-RU"/>
              </w:rPr>
              <w:t>≤ 100 мВт э.и.м.</w:t>
            </w:r>
          </w:p>
        </w:tc>
        <w:tc>
          <w:tcPr>
            <w:tcW w:w="4536" w:type="dxa"/>
            <w:vMerge w:val="restart"/>
            <w:vAlign w:val="center"/>
          </w:tcPr>
          <w:p w:rsidR="0008518C" w:rsidRPr="00A24442" w:rsidRDefault="0008518C" w:rsidP="00AA5D89">
            <w:pPr>
              <w:pStyle w:val="Tabletext"/>
              <w:jc w:val="center"/>
              <w:rPr>
                <w:lang w:val="ru-RU"/>
              </w:rPr>
            </w:pPr>
            <w:r w:rsidRPr="00A24442">
              <w:rPr>
                <w:lang w:val="ru-RU"/>
              </w:rPr>
              <w:t>≥ 40 дБс на выходе передатчика</w:t>
            </w:r>
          </w:p>
        </w:tc>
        <w:tc>
          <w:tcPr>
            <w:tcW w:w="4536" w:type="dxa"/>
            <w:vAlign w:val="center"/>
          </w:tcPr>
          <w:p w:rsidR="0008518C" w:rsidRPr="00A24442" w:rsidRDefault="0008518C" w:rsidP="00AA5D89">
            <w:pPr>
              <w:pStyle w:val="Tabletext"/>
              <w:jc w:val="left"/>
              <w:rPr>
                <w:lang w:val="ru-RU"/>
              </w:rPr>
            </w:pPr>
            <w:r w:rsidRPr="00A24442">
              <w:rPr>
                <w:lang w:val="ru-RU"/>
              </w:rPr>
              <w:t>Дистанционное радиоуправление</w:t>
            </w:r>
          </w:p>
        </w:tc>
      </w:tr>
      <w:tr w:rsidR="0008518C" w:rsidRPr="00A75132" w:rsidTr="00AA5D89">
        <w:trPr>
          <w:cantSplit/>
          <w:jc w:val="center"/>
        </w:trPr>
        <w:tc>
          <w:tcPr>
            <w:tcW w:w="851" w:type="dxa"/>
            <w:vMerge/>
            <w:vAlign w:val="center"/>
          </w:tcPr>
          <w:p w:rsidR="0008518C" w:rsidRPr="00A24442" w:rsidRDefault="0008518C" w:rsidP="00AA5D89">
            <w:pPr>
              <w:pStyle w:val="Tabletext"/>
              <w:jc w:val="center"/>
              <w:rPr>
                <w:lang w:val="ru-RU"/>
              </w:rPr>
            </w:pPr>
          </w:p>
        </w:tc>
        <w:tc>
          <w:tcPr>
            <w:tcW w:w="2268" w:type="dxa"/>
            <w:vMerge/>
            <w:vAlign w:val="center"/>
          </w:tcPr>
          <w:p w:rsidR="0008518C" w:rsidRPr="00A24442" w:rsidRDefault="0008518C" w:rsidP="00AA5D89">
            <w:pPr>
              <w:pStyle w:val="Tabletext"/>
              <w:jc w:val="center"/>
              <w:rPr>
                <w:lang w:val="ru-RU"/>
              </w:rPr>
            </w:pPr>
          </w:p>
        </w:tc>
        <w:tc>
          <w:tcPr>
            <w:tcW w:w="2268" w:type="dxa"/>
            <w:vMerge/>
            <w:vAlign w:val="center"/>
          </w:tcPr>
          <w:p w:rsidR="0008518C" w:rsidRPr="00A24442" w:rsidRDefault="0008518C" w:rsidP="00AA5D89">
            <w:pPr>
              <w:pStyle w:val="Tabletext"/>
              <w:jc w:val="center"/>
              <w:rPr>
                <w:lang w:val="ru-RU"/>
              </w:rPr>
            </w:pPr>
          </w:p>
        </w:tc>
        <w:tc>
          <w:tcPr>
            <w:tcW w:w="4536" w:type="dxa"/>
            <w:vMerge/>
            <w:vAlign w:val="center"/>
          </w:tcPr>
          <w:p w:rsidR="0008518C" w:rsidRPr="00A24442" w:rsidRDefault="0008518C" w:rsidP="00AA5D89">
            <w:pPr>
              <w:pStyle w:val="Tabletext"/>
              <w:jc w:val="center"/>
              <w:rPr>
                <w:lang w:val="ru-RU"/>
              </w:rPr>
            </w:pPr>
          </w:p>
        </w:tc>
        <w:tc>
          <w:tcPr>
            <w:tcW w:w="4536" w:type="dxa"/>
            <w:vAlign w:val="center"/>
          </w:tcPr>
          <w:p w:rsidR="0008518C" w:rsidRPr="00A24442" w:rsidRDefault="0008518C" w:rsidP="00AA5D89">
            <w:pPr>
              <w:pStyle w:val="Tabletext"/>
              <w:jc w:val="left"/>
              <w:rPr>
                <w:lang w:val="ru-RU"/>
              </w:rPr>
            </w:pPr>
            <w:r w:rsidRPr="00A24442">
              <w:rPr>
                <w:lang w:val="ru-RU"/>
              </w:rPr>
              <w:t>Радиотелеметрия</w:t>
            </w:r>
          </w:p>
        </w:tc>
      </w:tr>
      <w:tr w:rsidR="0008518C" w:rsidRPr="00A75132" w:rsidTr="00AA5D89">
        <w:trPr>
          <w:cantSplit/>
          <w:jc w:val="center"/>
        </w:trPr>
        <w:tc>
          <w:tcPr>
            <w:tcW w:w="851" w:type="dxa"/>
            <w:vMerge/>
            <w:vAlign w:val="center"/>
          </w:tcPr>
          <w:p w:rsidR="0008518C" w:rsidRPr="00A24442" w:rsidRDefault="0008518C" w:rsidP="00AA5D89">
            <w:pPr>
              <w:pStyle w:val="Tabletext"/>
              <w:jc w:val="center"/>
              <w:rPr>
                <w:lang w:val="ru-RU"/>
              </w:rPr>
            </w:pPr>
          </w:p>
        </w:tc>
        <w:tc>
          <w:tcPr>
            <w:tcW w:w="2268" w:type="dxa"/>
            <w:vMerge/>
            <w:vAlign w:val="center"/>
          </w:tcPr>
          <w:p w:rsidR="0008518C" w:rsidRPr="00A24442" w:rsidRDefault="0008518C" w:rsidP="00AA5D89">
            <w:pPr>
              <w:pStyle w:val="Tabletext"/>
              <w:jc w:val="center"/>
              <w:rPr>
                <w:lang w:val="ru-RU"/>
              </w:rPr>
            </w:pPr>
          </w:p>
        </w:tc>
        <w:tc>
          <w:tcPr>
            <w:tcW w:w="2268" w:type="dxa"/>
            <w:vMerge/>
            <w:vAlign w:val="center"/>
          </w:tcPr>
          <w:p w:rsidR="0008518C" w:rsidRPr="00A24442" w:rsidRDefault="0008518C" w:rsidP="00AA5D89">
            <w:pPr>
              <w:pStyle w:val="Tabletext"/>
              <w:jc w:val="center"/>
              <w:rPr>
                <w:lang w:val="ru-RU"/>
              </w:rPr>
            </w:pPr>
          </w:p>
        </w:tc>
        <w:tc>
          <w:tcPr>
            <w:tcW w:w="4536" w:type="dxa"/>
            <w:vMerge/>
            <w:vAlign w:val="center"/>
          </w:tcPr>
          <w:p w:rsidR="0008518C" w:rsidRPr="00A24442" w:rsidRDefault="0008518C" w:rsidP="00AA5D89">
            <w:pPr>
              <w:pStyle w:val="Tabletext"/>
              <w:jc w:val="center"/>
              <w:rPr>
                <w:lang w:val="ru-RU"/>
              </w:rPr>
            </w:pPr>
          </w:p>
        </w:tc>
        <w:tc>
          <w:tcPr>
            <w:tcW w:w="4536" w:type="dxa"/>
            <w:vAlign w:val="center"/>
          </w:tcPr>
          <w:p w:rsidR="0008518C" w:rsidRPr="00A24442" w:rsidRDefault="0008518C" w:rsidP="00AA5D89">
            <w:pPr>
              <w:pStyle w:val="Tabletext"/>
              <w:jc w:val="left"/>
              <w:rPr>
                <w:lang w:val="ru-RU"/>
              </w:rPr>
            </w:pPr>
            <w:r w:rsidRPr="00A24442">
              <w:rPr>
                <w:lang w:val="ru-RU"/>
              </w:rPr>
              <w:t>Другие применения</w:t>
            </w:r>
          </w:p>
        </w:tc>
      </w:tr>
      <w:tr w:rsidR="0008518C" w:rsidRPr="00A75132" w:rsidTr="00AA5D89">
        <w:trPr>
          <w:cantSplit/>
          <w:jc w:val="center"/>
        </w:trPr>
        <w:tc>
          <w:tcPr>
            <w:tcW w:w="851" w:type="dxa"/>
            <w:vMerge w:val="restart"/>
            <w:vAlign w:val="center"/>
          </w:tcPr>
          <w:p w:rsidR="0008518C" w:rsidRPr="00A24442" w:rsidRDefault="0008518C" w:rsidP="00AA5D89">
            <w:pPr>
              <w:pStyle w:val="Tabletext"/>
              <w:jc w:val="center"/>
              <w:rPr>
                <w:lang w:val="ru-RU"/>
              </w:rPr>
            </w:pPr>
            <w:r w:rsidRPr="00A24442">
              <w:rPr>
                <w:lang w:val="ru-RU"/>
              </w:rPr>
              <w:t>5</w:t>
            </w:r>
          </w:p>
        </w:tc>
        <w:tc>
          <w:tcPr>
            <w:tcW w:w="2268" w:type="dxa"/>
            <w:vMerge w:val="restart"/>
            <w:vAlign w:val="center"/>
          </w:tcPr>
          <w:p w:rsidR="0008518C" w:rsidRPr="00A24442" w:rsidRDefault="0008518C" w:rsidP="00AA5D89">
            <w:pPr>
              <w:pStyle w:val="Tabletext"/>
              <w:jc w:val="center"/>
              <w:rPr>
                <w:lang w:val="ru-RU"/>
              </w:rPr>
            </w:pPr>
            <w:r w:rsidRPr="00A24442">
              <w:rPr>
                <w:lang w:val="ru-RU"/>
              </w:rPr>
              <w:t>29,70−30,00</w:t>
            </w:r>
          </w:p>
        </w:tc>
        <w:tc>
          <w:tcPr>
            <w:tcW w:w="2268" w:type="dxa"/>
            <w:vMerge w:val="restart"/>
            <w:vAlign w:val="center"/>
          </w:tcPr>
          <w:p w:rsidR="0008518C" w:rsidRPr="00A24442" w:rsidRDefault="0008518C" w:rsidP="00AA5D89">
            <w:pPr>
              <w:pStyle w:val="Tabletext"/>
              <w:jc w:val="center"/>
              <w:rPr>
                <w:lang w:val="ru-RU"/>
              </w:rPr>
            </w:pPr>
            <w:r w:rsidRPr="00A24442">
              <w:rPr>
                <w:lang w:val="ru-RU"/>
              </w:rPr>
              <w:t>≤ 100 мВт э.и.м.</w:t>
            </w:r>
          </w:p>
        </w:tc>
        <w:tc>
          <w:tcPr>
            <w:tcW w:w="4536" w:type="dxa"/>
            <w:vMerge w:val="restart"/>
            <w:vAlign w:val="center"/>
          </w:tcPr>
          <w:p w:rsidR="0008518C" w:rsidRPr="00A24442" w:rsidRDefault="0008518C" w:rsidP="00AA5D89">
            <w:pPr>
              <w:pStyle w:val="Tabletext"/>
              <w:jc w:val="center"/>
              <w:rPr>
                <w:lang w:val="ru-RU"/>
              </w:rPr>
            </w:pPr>
            <w:r w:rsidRPr="00A24442">
              <w:rPr>
                <w:lang w:val="ru-RU"/>
              </w:rPr>
              <w:t>≥ 40 дБс на выходе передатчика</w:t>
            </w:r>
          </w:p>
        </w:tc>
        <w:tc>
          <w:tcPr>
            <w:tcW w:w="4536" w:type="dxa"/>
            <w:vAlign w:val="center"/>
          </w:tcPr>
          <w:p w:rsidR="0008518C" w:rsidRPr="00A24442" w:rsidRDefault="0008518C" w:rsidP="00AA5D89">
            <w:pPr>
              <w:pStyle w:val="Tabletext"/>
              <w:jc w:val="left"/>
              <w:rPr>
                <w:lang w:val="ru-RU"/>
              </w:rPr>
            </w:pPr>
            <w:r w:rsidRPr="00A24442">
              <w:rPr>
                <w:lang w:val="ru-RU"/>
              </w:rPr>
              <w:t>Дистанционное радиоуправление</w:t>
            </w:r>
          </w:p>
        </w:tc>
      </w:tr>
      <w:tr w:rsidR="0008518C" w:rsidRPr="00A75132" w:rsidTr="00AA5D89">
        <w:trPr>
          <w:cantSplit/>
          <w:jc w:val="center"/>
        </w:trPr>
        <w:tc>
          <w:tcPr>
            <w:tcW w:w="851" w:type="dxa"/>
            <w:vMerge/>
            <w:vAlign w:val="center"/>
          </w:tcPr>
          <w:p w:rsidR="0008518C" w:rsidRPr="00A24442" w:rsidRDefault="0008518C" w:rsidP="00AA5D89">
            <w:pPr>
              <w:pStyle w:val="Tabletext"/>
              <w:jc w:val="center"/>
              <w:rPr>
                <w:lang w:val="ru-RU"/>
              </w:rPr>
            </w:pPr>
          </w:p>
        </w:tc>
        <w:tc>
          <w:tcPr>
            <w:tcW w:w="2268" w:type="dxa"/>
            <w:vMerge/>
            <w:vAlign w:val="center"/>
          </w:tcPr>
          <w:p w:rsidR="0008518C" w:rsidRPr="00A24442" w:rsidRDefault="0008518C" w:rsidP="00AA5D89">
            <w:pPr>
              <w:pStyle w:val="Tabletext"/>
              <w:jc w:val="center"/>
              <w:rPr>
                <w:lang w:val="ru-RU"/>
              </w:rPr>
            </w:pPr>
          </w:p>
        </w:tc>
        <w:tc>
          <w:tcPr>
            <w:tcW w:w="2268" w:type="dxa"/>
            <w:vMerge/>
            <w:vAlign w:val="center"/>
          </w:tcPr>
          <w:p w:rsidR="0008518C" w:rsidRPr="00A24442" w:rsidRDefault="0008518C" w:rsidP="00AA5D89">
            <w:pPr>
              <w:pStyle w:val="Tabletext"/>
              <w:jc w:val="center"/>
              <w:rPr>
                <w:lang w:val="ru-RU"/>
              </w:rPr>
            </w:pPr>
          </w:p>
        </w:tc>
        <w:tc>
          <w:tcPr>
            <w:tcW w:w="4536" w:type="dxa"/>
            <w:vMerge/>
            <w:vAlign w:val="center"/>
          </w:tcPr>
          <w:p w:rsidR="0008518C" w:rsidRPr="00A24442" w:rsidRDefault="0008518C" w:rsidP="00AA5D89">
            <w:pPr>
              <w:pStyle w:val="Tabletext"/>
              <w:jc w:val="center"/>
              <w:rPr>
                <w:lang w:val="ru-RU"/>
              </w:rPr>
            </w:pPr>
          </w:p>
        </w:tc>
        <w:tc>
          <w:tcPr>
            <w:tcW w:w="4536" w:type="dxa"/>
            <w:vAlign w:val="center"/>
          </w:tcPr>
          <w:p w:rsidR="0008518C" w:rsidRPr="00A24442" w:rsidRDefault="0008518C" w:rsidP="00AA5D89">
            <w:pPr>
              <w:pStyle w:val="Tabletext"/>
              <w:jc w:val="left"/>
              <w:rPr>
                <w:lang w:val="ru-RU"/>
              </w:rPr>
            </w:pPr>
            <w:r w:rsidRPr="00A24442">
              <w:rPr>
                <w:lang w:val="ru-RU"/>
              </w:rPr>
              <w:t>Радиосистемы обнаружения и сигнализации</w:t>
            </w:r>
          </w:p>
        </w:tc>
      </w:tr>
      <w:tr w:rsidR="0008518C" w:rsidRPr="00A75132" w:rsidTr="00AA5D89">
        <w:trPr>
          <w:cantSplit/>
          <w:jc w:val="center"/>
        </w:trPr>
        <w:tc>
          <w:tcPr>
            <w:tcW w:w="851" w:type="dxa"/>
            <w:vMerge/>
            <w:vAlign w:val="center"/>
          </w:tcPr>
          <w:p w:rsidR="0008518C" w:rsidRPr="00A24442" w:rsidRDefault="0008518C" w:rsidP="00AA5D89">
            <w:pPr>
              <w:pStyle w:val="Tabletext"/>
              <w:jc w:val="center"/>
              <w:rPr>
                <w:lang w:val="ru-RU"/>
              </w:rPr>
            </w:pPr>
          </w:p>
        </w:tc>
        <w:tc>
          <w:tcPr>
            <w:tcW w:w="2268" w:type="dxa"/>
            <w:vMerge/>
            <w:vAlign w:val="center"/>
          </w:tcPr>
          <w:p w:rsidR="0008518C" w:rsidRPr="00A24442" w:rsidRDefault="0008518C" w:rsidP="00AA5D89">
            <w:pPr>
              <w:pStyle w:val="Tabletext"/>
              <w:jc w:val="center"/>
              <w:rPr>
                <w:lang w:val="ru-RU"/>
              </w:rPr>
            </w:pPr>
          </w:p>
        </w:tc>
        <w:tc>
          <w:tcPr>
            <w:tcW w:w="2268" w:type="dxa"/>
            <w:vMerge/>
            <w:vAlign w:val="center"/>
          </w:tcPr>
          <w:p w:rsidR="0008518C" w:rsidRPr="00A24442" w:rsidRDefault="0008518C" w:rsidP="00AA5D89">
            <w:pPr>
              <w:pStyle w:val="Tabletext"/>
              <w:jc w:val="center"/>
              <w:rPr>
                <w:lang w:val="ru-RU"/>
              </w:rPr>
            </w:pPr>
          </w:p>
        </w:tc>
        <w:tc>
          <w:tcPr>
            <w:tcW w:w="4536" w:type="dxa"/>
            <w:vMerge/>
            <w:vAlign w:val="center"/>
          </w:tcPr>
          <w:p w:rsidR="0008518C" w:rsidRPr="00A24442" w:rsidRDefault="0008518C" w:rsidP="00AA5D89">
            <w:pPr>
              <w:pStyle w:val="Tabletext"/>
              <w:jc w:val="center"/>
              <w:rPr>
                <w:lang w:val="ru-RU"/>
              </w:rPr>
            </w:pPr>
          </w:p>
        </w:tc>
        <w:tc>
          <w:tcPr>
            <w:tcW w:w="4536" w:type="dxa"/>
            <w:vAlign w:val="center"/>
          </w:tcPr>
          <w:p w:rsidR="0008518C" w:rsidRPr="00A24442" w:rsidRDefault="0008518C" w:rsidP="00AA5D89">
            <w:pPr>
              <w:pStyle w:val="Tabletext"/>
              <w:jc w:val="left"/>
              <w:rPr>
                <w:lang w:val="ru-RU"/>
              </w:rPr>
            </w:pPr>
            <w:r w:rsidRPr="00A24442">
              <w:rPr>
                <w:lang w:val="ru-RU"/>
              </w:rPr>
              <w:t>радиотелеметрия</w:t>
            </w:r>
          </w:p>
        </w:tc>
      </w:tr>
      <w:tr w:rsidR="0008518C" w:rsidRPr="00A75132" w:rsidTr="00AA5D89">
        <w:trPr>
          <w:cantSplit/>
          <w:jc w:val="center"/>
        </w:trPr>
        <w:tc>
          <w:tcPr>
            <w:tcW w:w="851" w:type="dxa"/>
            <w:vAlign w:val="center"/>
          </w:tcPr>
          <w:p w:rsidR="0008518C" w:rsidRPr="00A24442" w:rsidRDefault="0008518C" w:rsidP="00AA5D89">
            <w:pPr>
              <w:pStyle w:val="Tabletext"/>
              <w:jc w:val="center"/>
              <w:rPr>
                <w:lang w:val="ru-RU"/>
              </w:rPr>
            </w:pPr>
            <w:r w:rsidRPr="00A24442">
              <w:rPr>
                <w:lang w:val="ru-RU"/>
              </w:rPr>
              <w:t>6</w:t>
            </w:r>
          </w:p>
        </w:tc>
        <w:tc>
          <w:tcPr>
            <w:tcW w:w="2268" w:type="dxa"/>
            <w:vAlign w:val="center"/>
          </w:tcPr>
          <w:p w:rsidR="0008518C" w:rsidRPr="00A24442" w:rsidRDefault="0008518C" w:rsidP="00AA5D89">
            <w:pPr>
              <w:pStyle w:val="Tabletext"/>
              <w:jc w:val="center"/>
              <w:rPr>
                <w:lang w:val="ru-RU"/>
              </w:rPr>
            </w:pPr>
            <w:r w:rsidRPr="00A24442">
              <w:rPr>
                <w:lang w:val="ru-RU"/>
              </w:rPr>
              <w:t>34,995−35,225</w:t>
            </w:r>
          </w:p>
        </w:tc>
        <w:tc>
          <w:tcPr>
            <w:tcW w:w="2268" w:type="dxa"/>
            <w:vAlign w:val="center"/>
          </w:tcPr>
          <w:p w:rsidR="0008518C" w:rsidRPr="00A24442" w:rsidRDefault="0008518C" w:rsidP="00AA5D89">
            <w:pPr>
              <w:pStyle w:val="Tabletext"/>
              <w:jc w:val="center"/>
              <w:rPr>
                <w:lang w:val="ru-RU"/>
              </w:rPr>
            </w:pPr>
            <w:r w:rsidRPr="00A24442">
              <w:rPr>
                <w:lang w:val="ru-RU"/>
              </w:rPr>
              <w:t>≤ 100 мВт э.и.м.</w:t>
            </w:r>
          </w:p>
        </w:tc>
        <w:tc>
          <w:tcPr>
            <w:tcW w:w="4536" w:type="dxa"/>
            <w:vAlign w:val="center"/>
          </w:tcPr>
          <w:p w:rsidR="0008518C" w:rsidRPr="00A24442" w:rsidRDefault="0008518C" w:rsidP="00AA5D89">
            <w:pPr>
              <w:pStyle w:val="Tabletext"/>
              <w:jc w:val="center"/>
              <w:rPr>
                <w:lang w:val="ru-RU"/>
              </w:rPr>
            </w:pPr>
            <w:r w:rsidRPr="00A24442">
              <w:rPr>
                <w:lang w:val="ru-RU"/>
              </w:rPr>
              <w:t>≥ 40 дБс на выходе передатчика</w:t>
            </w:r>
          </w:p>
        </w:tc>
        <w:tc>
          <w:tcPr>
            <w:tcW w:w="4536" w:type="dxa"/>
            <w:vAlign w:val="center"/>
          </w:tcPr>
          <w:p w:rsidR="0008518C" w:rsidRPr="00A24442" w:rsidRDefault="0008518C" w:rsidP="00AA5D89">
            <w:pPr>
              <w:pStyle w:val="Tabletext"/>
              <w:jc w:val="left"/>
              <w:rPr>
                <w:lang w:val="ru-RU"/>
              </w:rPr>
            </w:pPr>
            <w:r w:rsidRPr="00A24442">
              <w:rPr>
                <w:lang w:val="ru-RU"/>
              </w:rPr>
              <w:t>Дистанционное радиоуправление</w:t>
            </w:r>
          </w:p>
        </w:tc>
      </w:tr>
      <w:tr w:rsidR="0008518C" w:rsidRPr="00E679E2" w:rsidTr="00AA5D89">
        <w:trPr>
          <w:cantSplit/>
          <w:jc w:val="center"/>
        </w:trPr>
        <w:tc>
          <w:tcPr>
            <w:tcW w:w="851" w:type="dxa"/>
            <w:vAlign w:val="center"/>
          </w:tcPr>
          <w:p w:rsidR="0008518C" w:rsidRPr="00A24442" w:rsidRDefault="0008518C" w:rsidP="00AA5D89">
            <w:pPr>
              <w:pStyle w:val="Tabletext"/>
              <w:jc w:val="center"/>
              <w:rPr>
                <w:lang w:val="ru-RU"/>
              </w:rPr>
            </w:pPr>
            <w:r w:rsidRPr="00A24442">
              <w:rPr>
                <w:lang w:val="ru-RU"/>
              </w:rPr>
              <w:t>7</w:t>
            </w:r>
          </w:p>
        </w:tc>
        <w:tc>
          <w:tcPr>
            <w:tcW w:w="2268" w:type="dxa"/>
            <w:vAlign w:val="center"/>
          </w:tcPr>
          <w:p w:rsidR="0008518C" w:rsidRPr="00A24442" w:rsidRDefault="0008518C" w:rsidP="00AA5D89">
            <w:pPr>
              <w:pStyle w:val="Tabletext"/>
              <w:jc w:val="center"/>
              <w:rPr>
                <w:lang w:val="ru-RU"/>
              </w:rPr>
            </w:pPr>
            <w:r w:rsidRPr="00A24442">
              <w:rPr>
                <w:lang w:val="ru-RU"/>
              </w:rPr>
              <w:t>40,02−40,98</w:t>
            </w:r>
          </w:p>
        </w:tc>
        <w:tc>
          <w:tcPr>
            <w:tcW w:w="2268" w:type="dxa"/>
            <w:vAlign w:val="center"/>
          </w:tcPr>
          <w:p w:rsidR="0008518C" w:rsidRPr="00A24442" w:rsidRDefault="0008518C" w:rsidP="00AA5D89">
            <w:pPr>
              <w:pStyle w:val="Tabletext"/>
              <w:jc w:val="center"/>
              <w:rPr>
                <w:lang w:val="ru-RU"/>
              </w:rPr>
            </w:pPr>
            <w:r w:rsidRPr="00A24442">
              <w:rPr>
                <w:lang w:val="ru-RU"/>
              </w:rPr>
              <w:t>≤ 100 мВт э.и.м.</w:t>
            </w:r>
          </w:p>
        </w:tc>
        <w:tc>
          <w:tcPr>
            <w:tcW w:w="4536" w:type="dxa"/>
            <w:vAlign w:val="center"/>
          </w:tcPr>
          <w:p w:rsidR="0008518C" w:rsidRPr="00A24442" w:rsidRDefault="0008518C" w:rsidP="00AA5D89">
            <w:pPr>
              <w:pStyle w:val="Tabletext"/>
              <w:jc w:val="center"/>
              <w:rPr>
                <w:lang w:val="ru-RU"/>
              </w:rPr>
            </w:pPr>
            <w:r w:rsidRPr="00A24442">
              <w:rPr>
                <w:lang w:val="ru-RU"/>
              </w:rPr>
              <w:t>≥ 40 дБс на выходе передатчика</w:t>
            </w:r>
          </w:p>
        </w:tc>
        <w:tc>
          <w:tcPr>
            <w:tcW w:w="4536" w:type="dxa"/>
            <w:vAlign w:val="center"/>
          </w:tcPr>
          <w:p w:rsidR="0008518C" w:rsidRPr="00A24442" w:rsidRDefault="0008518C" w:rsidP="00AA5D89">
            <w:pPr>
              <w:pStyle w:val="Tabletext"/>
              <w:jc w:val="left"/>
              <w:rPr>
                <w:lang w:val="ru-RU"/>
              </w:rPr>
            </w:pPr>
            <w:r w:rsidRPr="00A24442">
              <w:rPr>
                <w:lang w:val="ru-RU"/>
              </w:rPr>
              <w:t>Дистанционное управление моделями самолетов (с дистанционным радиоуправлением)</w:t>
            </w:r>
          </w:p>
        </w:tc>
      </w:tr>
      <w:tr w:rsidR="0008518C" w:rsidRPr="00A75132" w:rsidTr="00AA5D89">
        <w:trPr>
          <w:cantSplit/>
          <w:jc w:val="center"/>
        </w:trPr>
        <w:tc>
          <w:tcPr>
            <w:tcW w:w="851" w:type="dxa"/>
            <w:vMerge w:val="restart"/>
            <w:vAlign w:val="center"/>
          </w:tcPr>
          <w:p w:rsidR="0008518C" w:rsidRPr="00A24442" w:rsidRDefault="0008518C" w:rsidP="00AA5D89">
            <w:pPr>
              <w:pStyle w:val="Tabletext"/>
              <w:jc w:val="center"/>
              <w:rPr>
                <w:lang w:val="ru-RU"/>
              </w:rPr>
            </w:pPr>
            <w:r w:rsidRPr="00A24442">
              <w:rPr>
                <w:lang w:val="ru-RU"/>
              </w:rPr>
              <w:t>8</w:t>
            </w:r>
          </w:p>
        </w:tc>
        <w:tc>
          <w:tcPr>
            <w:tcW w:w="2268" w:type="dxa"/>
            <w:vMerge w:val="restart"/>
            <w:vAlign w:val="center"/>
          </w:tcPr>
          <w:p w:rsidR="0008518C" w:rsidRPr="00A24442" w:rsidRDefault="0008518C" w:rsidP="00AA5D89">
            <w:pPr>
              <w:pStyle w:val="Tabletext"/>
              <w:jc w:val="center"/>
              <w:rPr>
                <w:lang w:val="ru-RU"/>
              </w:rPr>
            </w:pPr>
            <w:r w:rsidRPr="00A24442">
              <w:rPr>
                <w:lang w:val="ru-RU"/>
              </w:rPr>
              <w:t>40,66−40,7</w:t>
            </w:r>
          </w:p>
        </w:tc>
        <w:tc>
          <w:tcPr>
            <w:tcW w:w="2268" w:type="dxa"/>
            <w:vMerge w:val="restart"/>
            <w:vAlign w:val="center"/>
          </w:tcPr>
          <w:p w:rsidR="0008518C" w:rsidRPr="00A24442" w:rsidRDefault="0008518C" w:rsidP="00AA5D89">
            <w:pPr>
              <w:pStyle w:val="Tabletext"/>
              <w:jc w:val="center"/>
              <w:rPr>
                <w:lang w:val="ru-RU"/>
              </w:rPr>
            </w:pPr>
            <w:r w:rsidRPr="00A24442">
              <w:rPr>
                <w:lang w:val="ru-RU"/>
              </w:rPr>
              <w:t>≤ 100 мВт э.и.м.</w:t>
            </w:r>
          </w:p>
        </w:tc>
        <w:tc>
          <w:tcPr>
            <w:tcW w:w="4536" w:type="dxa"/>
            <w:vMerge w:val="restart"/>
            <w:vAlign w:val="center"/>
          </w:tcPr>
          <w:p w:rsidR="0008518C" w:rsidRPr="00A24442" w:rsidRDefault="0008518C" w:rsidP="00AA5D89">
            <w:pPr>
              <w:pStyle w:val="Tabletext"/>
              <w:jc w:val="center"/>
              <w:rPr>
                <w:lang w:val="ru-RU"/>
              </w:rPr>
            </w:pPr>
            <w:r w:rsidRPr="00A24442">
              <w:rPr>
                <w:lang w:val="ru-RU"/>
              </w:rPr>
              <w:t>≥ 40 дБс на выходе передатчика</w:t>
            </w:r>
          </w:p>
        </w:tc>
        <w:tc>
          <w:tcPr>
            <w:tcW w:w="4536" w:type="dxa"/>
            <w:vAlign w:val="center"/>
          </w:tcPr>
          <w:p w:rsidR="0008518C" w:rsidRPr="00A24442" w:rsidRDefault="0008518C" w:rsidP="00AA5D89">
            <w:pPr>
              <w:pStyle w:val="Tabletext"/>
              <w:jc w:val="left"/>
              <w:rPr>
                <w:lang w:val="ru-RU"/>
              </w:rPr>
            </w:pPr>
            <w:r w:rsidRPr="00A24442">
              <w:rPr>
                <w:lang w:val="ru-RU"/>
              </w:rPr>
              <w:t>Беспроводная аудиосистема</w:t>
            </w:r>
          </w:p>
        </w:tc>
      </w:tr>
      <w:tr w:rsidR="0008518C" w:rsidRPr="00A75132" w:rsidTr="00AA5D89">
        <w:trPr>
          <w:cantSplit/>
          <w:jc w:val="center"/>
        </w:trPr>
        <w:tc>
          <w:tcPr>
            <w:tcW w:w="851" w:type="dxa"/>
            <w:vMerge/>
            <w:vAlign w:val="center"/>
          </w:tcPr>
          <w:p w:rsidR="0008518C" w:rsidRPr="00A24442" w:rsidRDefault="0008518C" w:rsidP="00AA5D89">
            <w:pPr>
              <w:pStyle w:val="Tabletext"/>
              <w:jc w:val="center"/>
              <w:rPr>
                <w:lang w:val="ru-RU"/>
              </w:rPr>
            </w:pPr>
          </w:p>
        </w:tc>
        <w:tc>
          <w:tcPr>
            <w:tcW w:w="2268" w:type="dxa"/>
            <w:vMerge/>
            <w:vAlign w:val="center"/>
          </w:tcPr>
          <w:p w:rsidR="0008518C" w:rsidRPr="00A24442" w:rsidRDefault="0008518C" w:rsidP="00AA5D89">
            <w:pPr>
              <w:pStyle w:val="Tabletext"/>
              <w:jc w:val="center"/>
              <w:rPr>
                <w:lang w:val="ru-RU"/>
              </w:rPr>
            </w:pPr>
          </w:p>
        </w:tc>
        <w:tc>
          <w:tcPr>
            <w:tcW w:w="2268" w:type="dxa"/>
            <w:vMerge/>
            <w:vAlign w:val="center"/>
          </w:tcPr>
          <w:p w:rsidR="0008518C" w:rsidRPr="00A24442" w:rsidRDefault="0008518C" w:rsidP="00AA5D89">
            <w:pPr>
              <w:pStyle w:val="Tabletext"/>
              <w:jc w:val="center"/>
              <w:rPr>
                <w:lang w:val="ru-RU"/>
              </w:rPr>
            </w:pPr>
          </w:p>
        </w:tc>
        <w:tc>
          <w:tcPr>
            <w:tcW w:w="4536" w:type="dxa"/>
            <w:vMerge/>
            <w:vAlign w:val="center"/>
          </w:tcPr>
          <w:p w:rsidR="0008518C" w:rsidRPr="00A24442" w:rsidRDefault="0008518C" w:rsidP="00AA5D89">
            <w:pPr>
              <w:pStyle w:val="Tabletext"/>
              <w:jc w:val="center"/>
              <w:rPr>
                <w:lang w:val="ru-RU"/>
              </w:rPr>
            </w:pPr>
          </w:p>
        </w:tc>
        <w:tc>
          <w:tcPr>
            <w:tcW w:w="4536" w:type="dxa"/>
            <w:vAlign w:val="center"/>
          </w:tcPr>
          <w:p w:rsidR="0008518C" w:rsidRPr="00A24442" w:rsidRDefault="0008518C" w:rsidP="00AA5D89">
            <w:pPr>
              <w:pStyle w:val="Tabletext"/>
              <w:jc w:val="left"/>
              <w:rPr>
                <w:lang w:val="ru-RU"/>
              </w:rPr>
            </w:pPr>
            <w:r w:rsidRPr="00A24442">
              <w:rPr>
                <w:lang w:val="ru-RU"/>
              </w:rPr>
              <w:t>Дистанционное радиоуправление</w:t>
            </w:r>
          </w:p>
        </w:tc>
      </w:tr>
      <w:tr w:rsidR="0008518C" w:rsidRPr="00A75132" w:rsidTr="00AA5D89">
        <w:trPr>
          <w:cantSplit/>
          <w:jc w:val="center"/>
        </w:trPr>
        <w:tc>
          <w:tcPr>
            <w:tcW w:w="851" w:type="dxa"/>
            <w:vMerge/>
            <w:vAlign w:val="center"/>
          </w:tcPr>
          <w:p w:rsidR="0008518C" w:rsidRPr="00A24442" w:rsidRDefault="0008518C" w:rsidP="00AA5D89">
            <w:pPr>
              <w:pStyle w:val="Tabletext"/>
              <w:jc w:val="center"/>
              <w:rPr>
                <w:lang w:val="ru-RU"/>
              </w:rPr>
            </w:pPr>
          </w:p>
        </w:tc>
        <w:tc>
          <w:tcPr>
            <w:tcW w:w="2268" w:type="dxa"/>
            <w:vMerge/>
            <w:vAlign w:val="center"/>
          </w:tcPr>
          <w:p w:rsidR="0008518C" w:rsidRPr="00A24442" w:rsidRDefault="0008518C" w:rsidP="00AA5D89">
            <w:pPr>
              <w:pStyle w:val="Tabletext"/>
              <w:jc w:val="center"/>
              <w:rPr>
                <w:lang w:val="ru-RU"/>
              </w:rPr>
            </w:pPr>
          </w:p>
        </w:tc>
        <w:tc>
          <w:tcPr>
            <w:tcW w:w="2268" w:type="dxa"/>
            <w:vMerge/>
            <w:vAlign w:val="center"/>
          </w:tcPr>
          <w:p w:rsidR="0008518C" w:rsidRPr="00A24442" w:rsidRDefault="0008518C" w:rsidP="00AA5D89">
            <w:pPr>
              <w:pStyle w:val="Tabletext"/>
              <w:jc w:val="center"/>
              <w:rPr>
                <w:lang w:val="ru-RU"/>
              </w:rPr>
            </w:pPr>
          </w:p>
        </w:tc>
        <w:tc>
          <w:tcPr>
            <w:tcW w:w="4536" w:type="dxa"/>
            <w:vMerge/>
            <w:vAlign w:val="center"/>
          </w:tcPr>
          <w:p w:rsidR="0008518C" w:rsidRPr="00A24442" w:rsidRDefault="0008518C" w:rsidP="00AA5D89">
            <w:pPr>
              <w:pStyle w:val="Tabletext"/>
              <w:jc w:val="center"/>
              <w:rPr>
                <w:lang w:val="ru-RU"/>
              </w:rPr>
            </w:pPr>
          </w:p>
        </w:tc>
        <w:tc>
          <w:tcPr>
            <w:tcW w:w="4536" w:type="dxa"/>
            <w:vAlign w:val="center"/>
          </w:tcPr>
          <w:p w:rsidR="0008518C" w:rsidRPr="00A24442" w:rsidRDefault="0008518C" w:rsidP="00AA5D89">
            <w:pPr>
              <w:pStyle w:val="Tabletext"/>
              <w:jc w:val="left"/>
              <w:rPr>
                <w:lang w:val="ru-RU"/>
              </w:rPr>
            </w:pPr>
            <w:r w:rsidRPr="00A24442">
              <w:rPr>
                <w:lang w:val="ru-RU"/>
              </w:rPr>
              <w:t>Другие применения</w:t>
            </w:r>
          </w:p>
        </w:tc>
      </w:tr>
      <w:tr w:rsidR="0008518C" w:rsidRPr="00A75132" w:rsidTr="00AA5D89">
        <w:trPr>
          <w:cantSplit/>
          <w:jc w:val="center"/>
        </w:trPr>
        <w:tc>
          <w:tcPr>
            <w:tcW w:w="851" w:type="dxa"/>
            <w:vAlign w:val="center"/>
          </w:tcPr>
          <w:p w:rsidR="0008518C" w:rsidRPr="00A24442" w:rsidRDefault="0008518C" w:rsidP="00AA5D89">
            <w:pPr>
              <w:pStyle w:val="Tabletext"/>
              <w:keepNext/>
              <w:jc w:val="center"/>
              <w:rPr>
                <w:lang w:val="ru-RU"/>
              </w:rPr>
            </w:pPr>
            <w:r w:rsidRPr="00A24442">
              <w:rPr>
                <w:lang w:val="ru-RU"/>
              </w:rPr>
              <w:lastRenderedPageBreak/>
              <w:t>9</w:t>
            </w:r>
          </w:p>
        </w:tc>
        <w:tc>
          <w:tcPr>
            <w:tcW w:w="2268" w:type="dxa"/>
            <w:vAlign w:val="center"/>
          </w:tcPr>
          <w:p w:rsidR="0008518C" w:rsidRPr="00A24442" w:rsidRDefault="0008518C" w:rsidP="00AA5D89">
            <w:pPr>
              <w:pStyle w:val="Tabletext"/>
              <w:keepNext/>
              <w:jc w:val="center"/>
              <w:rPr>
                <w:lang w:val="ru-RU"/>
              </w:rPr>
            </w:pPr>
            <w:r w:rsidRPr="00A24442">
              <w:rPr>
                <w:lang w:val="ru-RU"/>
              </w:rPr>
              <w:t>40,50−41,00</w:t>
            </w:r>
          </w:p>
        </w:tc>
        <w:tc>
          <w:tcPr>
            <w:tcW w:w="2268" w:type="dxa"/>
            <w:vAlign w:val="center"/>
          </w:tcPr>
          <w:p w:rsidR="0008518C" w:rsidRPr="00A24442" w:rsidRDefault="0008518C" w:rsidP="00AA5D89">
            <w:pPr>
              <w:pStyle w:val="Tabletext"/>
              <w:keepNext/>
              <w:jc w:val="center"/>
              <w:rPr>
                <w:lang w:val="ru-RU"/>
              </w:rPr>
            </w:pPr>
            <w:r w:rsidRPr="00A24442">
              <w:rPr>
                <w:lang w:val="ru-RU"/>
              </w:rPr>
              <w:t>≤ 10 мкВт э.и.м.</w:t>
            </w:r>
          </w:p>
        </w:tc>
        <w:tc>
          <w:tcPr>
            <w:tcW w:w="4536" w:type="dxa"/>
            <w:vAlign w:val="center"/>
          </w:tcPr>
          <w:p w:rsidR="0008518C" w:rsidRPr="00A24442" w:rsidRDefault="0008518C" w:rsidP="00AA5D89">
            <w:pPr>
              <w:pStyle w:val="Tabletext"/>
              <w:keepNext/>
              <w:jc w:val="center"/>
              <w:rPr>
                <w:lang w:val="ru-RU"/>
              </w:rPr>
            </w:pPr>
            <w:r w:rsidRPr="00A24442">
              <w:rPr>
                <w:lang w:val="ru-RU"/>
              </w:rPr>
              <w:t>≥ 32 дБс на выходе передатчика</w:t>
            </w:r>
          </w:p>
        </w:tc>
        <w:tc>
          <w:tcPr>
            <w:tcW w:w="4536" w:type="dxa"/>
            <w:vAlign w:val="center"/>
          </w:tcPr>
          <w:p w:rsidR="0008518C" w:rsidRPr="00A24442" w:rsidRDefault="0008518C" w:rsidP="00AA5D89">
            <w:pPr>
              <w:pStyle w:val="Tabletext"/>
              <w:keepNext/>
              <w:jc w:val="left"/>
              <w:rPr>
                <w:lang w:val="ru-RU"/>
              </w:rPr>
            </w:pPr>
            <w:r w:rsidRPr="00A24442">
              <w:rPr>
                <w:lang w:val="ru-RU"/>
              </w:rPr>
              <w:t>Медицинская и биологическая телеметрия</w:t>
            </w:r>
          </w:p>
        </w:tc>
      </w:tr>
      <w:tr w:rsidR="0008518C" w:rsidRPr="00A75132" w:rsidTr="00AA5D89">
        <w:trPr>
          <w:cantSplit/>
          <w:jc w:val="center"/>
        </w:trPr>
        <w:tc>
          <w:tcPr>
            <w:tcW w:w="851" w:type="dxa"/>
            <w:vAlign w:val="center"/>
          </w:tcPr>
          <w:p w:rsidR="0008518C" w:rsidRPr="00A24442" w:rsidRDefault="0008518C" w:rsidP="00AA5D89">
            <w:pPr>
              <w:pStyle w:val="Tabletext"/>
              <w:jc w:val="center"/>
              <w:rPr>
                <w:lang w:val="ru-RU"/>
              </w:rPr>
            </w:pPr>
            <w:r w:rsidRPr="00A24442">
              <w:rPr>
                <w:lang w:val="ru-RU"/>
              </w:rPr>
              <w:t>10</w:t>
            </w:r>
          </w:p>
        </w:tc>
        <w:tc>
          <w:tcPr>
            <w:tcW w:w="2268" w:type="dxa"/>
            <w:vAlign w:val="center"/>
          </w:tcPr>
          <w:p w:rsidR="0008518C" w:rsidRPr="00A24442" w:rsidRDefault="0008518C" w:rsidP="00AA5D89">
            <w:pPr>
              <w:pStyle w:val="Tabletext"/>
              <w:jc w:val="center"/>
              <w:rPr>
                <w:lang w:val="ru-RU"/>
              </w:rPr>
            </w:pPr>
            <w:r w:rsidRPr="00A24442">
              <w:rPr>
                <w:lang w:val="ru-RU"/>
              </w:rPr>
              <w:t>43,71−44,00</w:t>
            </w:r>
            <w:r w:rsidRPr="00A24442">
              <w:rPr>
                <w:lang w:val="ru-RU"/>
              </w:rPr>
              <w:br/>
              <w:t>46,60−46,98</w:t>
            </w:r>
            <w:r w:rsidRPr="00A24442">
              <w:rPr>
                <w:lang w:val="ru-RU"/>
              </w:rPr>
              <w:br/>
              <w:t>48,75−49,51</w:t>
            </w:r>
            <w:r w:rsidRPr="00A24442">
              <w:rPr>
                <w:lang w:val="ru-RU"/>
              </w:rPr>
              <w:br/>
              <w:t>49,66−50,00</w:t>
            </w:r>
          </w:p>
        </w:tc>
        <w:tc>
          <w:tcPr>
            <w:tcW w:w="2268" w:type="dxa"/>
            <w:vAlign w:val="center"/>
          </w:tcPr>
          <w:p w:rsidR="0008518C" w:rsidRPr="00A24442" w:rsidRDefault="0008518C" w:rsidP="00AA5D89">
            <w:pPr>
              <w:pStyle w:val="Tabletext"/>
              <w:jc w:val="center"/>
              <w:rPr>
                <w:lang w:val="ru-RU"/>
              </w:rPr>
            </w:pPr>
            <w:r w:rsidRPr="00A24442">
              <w:rPr>
                <w:lang w:val="ru-RU"/>
              </w:rPr>
              <w:t>≤ 183 мкВт э.и.м.</w:t>
            </w:r>
          </w:p>
        </w:tc>
        <w:tc>
          <w:tcPr>
            <w:tcW w:w="4536" w:type="dxa"/>
            <w:vAlign w:val="center"/>
          </w:tcPr>
          <w:p w:rsidR="0008518C" w:rsidRPr="00A24442" w:rsidRDefault="0008518C" w:rsidP="00AA5D89">
            <w:pPr>
              <w:pStyle w:val="Tabletext"/>
              <w:jc w:val="center"/>
              <w:rPr>
                <w:lang w:val="ru-RU"/>
              </w:rPr>
            </w:pPr>
            <w:r w:rsidRPr="00A24442">
              <w:rPr>
                <w:lang w:val="ru-RU"/>
              </w:rPr>
              <w:t>≥ 32 дБс на расстоянии 3 м</w:t>
            </w:r>
          </w:p>
        </w:tc>
        <w:tc>
          <w:tcPr>
            <w:tcW w:w="4536" w:type="dxa"/>
            <w:vAlign w:val="center"/>
          </w:tcPr>
          <w:p w:rsidR="0008518C" w:rsidRPr="00A24442" w:rsidRDefault="0008518C" w:rsidP="00AA5D89">
            <w:pPr>
              <w:pStyle w:val="Tabletext"/>
              <w:jc w:val="left"/>
              <w:rPr>
                <w:lang w:val="ru-RU"/>
              </w:rPr>
            </w:pPr>
            <w:r w:rsidRPr="00A24442">
              <w:rPr>
                <w:lang w:val="ru-RU"/>
              </w:rPr>
              <w:t>Бесшнуровой телефон</w:t>
            </w:r>
          </w:p>
        </w:tc>
      </w:tr>
      <w:tr w:rsidR="0008518C" w:rsidRPr="00E679E2" w:rsidTr="00AA5D89">
        <w:trPr>
          <w:cantSplit/>
          <w:jc w:val="center"/>
        </w:trPr>
        <w:tc>
          <w:tcPr>
            <w:tcW w:w="851" w:type="dxa"/>
            <w:vAlign w:val="center"/>
          </w:tcPr>
          <w:p w:rsidR="0008518C" w:rsidRPr="00A24442" w:rsidRDefault="0008518C" w:rsidP="00AA5D89">
            <w:pPr>
              <w:pStyle w:val="Tabletext"/>
              <w:jc w:val="center"/>
              <w:rPr>
                <w:lang w:val="ru-RU"/>
              </w:rPr>
            </w:pPr>
            <w:r w:rsidRPr="00A24442">
              <w:rPr>
                <w:lang w:val="ru-RU"/>
              </w:rPr>
              <w:t>11</w:t>
            </w:r>
          </w:p>
        </w:tc>
        <w:tc>
          <w:tcPr>
            <w:tcW w:w="2268" w:type="dxa"/>
            <w:vAlign w:val="center"/>
          </w:tcPr>
          <w:p w:rsidR="0008518C" w:rsidRPr="00A24442" w:rsidRDefault="0008518C" w:rsidP="00AA5D89">
            <w:pPr>
              <w:pStyle w:val="Tabletext"/>
              <w:jc w:val="center"/>
              <w:rPr>
                <w:lang w:val="ru-RU"/>
              </w:rPr>
            </w:pPr>
            <w:r w:rsidRPr="00A24442">
              <w:rPr>
                <w:lang w:val="ru-RU"/>
              </w:rPr>
              <w:t>50,01−50,99</w:t>
            </w:r>
          </w:p>
        </w:tc>
        <w:tc>
          <w:tcPr>
            <w:tcW w:w="2268" w:type="dxa"/>
            <w:vAlign w:val="center"/>
          </w:tcPr>
          <w:p w:rsidR="0008518C" w:rsidRPr="00A24442" w:rsidRDefault="0008518C" w:rsidP="00AA5D89">
            <w:pPr>
              <w:pStyle w:val="Tabletext"/>
              <w:jc w:val="center"/>
              <w:rPr>
                <w:lang w:val="ru-RU"/>
              </w:rPr>
            </w:pPr>
            <w:r w:rsidRPr="00A24442">
              <w:rPr>
                <w:lang w:val="ru-RU"/>
              </w:rPr>
              <w:t>≤ 100 мВт э.и.м.</w:t>
            </w:r>
          </w:p>
        </w:tc>
        <w:tc>
          <w:tcPr>
            <w:tcW w:w="4536" w:type="dxa"/>
            <w:vAlign w:val="center"/>
          </w:tcPr>
          <w:p w:rsidR="0008518C" w:rsidRPr="00A24442" w:rsidRDefault="0008518C" w:rsidP="00AA5D89">
            <w:pPr>
              <w:pStyle w:val="Tabletext"/>
              <w:jc w:val="center"/>
              <w:rPr>
                <w:lang w:val="ru-RU"/>
              </w:rPr>
            </w:pPr>
            <w:r w:rsidRPr="00A24442">
              <w:rPr>
                <w:lang w:val="ru-RU"/>
              </w:rPr>
              <w:t>≥ 40 дБс на выходе передатчика</w:t>
            </w:r>
          </w:p>
        </w:tc>
        <w:tc>
          <w:tcPr>
            <w:tcW w:w="4536" w:type="dxa"/>
            <w:vAlign w:val="center"/>
          </w:tcPr>
          <w:p w:rsidR="0008518C" w:rsidRPr="00A24442" w:rsidRDefault="0008518C" w:rsidP="00AA5D89">
            <w:pPr>
              <w:pStyle w:val="Tabletext"/>
              <w:jc w:val="left"/>
              <w:rPr>
                <w:lang w:val="ru-RU"/>
              </w:rPr>
            </w:pPr>
            <w:r w:rsidRPr="00A24442">
              <w:rPr>
                <w:lang w:val="ru-RU"/>
              </w:rPr>
              <w:t>Дистанционное управление моделями самолетов (с дистанционным радиоуправлением)</w:t>
            </w:r>
          </w:p>
        </w:tc>
      </w:tr>
      <w:tr w:rsidR="0008518C" w:rsidRPr="00E679E2" w:rsidTr="00AA5D89">
        <w:trPr>
          <w:cantSplit/>
          <w:jc w:val="center"/>
        </w:trPr>
        <w:tc>
          <w:tcPr>
            <w:tcW w:w="851" w:type="dxa"/>
            <w:vAlign w:val="center"/>
          </w:tcPr>
          <w:p w:rsidR="0008518C" w:rsidRPr="00A24442" w:rsidRDefault="0008518C" w:rsidP="00AA5D89">
            <w:pPr>
              <w:pStyle w:val="Tabletext"/>
              <w:jc w:val="center"/>
              <w:rPr>
                <w:lang w:val="ru-RU"/>
              </w:rPr>
            </w:pPr>
            <w:r w:rsidRPr="00A24442">
              <w:rPr>
                <w:lang w:val="ru-RU"/>
              </w:rPr>
              <w:t>12</w:t>
            </w:r>
          </w:p>
        </w:tc>
        <w:tc>
          <w:tcPr>
            <w:tcW w:w="2268" w:type="dxa"/>
            <w:vAlign w:val="center"/>
          </w:tcPr>
          <w:p w:rsidR="0008518C" w:rsidRPr="00A24442" w:rsidRDefault="0008518C" w:rsidP="00AA5D89">
            <w:pPr>
              <w:pStyle w:val="Tabletext"/>
              <w:jc w:val="center"/>
              <w:rPr>
                <w:lang w:val="ru-RU"/>
              </w:rPr>
            </w:pPr>
            <w:r w:rsidRPr="00A24442">
              <w:rPr>
                <w:lang w:val="ru-RU"/>
              </w:rPr>
              <w:t>72,00−72,99</w:t>
            </w:r>
          </w:p>
        </w:tc>
        <w:tc>
          <w:tcPr>
            <w:tcW w:w="2268" w:type="dxa"/>
            <w:vAlign w:val="center"/>
          </w:tcPr>
          <w:p w:rsidR="0008518C" w:rsidRPr="00A24442" w:rsidRDefault="0008518C" w:rsidP="00AA5D89">
            <w:pPr>
              <w:pStyle w:val="Tabletext"/>
              <w:jc w:val="center"/>
              <w:rPr>
                <w:lang w:val="ru-RU"/>
              </w:rPr>
            </w:pPr>
            <w:r w:rsidRPr="00A24442">
              <w:rPr>
                <w:lang w:val="ru-RU"/>
              </w:rPr>
              <w:t>≤ 1 Вт э.и.м.</w:t>
            </w:r>
          </w:p>
        </w:tc>
        <w:tc>
          <w:tcPr>
            <w:tcW w:w="4536" w:type="dxa"/>
            <w:vAlign w:val="center"/>
          </w:tcPr>
          <w:p w:rsidR="0008518C" w:rsidRPr="00A24442" w:rsidRDefault="0008518C" w:rsidP="00AA5D89">
            <w:pPr>
              <w:pStyle w:val="Tabletext"/>
              <w:jc w:val="center"/>
              <w:rPr>
                <w:lang w:val="ru-RU"/>
              </w:rPr>
            </w:pPr>
            <w:r w:rsidRPr="00A24442">
              <w:rPr>
                <w:lang w:val="ru-RU"/>
              </w:rPr>
              <w:t>≥ 40 дБс на выходе передатчика</w:t>
            </w:r>
          </w:p>
        </w:tc>
        <w:tc>
          <w:tcPr>
            <w:tcW w:w="4536" w:type="dxa"/>
            <w:vAlign w:val="center"/>
          </w:tcPr>
          <w:p w:rsidR="0008518C" w:rsidRPr="00A24442" w:rsidRDefault="0008518C" w:rsidP="00AA5D89">
            <w:pPr>
              <w:pStyle w:val="Tabletext"/>
              <w:jc w:val="left"/>
              <w:rPr>
                <w:lang w:val="ru-RU"/>
              </w:rPr>
            </w:pPr>
            <w:r w:rsidRPr="00A24442">
              <w:rPr>
                <w:lang w:val="ru-RU"/>
              </w:rPr>
              <w:t>Дистанционное управление моделями самолетов (с дистанционным радиоуправлением)</w:t>
            </w:r>
          </w:p>
        </w:tc>
      </w:tr>
      <w:tr w:rsidR="0008518C" w:rsidRPr="00E679E2" w:rsidTr="00AA5D89">
        <w:trPr>
          <w:cantSplit/>
          <w:jc w:val="center"/>
        </w:trPr>
        <w:tc>
          <w:tcPr>
            <w:tcW w:w="851" w:type="dxa"/>
            <w:vMerge w:val="restart"/>
            <w:vAlign w:val="center"/>
          </w:tcPr>
          <w:p w:rsidR="0008518C" w:rsidRPr="00A24442" w:rsidRDefault="0008518C" w:rsidP="00AA5D89">
            <w:pPr>
              <w:pStyle w:val="Tabletext"/>
              <w:jc w:val="center"/>
              <w:rPr>
                <w:lang w:val="ru-RU"/>
              </w:rPr>
            </w:pPr>
            <w:r w:rsidRPr="00A24442">
              <w:rPr>
                <w:lang w:val="ru-RU"/>
              </w:rPr>
              <w:t>13</w:t>
            </w:r>
          </w:p>
        </w:tc>
        <w:tc>
          <w:tcPr>
            <w:tcW w:w="2268" w:type="dxa"/>
            <w:vMerge w:val="restart"/>
            <w:vAlign w:val="center"/>
          </w:tcPr>
          <w:p w:rsidR="0008518C" w:rsidRPr="00A24442" w:rsidRDefault="0008518C" w:rsidP="00AA5D89">
            <w:pPr>
              <w:pStyle w:val="Tabletext"/>
              <w:jc w:val="center"/>
              <w:rPr>
                <w:lang w:val="ru-RU"/>
              </w:rPr>
            </w:pPr>
            <w:r w:rsidRPr="00A24442">
              <w:rPr>
                <w:lang w:val="ru-RU"/>
              </w:rPr>
              <w:t>88−108</w:t>
            </w:r>
          </w:p>
        </w:tc>
        <w:tc>
          <w:tcPr>
            <w:tcW w:w="2268" w:type="dxa"/>
            <w:vAlign w:val="center"/>
          </w:tcPr>
          <w:p w:rsidR="0008518C" w:rsidRPr="00A24442" w:rsidRDefault="0008518C" w:rsidP="00AA5D89">
            <w:pPr>
              <w:pStyle w:val="Tabletext"/>
              <w:jc w:val="center"/>
              <w:rPr>
                <w:lang w:val="ru-RU"/>
              </w:rPr>
            </w:pPr>
            <w:r w:rsidRPr="00A24442">
              <w:rPr>
                <w:lang w:val="ru-RU"/>
              </w:rPr>
              <w:t>≤ 3 мкВт э.и.м.</w:t>
            </w:r>
          </w:p>
        </w:tc>
        <w:tc>
          <w:tcPr>
            <w:tcW w:w="4536" w:type="dxa"/>
            <w:vMerge w:val="restart"/>
            <w:vAlign w:val="center"/>
          </w:tcPr>
          <w:p w:rsidR="0008518C" w:rsidRPr="00A24442" w:rsidRDefault="0008518C" w:rsidP="00AA5D89">
            <w:pPr>
              <w:pStyle w:val="Tabletext"/>
              <w:jc w:val="center"/>
              <w:rPr>
                <w:lang w:val="ru-RU"/>
              </w:rPr>
            </w:pPr>
            <w:r w:rsidRPr="00A24442">
              <w:rPr>
                <w:lang w:val="ru-RU"/>
              </w:rPr>
              <w:t>≥ 32 дБс на расстоянии 3 м</w:t>
            </w:r>
          </w:p>
        </w:tc>
        <w:tc>
          <w:tcPr>
            <w:tcW w:w="4536" w:type="dxa"/>
            <w:vAlign w:val="center"/>
          </w:tcPr>
          <w:p w:rsidR="0008518C" w:rsidRPr="00A24442" w:rsidRDefault="0008518C" w:rsidP="00AA5D89">
            <w:pPr>
              <w:pStyle w:val="Tabletext"/>
              <w:jc w:val="left"/>
              <w:rPr>
                <w:lang w:val="ru-RU"/>
              </w:rPr>
            </w:pPr>
            <w:r w:rsidRPr="00A24442">
              <w:rPr>
                <w:lang w:val="ru-RU"/>
              </w:rPr>
              <w:t>Беспроводная аудиосистема (кроме ЧМ передатчика)</w:t>
            </w:r>
          </w:p>
        </w:tc>
      </w:tr>
      <w:tr w:rsidR="0008518C" w:rsidRPr="00A75132" w:rsidTr="00AA5D89">
        <w:trPr>
          <w:cantSplit/>
          <w:jc w:val="center"/>
        </w:trPr>
        <w:tc>
          <w:tcPr>
            <w:tcW w:w="851" w:type="dxa"/>
            <w:vMerge/>
            <w:vAlign w:val="center"/>
          </w:tcPr>
          <w:p w:rsidR="0008518C" w:rsidRPr="00A24442" w:rsidRDefault="0008518C" w:rsidP="00AA5D89">
            <w:pPr>
              <w:pStyle w:val="Tabletext"/>
              <w:jc w:val="center"/>
              <w:rPr>
                <w:lang w:val="ru-RU"/>
              </w:rPr>
            </w:pPr>
          </w:p>
        </w:tc>
        <w:tc>
          <w:tcPr>
            <w:tcW w:w="2268" w:type="dxa"/>
            <w:vMerge/>
            <w:vAlign w:val="center"/>
          </w:tcPr>
          <w:p w:rsidR="0008518C" w:rsidRPr="00A24442" w:rsidRDefault="0008518C" w:rsidP="00AA5D89">
            <w:pPr>
              <w:pStyle w:val="Tabletext"/>
              <w:jc w:val="center"/>
              <w:rPr>
                <w:lang w:val="ru-RU"/>
              </w:rPr>
            </w:pPr>
          </w:p>
        </w:tc>
        <w:tc>
          <w:tcPr>
            <w:tcW w:w="2268" w:type="dxa"/>
            <w:vAlign w:val="center"/>
          </w:tcPr>
          <w:p w:rsidR="0008518C" w:rsidRPr="00A24442" w:rsidRDefault="0008518C" w:rsidP="00AA5D89">
            <w:pPr>
              <w:pStyle w:val="Tabletext"/>
              <w:jc w:val="center"/>
              <w:rPr>
                <w:lang w:val="ru-RU"/>
              </w:rPr>
            </w:pPr>
            <w:r w:rsidRPr="00A24442">
              <w:rPr>
                <w:lang w:val="ru-RU"/>
              </w:rPr>
              <w:t>≤ 20 нВт э.и.м.</w:t>
            </w:r>
          </w:p>
        </w:tc>
        <w:tc>
          <w:tcPr>
            <w:tcW w:w="4536" w:type="dxa"/>
            <w:vMerge/>
            <w:vAlign w:val="center"/>
          </w:tcPr>
          <w:p w:rsidR="0008518C" w:rsidRPr="00A24442" w:rsidRDefault="0008518C" w:rsidP="00AA5D89">
            <w:pPr>
              <w:pStyle w:val="Tabletext"/>
              <w:jc w:val="center"/>
              <w:rPr>
                <w:lang w:val="ru-RU"/>
              </w:rPr>
            </w:pPr>
          </w:p>
        </w:tc>
        <w:tc>
          <w:tcPr>
            <w:tcW w:w="4536" w:type="dxa"/>
            <w:vAlign w:val="center"/>
          </w:tcPr>
          <w:p w:rsidR="0008518C" w:rsidRPr="00A24442" w:rsidRDefault="0008518C" w:rsidP="00AA5D89">
            <w:pPr>
              <w:pStyle w:val="Tabletext"/>
              <w:jc w:val="left"/>
              <w:rPr>
                <w:lang w:val="ru-RU"/>
              </w:rPr>
            </w:pPr>
            <w:r w:rsidRPr="00A24442">
              <w:rPr>
                <w:lang w:val="ru-RU"/>
              </w:rPr>
              <w:t>ЧМ передатчик (беспроводной аудиосистемы)</w:t>
            </w:r>
          </w:p>
        </w:tc>
      </w:tr>
      <w:tr w:rsidR="0008518C" w:rsidRPr="00A75132" w:rsidTr="00AA5D89">
        <w:trPr>
          <w:cantSplit/>
          <w:jc w:val="center"/>
        </w:trPr>
        <w:tc>
          <w:tcPr>
            <w:tcW w:w="851" w:type="dxa"/>
            <w:vAlign w:val="center"/>
          </w:tcPr>
          <w:p w:rsidR="0008518C" w:rsidRPr="00A24442" w:rsidRDefault="0008518C" w:rsidP="00AA5D89">
            <w:pPr>
              <w:pStyle w:val="Tabletext"/>
              <w:spacing w:after="60"/>
              <w:jc w:val="center"/>
              <w:rPr>
                <w:lang w:val="ru-RU"/>
              </w:rPr>
            </w:pPr>
            <w:r w:rsidRPr="00A24442">
              <w:rPr>
                <w:lang w:val="ru-RU"/>
              </w:rPr>
              <w:t>14</w:t>
            </w:r>
          </w:p>
        </w:tc>
        <w:tc>
          <w:tcPr>
            <w:tcW w:w="2268" w:type="dxa"/>
            <w:vAlign w:val="center"/>
          </w:tcPr>
          <w:p w:rsidR="0008518C" w:rsidRPr="00A24442" w:rsidRDefault="0008518C" w:rsidP="00AA5D89">
            <w:pPr>
              <w:pStyle w:val="Tabletext"/>
              <w:spacing w:after="60"/>
              <w:jc w:val="center"/>
              <w:rPr>
                <w:lang w:val="ru-RU"/>
              </w:rPr>
            </w:pPr>
            <w:r w:rsidRPr="00A24442">
              <w:rPr>
                <w:lang w:val="ru-RU"/>
              </w:rPr>
              <w:t>146,35−146,50</w:t>
            </w:r>
          </w:p>
        </w:tc>
        <w:tc>
          <w:tcPr>
            <w:tcW w:w="2268" w:type="dxa"/>
            <w:vAlign w:val="center"/>
          </w:tcPr>
          <w:p w:rsidR="0008518C" w:rsidRPr="00A24442" w:rsidRDefault="0008518C" w:rsidP="00AA5D89">
            <w:pPr>
              <w:pStyle w:val="Tabletext"/>
              <w:spacing w:after="60"/>
              <w:jc w:val="center"/>
              <w:rPr>
                <w:lang w:val="ru-RU"/>
              </w:rPr>
            </w:pPr>
            <w:r w:rsidRPr="00A24442">
              <w:rPr>
                <w:lang w:val="ru-RU"/>
              </w:rPr>
              <w:t>≤ 100 мВт э.и.м.</w:t>
            </w:r>
          </w:p>
        </w:tc>
        <w:tc>
          <w:tcPr>
            <w:tcW w:w="4536" w:type="dxa"/>
            <w:vAlign w:val="center"/>
          </w:tcPr>
          <w:p w:rsidR="0008518C" w:rsidRPr="00A24442" w:rsidRDefault="0008518C" w:rsidP="00AA5D89">
            <w:pPr>
              <w:pStyle w:val="Tabletext"/>
              <w:spacing w:after="60"/>
              <w:jc w:val="center"/>
              <w:rPr>
                <w:lang w:val="ru-RU"/>
              </w:rPr>
            </w:pPr>
            <w:r w:rsidRPr="00A24442">
              <w:rPr>
                <w:lang w:val="ru-RU"/>
              </w:rPr>
              <w:t>≥ 40 дБс на выходе передатчика</w:t>
            </w:r>
          </w:p>
        </w:tc>
        <w:tc>
          <w:tcPr>
            <w:tcW w:w="4536" w:type="dxa"/>
            <w:vAlign w:val="center"/>
          </w:tcPr>
          <w:p w:rsidR="0008518C" w:rsidRPr="00A24442" w:rsidRDefault="0008518C" w:rsidP="00AA5D89">
            <w:pPr>
              <w:pStyle w:val="Tabletext"/>
              <w:jc w:val="left"/>
              <w:rPr>
                <w:lang w:val="ru-RU"/>
              </w:rPr>
            </w:pPr>
            <w:r w:rsidRPr="00A24442">
              <w:rPr>
                <w:lang w:val="ru-RU"/>
              </w:rPr>
              <w:t>Радиосистемы обнаружения и сигнализации</w:t>
            </w:r>
          </w:p>
        </w:tc>
      </w:tr>
      <w:tr w:rsidR="0008518C" w:rsidRPr="00A75132" w:rsidTr="00AA5D89">
        <w:trPr>
          <w:cantSplit/>
          <w:jc w:val="center"/>
        </w:trPr>
        <w:tc>
          <w:tcPr>
            <w:tcW w:w="851" w:type="dxa"/>
            <w:vAlign w:val="center"/>
          </w:tcPr>
          <w:p w:rsidR="0008518C" w:rsidRPr="00A24442" w:rsidRDefault="0008518C" w:rsidP="00AA5D89">
            <w:pPr>
              <w:pStyle w:val="Tabletext"/>
              <w:spacing w:after="60"/>
              <w:jc w:val="center"/>
              <w:rPr>
                <w:lang w:val="ru-RU"/>
              </w:rPr>
            </w:pPr>
            <w:r w:rsidRPr="00A24442">
              <w:rPr>
                <w:lang w:val="ru-RU"/>
              </w:rPr>
              <w:t>15</w:t>
            </w:r>
          </w:p>
        </w:tc>
        <w:tc>
          <w:tcPr>
            <w:tcW w:w="2268" w:type="dxa"/>
            <w:vAlign w:val="center"/>
          </w:tcPr>
          <w:p w:rsidR="0008518C" w:rsidRPr="00A24442" w:rsidRDefault="0008518C" w:rsidP="00AA5D89">
            <w:pPr>
              <w:pStyle w:val="Tabletext"/>
              <w:spacing w:after="60"/>
              <w:jc w:val="center"/>
              <w:rPr>
                <w:lang w:val="ru-RU"/>
              </w:rPr>
            </w:pPr>
            <w:r w:rsidRPr="00A24442">
              <w:rPr>
                <w:lang w:val="ru-RU"/>
              </w:rPr>
              <w:t>182,025−182,975</w:t>
            </w:r>
          </w:p>
        </w:tc>
        <w:tc>
          <w:tcPr>
            <w:tcW w:w="2268" w:type="dxa"/>
            <w:vAlign w:val="center"/>
          </w:tcPr>
          <w:p w:rsidR="0008518C" w:rsidRPr="00A24442" w:rsidRDefault="0008518C" w:rsidP="00AA5D89">
            <w:pPr>
              <w:pStyle w:val="Tabletext"/>
              <w:spacing w:after="60"/>
              <w:jc w:val="center"/>
              <w:rPr>
                <w:lang w:val="ru-RU"/>
              </w:rPr>
            </w:pPr>
            <w:r w:rsidRPr="00A24442">
              <w:rPr>
                <w:lang w:val="ru-RU"/>
              </w:rPr>
              <w:t>≤ 30 мВт э.и.м.</w:t>
            </w:r>
          </w:p>
        </w:tc>
        <w:tc>
          <w:tcPr>
            <w:tcW w:w="4536" w:type="dxa"/>
            <w:vAlign w:val="center"/>
          </w:tcPr>
          <w:p w:rsidR="0008518C" w:rsidRPr="00A24442" w:rsidRDefault="0008518C" w:rsidP="00AA5D89">
            <w:pPr>
              <w:pStyle w:val="Tabletext"/>
              <w:spacing w:after="60"/>
              <w:jc w:val="center"/>
              <w:rPr>
                <w:lang w:val="ru-RU"/>
              </w:rPr>
            </w:pPr>
            <w:r w:rsidRPr="00A24442">
              <w:rPr>
                <w:lang w:val="ru-RU"/>
              </w:rPr>
              <w:t>≥ 40 дБс на выходе передатчика</w:t>
            </w:r>
          </w:p>
        </w:tc>
        <w:tc>
          <w:tcPr>
            <w:tcW w:w="4536" w:type="dxa"/>
            <w:vAlign w:val="center"/>
          </w:tcPr>
          <w:p w:rsidR="0008518C" w:rsidRPr="00A24442" w:rsidRDefault="0008518C" w:rsidP="00AA5D89">
            <w:pPr>
              <w:pStyle w:val="Tabletext"/>
              <w:jc w:val="left"/>
              <w:rPr>
                <w:lang w:val="ru-RU"/>
              </w:rPr>
            </w:pPr>
            <w:r w:rsidRPr="00A24442">
              <w:rPr>
                <w:lang w:val="ru-RU"/>
              </w:rPr>
              <w:t>Беспроводная аудиосистема</w:t>
            </w:r>
          </w:p>
        </w:tc>
      </w:tr>
      <w:tr w:rsidR="0008518C" w:rsidRPr="00A75132" w:rsidTr="00AA5D89">
        <w:trPr>
          <w:cantSplit/>
          <w:jc w:val="center"/>
        </w:trPr>
        <w:tc>
          <w:tcPr>
            <w:tcW w:w="851" w:type="dxa"/>
            <w:vAlign w:val="center"/>
          </w:tcPr>
          <w:p w:rsidR="0008518C" w:rsidRPr="00A24442" w:rsidRDefault="0008518C" w:rsidP="00AA5D89">
            <w:pPr>
              <w:pStyle w:val="Tabletext"/>
              <w:spacing w:after="60"/>
              <w:jc w:val="center"/>
              <w:rPr>
                <w:lang w:val="ru-RU"/>
              </w:rPr>
            </w:pPr>
            <w:r w:rsidRPr="00A24442">
              <w:rPr>
                <w:lang w:val="ru-RU"/>
              </w:rPr>
              <w:t>16</w:t>
            </w:r>
          </w:p>
        </w:tc>
        <w:tc>
          <w:tcPr>
            <w:tcW w:w="2268" w:type="dxa"/>
            <w:vAlign w:val="center"/>
          </w:tcPr>
          <w:p w:rsidR="0008518C" w:rsidRPr="00A24442" w:rsidRDefault="0008518C" w:rsidP="00AA5D89">
            <w:pPr>
              <w:pStyle w:val="Tabletext"/>
              <w:spacing w:after="60"/>
              <w:jc w:val="center"/>
              <w:rPr>
                <w:lang w:val="ru-RU"/>
              </w:rPr>
            </w:pPr>
            <w:r w:rsidRPr="00A24442">
              <w:rPr>
                <w:lang w:val="ru-RU"/>
              </w:rPr>
              <w:t>216−217</w:t>
            </w:r>
          </w:p>
        </w:tc>
        <w:tc>
          <w:tcPr>
            <w:tcW w:w="2268" w:type="dxa"/>
            <w:vAlign w:val="center"/>
          </w:tcPr>
          <w:p w:rsidR="0008518C" w:rsidRPr="00A24442" w:rsidRDefault="0008518C" w:rsidP="00AA5D89">
            <w:pPr>
              <w:pStyle w:val="Tabletext"/>
              <w:spacing w:after="60"/>
              <w:jc w:val="center"/>
              <w:rPr>
                <w:lang w:val="ru-RU"/>
              </w:rPr>
            </w:pPr>
            <w:r w:rsidRPr="00A24442">
              <w:rPr>
                <w:lang w:val="ru-RU"/>
              </w:rPr>
              <w:t>≤ 10 мкВт э.и.м.</w:t>
            </w:r>
          </w:p>
        </w:tc>
        <w:tc>
          <w:tcPr>
            <w:tcW w:w="4536" w:type="dxa"/>
            <w:vAlign w:val="center"/>
          </w:tcPr>
          <w:p w:rsidR="0008518C" w:rsidRPr="00A24442" w:rsidRDefault="0008518C" w:rsidP="00AA5D89">
            <w:pPr>
              <w:pStyle w:val="Tabletext"/>
              <w:spacing w:after="60"/>
              <w:jc w:val="center"/>
              <w:rPr>
                <w:lang w:val="ru-RU"/>
              </w:rPr>
            </w:pPr>
            <w:r w:rsidRPr="00A24442">
              <w:rPr>
                <w:lang w:val="ru-RU"/>
              </w:rPr>
              <w:t>≥ 40 дБс на выходе передатчика</w:t>
            </w:r>
          </w:p>
        </w:tc>
        <w:tc>
          <w:tcPr>
            <w:tcW w:w="4536" w:type="dxa"/>
            <w:vAlign w:val="center"/>
          </w:tcPr>
          <w:p w:rsidR="0008518C" w:rsidRPr="00A24442" w:rsidRDefault="0008518C" w:rsidP="00AA5D89">
            <w:pPr>
              <w:pStyle w:val="Tabletext"/>
              <w:jc w:val="left"/>
              <w:rPr>
                <w:lang w:val="ru-RU"/>
              </w:rPr>
            </w:pPr>
            <w:r w:rsidRPr="00A24442">
              <w:rPr>
                <w:lang w:val="ru-RU"/>
              </w:rPr>
              <w:t>Медицинская и биологическая телеметрия</w:t>
            </w:r>
          </w:p>
        </w:tc>
      </w:tr>
      <w:tr w:rsidR="0008518C" w:rsidRPr="00A75132" w:rsidTr="00AA5D89">
        <w:trPr>
          <w:cantSplit/>
          <w:jc w:val="center"/>
        </w:trPr>
        <w:tc>
          <w:tcPr>
            <w:tcW w:w="851" w:type="dxa"/>
            <w:vAlign w:val="center"/>
          </w:tcPr>
          <w:p w:rsidR="0008518C" w:rsidRPr="00A24442" w:rsidRDefault="0008518C" w:rsidP="00AA5D89">
            <w:pPr>
              <w:pStyle w:val="Tabletext"/>
              <w:spacing w:after="60"/>
              <w:jc w:val="center"/>
              <w:rPr>
                <w:lang w:val="ru-RU"/>
              </w:rPr>
            </w:pPr>
            <w:r w:rsidRPr="00A24442">
              <w:rPr>
                <w:lang w:val="ru-RU"/>
              </w:rPr>
              <w:t>17</w:t>
            </w:r>
          </w:p>
        </w:tc>
        <w:tc>
          <w:tcPr>
            <w:tcW w:w="2268" w:type="dxa"/>
            <w:vAlign w:val="center"/>
          </w:tcPr>
          <w:p w:rsidR="0008518C" w:rsidRPr="00A24442" w:rsidRDefault="0008518C" w:rsidP="00AA5D89">
            <w:pPr>
              <w:pStyle w:val="Tabletext"/>
              <w:spacing w:after="60"/>
              <w:jc w:val="center"/>
              <w:rPr>
                <w:lang w:val="ru-RU"/>
              </w:rPr>
            </w:pPr>
            <w:r w:rsidRPr="00A24442">
              <w:rPr>
                <w:lang w:val="ru-RU"/>
              </w:rPr>
              <w:t>217,025−217,975</w:t>
            </w:r>
          </w:p>
        </w:tc>
        <w:tc>
          <w:tcPr>
            <w:tcW w:w="2268" w:type="dxa"/>
            <w:vAlign w:val="center"/>
          </w:tcPr>
          <w:p w:rsidR="0008518C" w:rsidRPr="00A24442" w:rsidRDefault="0008518C" w:rsidP="00AA5D89">
            <w:pPr>
              <w:pStyle w:val="Tabletext"/>
              <w:spacing w:after="60"/>
              <w:jc w:val="center"/>
              <w:rPr>
                <w:lang w:val="ru-RU"/>
              </w:rPr>
            </w:pPr>
            <w:r w:rsidRPr="00A24442">
              <w:rPr>
                <w:lang w:val="ru-RU"/>
              </w:rPr>
              <w:t>≤ 30 мВт э.и.м.</w:t>
            </w:r>
          </w:p>
        </w:tc>
        <w:tc>
          <w:tcPr>
            <w:tcW w:w="4536" w:type="dxa"/>
            <w:vAlign w:val="center"/>
          </w:tcPr>
          <w:p w:rsidR="0008518C" w:rsidRPr="00A24442" w:rsidRDefault="0008518C" w:rsidP="00AA5D89">
            <w:pPr>
              <w:pStyle w:val="Tabletext"/>
              <w:spacing w:after="60"/>
              <w:jc w:val="center"/>
              <w:rPr>
                <w:lang w:val="ru-RU"/>
              </w:rPr>
            </w:pPr>
            <w:r w:rsidRPr="00A24442">
              <w:rPr>
                <w:lang w:val="ru-RU"/>
              </w:rPr>
              <w:t>≥ 40 дБс на выходе передатчика</w:t>
            </w:r>
          </w:p>
        </w:tc>
        <w:tc>
          <w:tcPr>
            <w:tcW w:w="4536" w:type="dxa"/>
            <w:vAlign w:val="center"/>
          </w:tcPr>
          <w:p w:rsidR="0008518C" w:rsidRPr="00A24442" w:rsidRDefault="0008518C" w:rsidP="00AA5D89">
            <w:pPr>
              <w:pStyle w:val="Tabletext"/>
              <w:jc w:val="left"/>
              <w:rPr>
                <w:lang w:val="ru-RU"/>
              </w:rPr>
            </w:pPr>
            <w:r w:rsidRPr="00A24442">
              <w:rPr>
                <w:lang w:val="ru-RU"/>
              </w:rPr>
              <w:t>Беспроводная аудиосистема</w:t>
            </w:r>
          </w:p>
        </w:tc>
      </w:tr>
      <w:tr w:rsidR="0008518C" w:rsidRPr="00A75132" w:rsidTr="00AA5D89">
        <w:trPr>
          <w:cantSplit/>
          <w:jc w:val="center"/>
        </w:trPr>
        <w:tc>
          <w:tcPr>
            <w:tcW w:w="851" w:type="dxa"/>
            <w:vAlign w:val="center"/>
          </w:tcPr>
          <w:p w:rsidR="0008518C" w:rsidRPr="00A24442" w:rsidRDefault="0008518C" w:rsidP="00AA5D89">
            <w:pPr>
              <w:pStyle w:val="Tabletext"/>
              <w:spacing w:after="60"/>
              <w:jc w:val="center"/>
              <w:rPr>
                <w:lang w:val="ru-RU"/>
              </w:rPr>
            </w:pPr>
            <w:r w:rsidRPr="00A24442">
              <w:rPr>
                <w:lang w:val="ru-RU"/>
              </w:rPr>
              <w:t>18</w:t>
            </w:r>
          </w:p>
        </w:tc>
        <w:tc>
          <w:tcPr>
            <w:tcW w:w="2268" w:type="dxa"/>
            <w:vAlign w:val="center"/>
          </w:tcPr>
          <w:p w:rsidR="0008518C" w:rsidRPr="00A24442" w:rsidRDefault="0008518C" w:rsidP="00AA5D89">
            <w:pPr>
              <w:pStyle w:val="Tabletext"/>
              <w:spacing w:after="60"/>
              <w:jc w:val="center"/>
              <w:rPr>
                <w:lang w:val="ru-RU"/>
              </w:rPr>
            </w:pPr>
            <w:r w:rsidRPr="00A24442">
              <w:rPr>
                <w:lang w:val="ru-RU"/>
              </w:rPr>
              <w:t>218,025−218,475</w:t>
            </w:r>
          </w:p>
        </w:tc>
        <w:tc>
          <w:tcPr>
            <w:tcW w:w="2268" w:type="dxa"/>
            <w:vAlign w:val="center"/>
          </w:tcPr>
          <w:p w:rsidR="0008518C" w:rsidRPr="00A24442" w:rsidRDefault="0008518C" w:rsidP="00AA5D89">
            <w:pPr>
              <w:pStyle w:val="Tabletext"/>
              <w:spacing w:after="60"/>
              <w:jc w:val="center"/>
              <w:rPr>
                <w:lang w:val="ru-RU"/>
              </w:rPr>
            </w:pPr>
            <w:r w:rsidRPr="00A24442">
              <w:rPr>
                <w:lang w:val="ru-RU"/>
              </w:rPr>
              <w:t>≤ 30 мВт э.и.м.</w:t>
            </w:r>
          </w:p>
        </w:tc>
        <w:tc>
          <w:tcPr>
            <w:tcW w:w="4536" w:type="dxa"/>
            <w:vAlign w:val="center"/>
          </w:tcPr>
          <w:p w:rsidR="0008518C" w:rsidRPr="00A24442" w:rsidRDefault="0008518C" w:rsidP="00AA5D89">
            <w:pPr>
              <w:pStyle w:val="Tabletext"/>
              <w:spacing w:after="60"/>
              <w:jc w:val="center"/>
              <w:rPr>
                <w:lang w:val="ru-RU"/>
              </w:rPr>
            </w:pPr>
            <w:r w:rsidRPr="00A24442">
              <w:rPr>
                <w:lang w:val="ru-RU"/>
              </w:rPr>
              <w:t>≥ 40 дБс на выходе передатчика</w:t>
            </w:r>
          </w:p>
        </w:tc>
        <w:tc>
          <w:tcPr>
            <w:tcW w:w="4536" w:type="dxa"/>
            <w:vAlign w:val="center"/>
          </w:tcPr>
          <w:p w:rsidR="0008518C" w:rsidRPr="00A24442" w:rsidRDefault="0008518C" w:rsidP="00AA5D89">
            <w:pPr>
              <w:pStyle w:val="Tabletext"/>
              <w:jc w:val="left"/>
              <w:rPr>
                <w:lang w:val="ru-RU"/>
              </w:rPr>
            </w:pPr>
            <w:r w:rsidRPr="00A24442">
              <w:rPr>
                <w:lang w:val="ru-RU"/>
              </w:rPr>
              <w:t>Беспроводная аудиосистема</w:t>
            </w:r>
          </w:p>
        </w:tc>
      </w:tr>
      <w:tr w:rsidR="0008518C" w:rsidRPr="00A75132" w:rsidTr="00AA5D89">
        <w:trPr>
          <w:cantSplit/>
          <w:jc w:val="center"/>
        </w:trPr>
        <w:tc>
          <w:tcPr>
            <w:tcW w:w="851" w:type="dxa"/>
            <w:vAlign w:val="center"/>
          </w:tcPr>
          <w:p w:rsidR="0008518C" w:rsidRPr="00A24442" w:rsidRDefault="0008518C" w:rsidP="00AA5D89">
            <w:pPr>
              <w:pStyle w:val="Tabletext"/>
              <w:spacing w:after="60"/>
              <w:jc w:val="center"/>
              <w:rPr>
                <w:lang w:val="ru-RU"/>
              </w:rPr>
            </w:pPr>
            <w:r w:rsidRPr="00A24442">
              <w:rPr>
                <w:lang w:val="ru-RU"/>
              </w:rPr>
              <w:t>19</w:t>
            </w:r>
          </w:p>
        </w:tc>
        <w:tc>
          <w:tcPr>
            <w:tcW w:w="2268" w:type="dxa"/>
            <w:vAlign w:val="center"/>
          </w:tcPr>
          <w:p w:rsidR="0008518C" w:rsidRPr="00A24442" w:rsidRDefault="0008518C" w:rsidP="00AA5D89">
            <w:pPr>
              <w:pStyle w:val="Tabletext"/>
              <w:spacing w:after="60"/>
              <w:jc w:val="center"/>
              <w:rPr>
                <w:lang w:val="ru-RU"/>
              </w:rPr>
            </w:pPr>
            <w:r w:rsidRPr="00A24442">
              <w:rPr>
                <w:lang w:val="ru-RU"/>
              </w:rPr>
              <w:t>240,15−240,30</w:t>
            </w:r>
          </w:p>
        </w:tc>
        <w:tc>
          <w:tcPr>
            <w:tcW w:w="2268" w:type="dxa"/>
            <w:vAlign w:val="center"/>
          </w:tcPr>
          <w:p w:rsidR="0008518C" w:rsidRPr="00A24442" w:rsidRDefault="0008518C" w:rsidP="00AA5D89">
            <w:pPr>
              <w:pStyle w:val="Tabletext"/>
              <w:spacing w:after="60"/>
              <w:jc w:val="center"/>
              <w:rPr>
                <w:lang w:val="ru-RU"/>
              </w:rPr>
            </w:pPr>
            <w:r w:rsidRPr="00A24442">
              <w:rPr>
                <w:lang w:val="ru-RU"/>
              </w:rPr>
              <w:t>≤ 100 мВт э.и.м.</w:t>
            </w:r>
          </w:p>
        </w:tc>
        <w:tc>
          <w:tcPr>
            <w:tcW w:w="4536" w:type="dxa"/>
            <w:vAlign w:val="center"/>
          </w:tcPr>
          <w:p w:rsidR="0008518C" w:rsidRPr="00A24442" w:rsidRDefault="0008518C" w:rsidP="00AA5D89">
            <w:pPr>
              <w:pStyle w:val="Tabletext"/>
              <w:spacing w:after="60"/>
              <w:jc w:val="center"/>
              <w:rPr>
                <w:lang w:val="ru-RU"/>
              </w:rPr>
            </w:pPr>
            <w:r w:rsidRPr="00A24442">
              <w:rPr>
                <w:lang w:val="ru-RU"/>
              </w:rPr>
              <w:t>≥ 40 дБс на выходе передатчика</w:t>
            </w:r>
          </w:p>
        </w:tc>
        <w:tc>
          <w:tcPr>
            <w:tcW w:w="4536" w:type="dxa"/>
            <w:vAlign w:val="center"/>
          </w:tcPr>
          <w:p w:rsidR="0008518C" w:rsidRPr="00A24442" w:rsidRDefault="0008518C" w:rsidP="00AA5D89">
            <w:pPr>
              <w:pStyle w:val="Tabletext"/>
              <w:jc w:val="left"/>
              <w:rPr>
                <w:lang w:val="ru-RU"/>
              </w:rPr>
            </w:pPr>
            <w:r w:rsidRPr="00A24442">
              <w:rPr>
                <w:lang w:val="ru-RU"/>
              </w:rPr>
              <w:t>Радиосистемы обнаружения и сигнализации</w:t>
            </w:r>
          </w:p>
        </w:tc>
      </w:tr>
      <w:tr w:rsidR="0008518C" w:rsidRPr="00A75132" w:rsidTr="00AA5D89">
        <w:trPr>
          <w:cantSplit/>
          <w:jc w:val="center"/>
        </w:trPr>
        <w:tc>
          <w:tcPr>
            <w:tcW w:w="851" w:type="dxa"/>
            <w:vAlign w:val="center"/>
          </w:tcPr>
          <w:p w:rsidR="0008518C" w:rsidRPr="00A24442" w:rsidRDefault="0008518C" w:rsidP="00AA5D89">
            <w:pPr>
              <w:pStyle w:val="Tabletext"/>
              <w:spacing w:after="60"/>
              <w:jc w:val="center"/>
              <w:rPr>
                <w:lang w:val="ru-RU"/>
              </w:rPr>
            </w:pPr>
            <w:r w:rsidRPr="00A24442">
              <w:rPr>
                <w:lang w:val="ru-RU"/>
              </w:rPr>
              <w:t>20</w:t>
            </w:r>
          </w:p>
        </w:tc>
        <w:tc>
          <w:tcPr>
            <w:tcW w:w="2268" w:type="dxa"/>
            <w:vAlign w:val="center"/>
          </w:tcPr>
          <w:p w:rsidR="0008518C" w:rsidRPr="00A24442" w:rsidRDefault="0008518C" w:rsidP="00AA5D89">
            <w:pPr>
              <w:pStyle w:val="Tabletext"/>
              <w:spacing w:after="60"/>
              <w:jc w:val="center"/>
              <w:rPr>
                <w:lang w:val="ru-RU"/>
              </w:rPr>
            </w:pPr>
            <w:r w:rsidRPr="00A24442">
              <w:rPr>
                <w:lang w:val="ru-RU"/>
              </w:rPr>
              <w:t>300,00−300,33</w:t>
            </w:r>
          </w:p>
        </w:tc>
        <w:tc>
          <w:tcPr>
            <w:tcW w:w="2268" w:type="dxa"/>
            <w:vAlign w:val="center"/>
          </w:tcPr>
          <w:p w:rsidR="0008518C" w:rsidRPr="00A24442" w:rsidRDefault="0008518C" w:rsidP="00AA5D89">
            <w:pPr>
              <w:pStyle w:val="Tabletext"/>
              <w:spacing w:after="60"/>
              <w:jc w:val="center"/>
              <w:rPr>
                <w:lang w:val="ru-RU"/>
              </w:rPr>
            </w:pPr>
            <w:r w:rsidRPr="00A24442">
              <w:rPr>
                <w:lang w:val="ru-RU"/>
              </w:rPr>
              <w:t>≤ 100 мВт э.и.м.</w:t>
            </w:r>
          </w:p>
        </w:tc>
        <w:tc>
          <w:tcPr>
            <w:tcW w:w="4536" w:type="dxa"/>
            <w:vAlign w:val="center"/>
          </w:tcPr>
          <w:p w:rsidR="0008518C" w:rsidRPr="00A24442" w:rsidRDefault="0008518C" w:rsidP="00AA5D89">
            <w:pPr>
              <w:pStyle w:val="Tabletext"/>
              <w:spacing w:after="60"/>
              <w:jc w:val="center"/>
              <w:rPr>
                <w:lang w:val="ru-RU"/>
              </w:rPr>
            </w:pPr>
            <w:r w:rsidRPr="00A24442">
              <w:rPr>
                <w:lang w:val="ru-RU"/>
              </w:rPr>
              <w:t>≥ 40 дБс на выходе передатчика</w:t>
            </w:r>
          </w:p>
        </w:tc>
        <w:tc>
          <w:tcPr>
            <w:tcW w:w="4536" w:type="dxa"/>
            <w:vAlign w:val="center"/>
          </w:tcPr>
          <w:p w:rsidR="0008518C" w:rsidRPr="00A24442" w:rsidRDefault="0008518C" w:rsidP="00AA5D89">
            <w:pPr>
              <w:pStyle w:val="Tabletext"/>
              <w:jc w:val="left"/>
              <w:rPr>
                <w:lang w:val="ru-RU"/>
              </w:rPr>
            </w:pPr>
            <w:r w:rsidRPr="00A24442">
              <w:rPr>
                <w:lang w:val="ru-RU"/>
              </w:rPr>
              <w:t>Радиосистемы обнаружения и сигнализации</w:t>
            </w:r>
          </w:p>
        </w:tc>
      </w:tr>
      <w:tr w:rsidR="0008518C" w:rsidRPr="00A75132" w:rsidTr="00AA5D89">
        <w:trPr>
          <w:cantSplit/>
          <w:jc w:val="center"/>
        </w:trPr>
        <w:tc>
          <w:tcPr>
            <w:tcW w:w="851" w:type="dxa"/>
            <w:vMerge w:val="restart"/>
            <w:vAlign w:val="center"/>
          </w:tcPr>
          <w:p w:rsidR="0008518C" w:rsidRPr="00A24442" w:rsidRDefault="0008518C" w:rsidP="00AA5D89">
            <w:pPr>
              <w:pStyle w:val="Tabletext"/>
              <w:spacing w:after="60"/>
              <w:jc w:val="center"/>
              <w:rPr>
                <w:lang w:val="ru-RU"/>
              </w:rPr>
            </w:pPr>
            <w:r w:rsidRPr="00A24442">
              <w:rPr>
                <w:lang w:val="ru-RU"/>
              </w:rPr>
              <w:t>21</w:t>
            </w:r>
          </w:p>
        </w:tc>
        <w:tc>
          <w:tcPr>
            <w:tcW w:w="2268" w:type="dxa"/>
            <w:vMerge w:val="restart"/>
            <w:vAlign w:val="center"/>
          </w:tcPr>
          <w:p w:rsidR="0008518C" w:rsidRPr="00A24442" w:rsidRDefault="0008518C" w:rsidP="00AA5D89">
            <w:pPr>
              <w:pStyle w:val="Tabletext"/>
              <w:spacing w:after="60"/>
              <w:jc w:val="center"/>
              <w:rPr>
                <w:lang w:val="ru-RU"/>
              </w:rPr>
            </w:pPr>
            <w:r w:rsidRPr="00A24442">
              <w:rPr>
                <w:lang w:val="ru-RU"/>
              </w:rPr>
              <w:t>312−316</w:t>
            </w:r>
          </w:p>
        </w:tc>
        <w:tc>
          <w:tcPr>
            <w:tcW w:w="2268" w:type="dxa"/>
            <w:vMerge w:val="restart"/>
            <w:vAlign w:val="center"/>
          </w:tcPr>
          <w:p w:rsidR="0008518C" w:rsidRPr="00A24442" w:rsidRDefault="0008518C" w:rsidP="00AA5D89">
            <w:pPr>
              <w:pStyle w:val="Tabletext"/>
              <w:spacing w:after="60"/>
              <w:jc w:val="center"/>
              <w:rPr>
                <w:lang w:val="ru-RU"/>
              </w:rPr>
            </w:pPr>
            <w:r w:rsidRPr="00A24442">
              <w:rPr>
                <w:lang w:val="ru-RU"/>
              </w:rPr>
              <w:t>≤ 100 мВт э.и.м.</w:t>
            </w:r>
          </w:p>
        </w:tc>
        <w:tc>
          <w:tcPr>
            <w:tcW w:w="4536" w:type="dxa"/>
            <w:vMerge w:val="restart"/>
            <w:vAlign w:val="center"/>
          </w:tcPr>
          <w:p w:rsidR="0008518C" w:rsidRPr="00A24442" w:rsidRDefault="0008518C" w:rsidP="00AA5D89">
            <w:pPr>
              <w:pStyle w:val="Tabletext"/>
              <w:spacing w:after="60"/>
              <w:jc w:val="center"/>
              <w:rPr>
                <w:lang w:val="ru-RU"/>
              </w:rPr>
            </w:pPr>
            <w:r w:rsidRPr="00A24442">
              <w:rPr>
                <w:lang w:val="ru-RU"/>
              </w:rPr>
              <w:t>≥ 40 дБс на выходе передатчика</w:t>
            </w:r>
          </w:p>
        </w:tc>
        <w:tc>
          <w:tcPr>
            <w:tcW w:w="4536" w:type="dxa"/>
            <w:vAlign w:val="center"/>
          </w:tcPr>
          <w:p w:rsidR="0008518C" w:rsidRPr="00A24442" w:rsidRDefault="0008518C" w:rsidP="00AA5D89">
            <w:pPr>
              <w:pStyle w:val="Tabletext"/>
              <w:jc w:val="left"/>
              <w:rPr>
                <w:lang w:val="ru-RU"/>
              </w:rPr>
            </w:pPr>
            <w:r w:rsidRPr="00A24442">
              <w:rPr>
                <w:lang w:val="ru-RU"/>
              </w:rPr>
              <w:t>Радиосистемы обнаружения и сигнализации</w:t>
            </w:r>
          </w:p>
        </w:tc>
      </w:tr>
      <w:tr w:rsidR="0008518C" w:rsidRPr="00A75132" w:rsidTr="00AA5D89">
        <w:trPr>
          <w:cantSplit/>
          <w:jc w:val="center"/>
        </w:trPr>
        <w:tc>
          <w:tcPr>
            <w:tcW w:w="851" w:type="dxa"/>
            <w:vMerge/>
            <w:vAlign w:val="center"/>
          </w:tcPr>
          <w:p w:rsidR="0008518C" w:rsidRPr="00A24442" w:rsidRDefault="0008518C" w:rsidP="00AA5D89">
            <w:pPr>
              <w:pStyle w:val="Tabletext"/>
              <w:jc w:val="center"/>
              <w:rPr>
                <w:lang w:val="ru-RU"/>
              </w:rPr>
            </w:pPr>
          </w:p>
        </w:tc>
        <w:tc>
          <w:tcPr>
            <w:tcW w:w="2268" w:type="dxa"/>
            <w:vMerge/>
            <w:vAlign w:val="center"/>
          </w:tcPr>
          <w:p w:rsidR="0008518C" w:rsidRPr="00A24442" w:rsidRDefault="0008518C" w:rsidP="00AA5D89">
            <w:pPr>
              <w:pStyle w:val="Tabletext"/>
              <w:jc w:val="center"/>
              <w:rPr>
                <w:lang w:val="ru-RU"/>
              </w:rPr>
            </w:pPr>
          </w:p>
        </w:tc>
        <w:tc>
          <w:tcPr>
            <w:tcW w:w="2268" w:type="dxa"/>
            <w:vMerge/>
            <w:vAlign w:val="center"/>
          </w:tcPr>
          <w:p w:rsidR="0008518C" w:rsidRPr="00A24442" w:rsidRDefault="0008518C" w:rsidP="00AA5D89">
            <w:pPr>
              <w:pStyle w:val="Tabletext"/>
              <w:jc w:val="center"/>
              <w:rPr>
                <w:lang w:val="ru-RU"/>
              </w:rPr>
            </w:pPr>
          </w:p>
        </w:tc>
        <w:tc>
          <w:tcPr>
            <w:tcW w:w="4536" w:type="dxa"/>
            <w:vMerge/>
            <w:vAlign w:val="center"/>
          </w:tcPr>
          <w:p w:rsidR="0008518C" w:rsidRPr="00A24442" w:rsidRDefault="0008518C" w:rsidP="00AA5D89">
            <w:pPr>
              <w:pStyle w:val="Tabletext"/>
              <w:jc w:val="center"/>
              <w:rPr>
                <w:lang w:val="ru-RU"/>
              </w:rPr>
            </w:pPr>
          </w:p>
        </w:tc>
        <w:tc>
          <w:tcPr>
            <w:tcW w:w="4536" w:type="dxa"/>
            <w:vAlign w:val="center"/>
          </w:tcPr>
          <w:p w:rsidR="0008518C" w:rsidRPr="00A24442" w:rsidRDefault="0008518C" w:rsidP="00AA5D89">
            <w:pPr>
              <w:pStyle w:val="Tabletext"/>
              <w:jc w:val="left"/>
              <w:rPr>
                <w:lang w:val="ru-RU"/>
              </w:rPr>
            </w:pPr>
            <w:r w:rsidRPr="00A24442">
              <w:rPr>
                <w:lang w:val="ru-RU"/>
              </w:rPr>
              <w:t>Дистанционное радиоуправление</w:t>
            </w:r>
          </w:p>
        </w:tc>
      </w:tr>
      <w:tr w:rsidR="0008518C" w:rsidRPr="00A75132" w:rsidTr="00AA5D89">
        <w:trPr>
          <w:cantSplit/>
          <w:jc w:val="center"/>
        </w:trPr>
        <w:tc>
          <w:tcPr>
            <w:tcW w:w="851" w:type="dxa"/>
            <w:vAlign w:val="center"/>
          </w:tcPr>
          <w:p w:rsidR="0008518C" w:rsidRPr="00A24442" w:rsidRDefault="0008518C" w:rsidP="00AA5D89">
            <w:pPr>
              <w:pStyle w:val="Tabletext"/>
              <w:jc w:val="center"/>
              <w:rPr>
                <w:lang w:val="ru-RU"/>
              </w:rPr>
            </w:pPr>
            <w:r w:rsidRPr="00A24442">
              <w:rPr>
                <w:lang w:val="ru-RU"/>
              </w:rPr>
              <w:t>22</w:t>
            </w:r>
          </w:p>
        </w:tc>
        <w:tc>
          <w:tcPr>
            <w:tcW w:w="2268" w:type="dxa"/>
            <w:vAlign w:val="center"/>
          </w:tcPr>
          <w:p w:rsidR="0008518C" w:rsidRPr="00A24442" w:rsidRDefault="0008518C" w:rsidP="00AA5D89">
            <w:pPr>
              <w:pStyle w:val="Tabletext"/>
              <w:jc w:val="center"/>
              <w:rPr>
                <w:lang w:val="ru-RU"/>
              </w:rPr>
            </w:pPr>
            <w:r w:rsidRPr="00A24442">
              <w:rPr>
                <w:lang w:val="ru-RU"/>
              </w:rPr>
              <w:t>401−406</w:t>
            </w:r>
          </w:p>
        </w:tc>
        <w:tc>
          <w:tcPr>
            <w:tcW w:w="2268" w:type="dxa"/>
            <w:vAlign w:val="center"/>
          </w:tcPr>
          <w:p w:rsidR="0008518C" w:rsidRPr="00A24442" w:rsidRDefault="0008518C" w:rsidP="00AA5D89">
            <w:pPr>
              <w:pStyle w:val="Tabletext"/>
              <w:jc w:val="center"/>
              <w:rPr>
                <w:lang w:val="ru-RU"/>
              </w:rPr>
            </w:pPr>
            <w:r w:rsidRPr="00A24442">
              <w:rPr>
                <w:lang w:val="ru-RU"/>
              </w:rPr>
              <w:t>≤ 25 мкВт э.и.м.</w:t>
            </w:r>
          </w:p>
        </w:tc>
        <w:tc>
          <w:tcPr>
            <w:tcW w:w="4536" w:type="dxa"/>
            <w:vMerge w:val="restart"/>
            <w:vAlign w:val="center"/>
          </w:tcPr>
          <w:p w:rsidR="0008518C" w:rsidRPr="00A24442" w:rsidRDefault="0008518C" w:rsidP="00AA5D89">
            <w:pPr>
              <w:pStyle w:val="Tabletext"/>
              <w:jc w:val="center"/>
              <w:rPr>
                <w:lang w:val="ru-RU"/>
              </w:rPr>
            </w:pPr>
            <w:r w:rsidRPr="00A24442">
              <w:rPr>
                <w:lang w:val="ru-RU"/>
              </w:rPr>
              <w:t>Подробности</w:t>
            </w:r>
            <w:r w:rsidRPr="00A24442">
              <w:rPr>
                <w:vertAlign w:val="superscript"/>
                <w:lang w:val="ru-RU"/>
              </w:rPr>
              <w:t>(8)</w:t>
            </w:r>
          </w:p>
        </w:tc>
        <w:tc>
          <w:tcPr>
            <w:tcW w:w="4536" w:type="dxa"/>
            <w:vAlign w:val="center"/>
          </w:tcPr>
          <w:p w:rsidR="0008518C" w:rsidRPr="00A24442" w:rsidRDefault="0008518C" w:rsidP="00AA5D89">
            <w:pPr>
              <w:pStyle w:val="Tabletext"/>
              <w:jc w:val="left"/>
              <w:rPr>
                <w:lang w:val="ru-RU"/>
              </w:rPr>
            </w:pPr>
            <w:r w:rsidRPr="00A24442">
              <w:rPr>
                <w:lang w:val="ru-RU"/>
              </w:rPr>
              <w:t>MICS</w:t>
            </w:r>
          </w:p>
        </w:tc>
      </w:tr>
      <w:tr w:rsidR="0008518C" w:rsidRPr="00A75132" w:rsidTr="00AA5D89">
        <w:trPr>
          <w:cantSplit/>
          <w:jc w:val="center"/>
        </w:trPr>
        <w:tc>
          <w:tcPr>
            <w:tcW w:w="851" w:type="dxa"/>
            <w:vAlign w:val="center"/>
          </w:tcPr>
          <w:p w:rsidR="0008518C" w:rsidRPr="00A24442" w:rsidRDefault="0008518C" w:rsidP="00AA5D89">
            <w:pPr>
              <w:pStyle w:val="Tabletext"/>
              <w:jc w:val="center"/>
              <w:rPr>
                <w:lang w:val="ru-RU"/>
              </w:rPr>
            </w:pPr>
            <w:r w:rsidRPr="00A24442">
              <w:rPr>
                <w:lang w:val="ru-RU"/>
              </w:rPr>
              <w:t>23</w:t>
            </w:r>
          </w:p>
        </w:tc>
        <w:tc>
          <w:tcPr>
            <w:tcW w:w="2268" w:type="dxa"/>
            <w:vAlign w:val="center"/>
          </w:tcPr>
          <w:p w:rsidR="0008518C" w:rsidRPr="00A24442" w:rsidRDefault="0008518C" w:rsidP="00AA5D89">
            <w:pPr>
              <w:pStyle w:val="Tabletext"/>
              <w:jc w:val="center"/>
              <w:rPr>
                <w:lang w:val="ru-RU"/>
              </w:rPr>
            </w:pPr>
            <w:r w:rsidRPr="00A24442">
              <w:rPr>
                <w:lang w:val="ru-RU"/>
              </w:rPr>
              <w:t>402−405</w:t>
            </w:r>
            <w:r w:rsidRPr="00A24442">
              <w:rPr>
                <w:lang w:val="ru-RU"/>
              </w:rPr>
              <w:br/>
              <w:t>403,5−403,8</w:t>
            </w:r>
            <w:r w:rsidRPr="00A24442">
              <w:rPr>
                <w:lang w:val="ru-RU"/>
              </w:rPr>
              <w:br/>
              <w:t>405−406</w:t>
            </w:r>
          </w:p>
        </w:tc>
        <w:tc>
          <w:tcPr>
            <w:tcW w:w="2268" w:type="dxa"/>
            <w:vAlign w:val="center"/>
          </w:tcPr>
          <w:p w:rsidR="0008518C" w:rsidRPr="00A24442" w:rsidRDefault="0008518C" w:rsidP="00AA5D89">
            <w:pPr>
              <w:pStyle w:val="Tabletext"/>
              <w:jc w:val="center"/>
              <w:rPr>
                <w:lang w:val="ru-RU"/>
              </w:rPr>
            </w:pPr>
            <w:r w:rsidRPr="00A24442">
              <w:rPr>
                <w:lang w:val="ru-RU"/>
              </w:rPr>
              <w:t>≤ 100 нВт э.и.м.</w:t>
            </w:r>
          </w:p>
        </w:tc>
        <w:tc>
          <w:tcPr>
            <w:tcW w:w="4536" w:type="dxa"/>
            <w:vMerge/>
            <w:vAlign w:val="center"/>
          </w:tcPr>
          <w:p w:rsidR="0008518C" w:rsidRPr="00A24442" w:rsidRDefault="0008518C" w:rsidP="00AA5D89">
            <w:pPr>
              <w:pStyle w:val="Tabletext"/>
              <w:jc w:val="center"/>
              <w:rPr>
                <w:lang w:val="ru-RU"/>
              </w:rPr>
            </w:pPr>
          </w:p>
        </w:tc>
        <w:tc>
          <w:tcPr>
            <w:tcW w:w="4536" w:type="dxa"/>
            <w:vAlign w:val="center"/>
          </w:tcPr>
          <w:p w:rsidR="0008518C" w:rsidRPr="00A24442" w:rsidRDefault="0008518C" w:rsidP="00AA5D89">
            <w:pPr>
              <w:pStyle w:val="Tabletext"/>
              <w:jc w:val="left"/>
              <w:rPr>
                <w:lang w:val="ru-RU"/>
              </w:rPr>
            </w:pPr>
            <w:r w:rsidRPr="00A24442">
              <w:rPr>
                <w:lang w:val="ru-RU"/>
              </w:rPr>
              <w:t>MITS</w:t>
            </w:r>
          </w:p>
        </w:tc>
      </w:tr>
      <w:tr w:rsidR="0008518C" w:rsidRPr="00A75132" w:rsidTr="00AA5D89">
        <w:trPr>
          <w:cantSplit/>
          <w:jc w:val="center"/>
        </w:trPr>
        <w:tc>
          <w:tcPr>
            <w:tcW w:w="851" w:type="dxa"/>
            <w:vMerge w:val="restart"/>
            <w:vAlign w:val="center"/>
          </w:tcPr>
          <w:p w:rsidR="0008518C" w:rsidRPr="00A24442" w:rsidRDefault="0008518C" w:rsidP="00AA5D89">
            <w:pPr>
              <w:pStyle w:val="Tabletext"/>
              <w:keepNext/>
              <w:keepLines/>
              <w:jc w:val="center"/>
              <w:rPr>
                <w:lang w:val="ru-RU"/>
              </w:rPr>
            </w:pPr>
            <w:r w:rsidRPr="00A24442">
              <w:rPr>
                <w:lang w:val="ru-RU"/>
              </w:rPr>
              <w:lastRenderedPageBreak/>
              <w:t>24</w:t>
            </w:r>
          </w:p>
        </w:tc>
        <w:tc>
          <w:tcPr>
            <w:tcW w:w="2268" w:type="dxa"/>
            <w:vMerge w:val="restart"/>
            <w:vAlign w:val="center"/>
          </w:tcPr>
          <w:p w:rsidR="0008518C" w:rsidRPr="00A24442" w:rsidRDefault="0008518C" w:rsidP="00AA5D89">
            <w:pPr>
              <w:pStyle w:val="Tabletext"/>
              <w:keepNext/>
              <w:keepLines/>
              <w:jc w:val="center"/>
              <w:rPr>
                <w:lang w:val="ru-RU"/>
              </w:rPr>
            </w:pPr>
            <w:r w:rsidRPr="00A24442">
              <w:rPr>
                <w:lang w:val="ru-RU"/>
              </w:rPr>
              <w:t>433,05−434,79</w:t>
            </w:r>
          </w:p>
        </w:tc>
        <w:tc>
          <w:tcPr>
            <w:tcW w:w="2268" w:type="dxa"/>
            <w:vMerge w:val="restart"/>
            <w:vAlign w:val="center"/>
          </w:tcPr>
          <w:p w:rsidR="0008518C" w:rsidRPr="00A24442" w:rsidRDefault="0008518C" w:rsidP="00AA5D89">
            <w:pPr>
              <w:pStyle w:val="Tabletext"/>
              <w:keepNext/>
              <w:keepLines/>
              <w:jc w:val="center"/>
              <w:rPr>
                <w:lang w:val="ru-RU"/>
              </w:rPr>
            </w:pPr>
            <w:r w:rsidRPr="00A24442">
              <w:rPr>
                <w:lang w:val="ru-RU"/>
              </w:rPr>
              <w:t>≤ 10 мВт э.и.м.</w:t>
            </w:r>
          </w:p>
        </w:tc>
        <w:tc>
          <w:tcPr>
            <w:tcW w:w="4536" w:type="dxa"/>
            <w:vAlign w:val="center"/>
          </w:tcPr>
          <w:p w:rsidR="0008518C" w:rsidRPr="00A24442" w:rsidRDefault="0008518C" w:rsidP="00AA5D89">
            <w:pPr>
              <w:pStyle w:val="Tabletext"/>
              <w:keepNext/>
              <w:keepLines/>
              <w:jc w:val="center"/>
              <w:rPr>
                <w:lang w:val="ru-RU"/>
              </w:rPr>
            </w:pPr>
            <w:r w:rsidRPr="00A24442">
              <w:rPr>
                <w:lang w:val="ru-RU"/>
              </w:rPr>
              <w:t>≥ 32 дБс на расстоянии 3 м</w:t>
            </w:r>
          </w:p>
        </w:tc>
        <w:tc>
          <w:tcPr>
            <w:tcW w:w="4536" w:type="dxa"/>
            <w:vAlign w:val="center"/>
          </w:tcPr>
          <w:p w:rsidR="0008518C" w:rsidRPr="00A24442" w:rsidRDefault="0008518C" w:rsidP="00AA5D89">
            <w:pPr>
              <w:pStyle w:val="Tabletext"/>
              <w:keepNext/>
              <w:keepLines/>
              <w:jc w:val="left"/>
              <w:rPr>
                <w:lang w:val="ru-RU"/>
              </w:rPr>
            </w:pPr>
            <w:r w:rsidRPr="00A24442">
              <w:rPr>
                <w:lang w:val="ru-RU"/>
              </w:rPr>
              <w:t>RFID</w:t>
            </w:r>
          </w:p>
        </w:tc>
      </w:tr>
      <w:tr w:rsidR="0008518C" w:rsidRPr="00A75132" w:rsidTr="00AA5D89">
        <w:trPr>
          <w:cantSplit/>
          <w:jc w:val="center"/>
        </w:trPr>
        <w:tc>
          <w:tcPr>
            <w:tcW w:w="851" w:type="dxa"/>
            <w:vMerge/>
            <w:vAlign w:val="center"/>
          </w:tcPr>
          <w:p w:rsidR="0008518C" w:rsidRPr="00A24442" w:rsidRDefault="0008518C" w:rsidP="00AA5D89">
            <w:pPr>
              <w:pStyle w:val="Tabletext"/>
              <w:keepNext/>
              <w:keepLines/>
              <w:jc w:val="center"/>
              <w:rPr>
                <w:lang w:val="ru-RU"/>
              </w:rPr>
            </w:pPr>
          </w:p>
        </w:tc>
        <w:tc>
          <w:tcPr>
            <w:tcW w:w="2268" w:type="dxa"/>
            <w:vMerge/>
            <w:vAlign w:val="center"/>
          </w:tcPr>
          <w:p w:rsidR="0008518C" w:rsidRPr="00A24442" w:rsidRDefault="0008518C" w:rsidP="00AA5D89">
            <w:pPr>
              <w:pStyle w:val="Tabletext"/>
              <w:keepNext/>
              <w:keepLines/>
              <w:jc w:val="center"/>
              <w:rPr>
                <w:lang w:val="ru-RU"/>
              </w:rPr>
            </w:pPr>
          </w:p>
        </w:tc>
        <w:tc>
          <w:tcPr>
            <w:tcW w:w="2268" w:type="dxa"/>
            <w:vMerge/>
            <w:vAlign w:val="center"/>
          </w:tcPr>
          <w:p w:rsidR="0008518C" w:rsidRPr="00A24442" w:rsidRDefault="0008518C" w:rsidP="00AA5D89">
            <w:pPr>
              <w:pStyle w:val="Tabletext"/>
              <w:keepNext/>
              <w:keepLines/>
              <w:jc w:val="center"/>
              <w:rPr>
                <w:lang w:val="ru-RU"/>
              </w:rPr>
            </w:pPr>
          </w:p>
        </w:tc>
        <w:tc>
          <w:tcPr>
            <w:tcW w:w="4536" w:type="dxa"/>
            <w:vMerge w:val="restart"/>
            <w:vAlign w:val="center"/>
          </w:tcPr>
          <w:p w:rsidR="0008518C" w:rsidRPr="00A24442" w:rsidRDefault="0008518C" w:rsidP="00AA5D89">
            <w:pPr>
              <w:pStyle w:val="Tabletext"/>
              <w:keepNext/>
              <w:keepLines/>
              <w:jc w:val="center"/>
              <w:rPr>
                <w:lang w:val="ru-RU"/>
              </w:rPr>
            </w:pPr>
            <w:r w:rsidRPr="00A24442">
              <w:rPr>
                <w:lang w:val="ru-RU"/>
              </w:rPr>
              <w:t>≥ 40 дБс на выходе передатчика</w:t>
            </w:r>
          </w:p>
        </w:tc>
        <w:tc>
          <w:tcPr>
            <w:tcW w:w="4536" w:type="dxa"/>
            <w:vAlign w:val="center"/>
          </w:tcPr>
          <w:p w:rsidR="0008518C" w:rsidRPr="00A24442" w:rsidRDefault="0008518C" w:rsidP="00AA5D89">
            <w:pPr>
              <w:pStyle w:val="Tabletext"/>
              <w:keepNext/>
              <w:keepLines/>
              <w:jc w:val="left"/>
              <w:rPr>
                <w:lang w:val="ru-RU"/>
              </w:rPr>
            </w:pPr>
            <w:r w:rsidRPr="00A24442">
              <w:rPr>
                <w:lang w:val="ru-RU"/>
              </w:rPr>
              <w:t>Дистанционное радиоуправление</w:t>
            </w:r>
          </w:p>
        </w:tc>
      </w:tr>
      <w:tr w:rsidR="0008518C" w:rsidRPr="00A75132" w:rsidTr="00AA5D89">
        <w:trPr>
          <w:cantSplit/>
          <w:jc w:val="center"/>
        </w:trPr>
        <w:tc>
          <w:tcPr>
            <w:tcW w:w="851" w:type="dxa"/>
            <w:vMerge/>
            <w:vAlign w:val="center"/>
          </w:tcPr>
          <w:p w:rsidR="0008518C" w:rsidRPr="00A24442" w:rsidRDefault="0008518C" w:rsidP="00AA5D89">
            <w:pPr>
              <w:pStyle w:val="Tabletext"/>
              <w:keepNext/>
              <w:keepLines/>
              <w:jc w:val="center"/>
              <w:rPr>
                <w:lang w:val="ru-RU"/>
              </w:rPr>
            </w:pPr>
          </w:p>
        </w:tc>
        <w:tc>
          <w:tcPr>
            <w:tcW w:w="2268" w:type="dxa"/>
            <w:vMerge/>
            <w:vAlign w:val="center"/>
          </w:tcPr>
          <w:p w:rsidR="0008518C" w:rsidRPr="00A24442" w:rsidRDefault="0008518C" w:rsidP="00AA5D89">
            <w:pPr>
              <w:pStyle w:val="Tabletext"/>
              <w:keepNext/>
              <w:keepLines/>
              <w:jc w:val="center"/>
              <w:rPr>
                <w:lang w:val="ru-RU"/>
              </w:rPr>
            </w:pPr>
          </w:p>
        </w:tc>
        <w:tc>
          <w:tcPr>
            <w:tcW w:w="2268" w:type="dxa"/>
            <w:vMerge/>
            <w:vAlign w:val="center"/>
          </w:tcPr>
          <w:p w:rsidR="0008518C" w:rsidRPr="00A24442" w:rsidRDefault="0008518C" w:rsidP="00AA5D89">
            <w:pPr>
              <w:pStyle w:val="Tabletext"/>
              <w:keepNext/>
              <w:keepLines/>
              <w:jc w:val="center"/>
              <w:rPr>
                <w:lang w:val="ru-RU"/>
              </w:rPr>
            </w:pPr>
          </w:p>
        </w:tc>
        <w:tc>
          <w:tcPr>
            <w:tcW w:w="4536" w:type="dxa"/>
            <w:vMerge/>
            <w:vAlign w:val="center"/>
          </w:tcPr>
          <w:p w:rsidR="0008518C" w:rsidRPr="00A24442" w:rsidRDefault="0008518C" w:rsidP="00AA5D89">
            <w:pPr>
              <w:pStyle w:val="Tabletext"/>
              <w:keepNext/>
              <w:keepLines/>
              <w:jc w:val="center"/>
              <w:rPr>
                <w:lang w:val="ru-RU"/>
              </w:rPr>
            </w:pPr>
          </w:p>
        </w:tc>
        <w:tc>
          <w:tcPr>
            <w:tcW w:w="4536" w:type="dxa"/>
            <w:vAlign w:val="center"/>
          </w:tcPr>
          <w:p w:rsidR="0008518C" w:rsidRPr="00A24442" w:rsidRDefault="0008518C" w:rsidP="00AA5D89">
            <w:pPr>
              <w:pStyle w:val="Tabletext"/>
              <w:keepNext/>
              <w:keepLines/>
              <w:rPr>
                <w:lang w:val="ru-RU"/>
              </w:rPr>
            </w:pPr>
            <w:r w:rsidRPr="00A24442">
              <w:rPr>
                <w:lang w:val="ru-RU"/>
              </w:rPr>
              <w:t>Радиотелеметрия</w:t>
            </w:r>
          </w:p>
        </w:tc>
      </w:tr>
      <w:tr w:rsidR="0008518C" w:rsidRPr="00A75132" w:rsidTr="00AA5D89">
        <w:trPr>
          <w:cantSplit/>
          <w:jc w:val="center"/>
        </w:trPr>
        <w:tc>
          <w:tcPr>
            <w:tcW w:w="851" w:type="dxa"/>
            <w:vAlign w:val="center"/>
          </w:tcPr>
          <w:p w:rsidR="0008518C" w:rsidRPr="00A24442" w:rsidRDefault="0008518C" w:rsidP="00AA5D89">
            <w:pPr>
              <w:pStyle w:val="Tabletext"/>
              <w:spacing w:after="60"/>
              <w:jc w:val="center"/>
              <w:rPr>
                <w:lang w:val="ru-RU"/>
              </w:rPr>
            </w:pPr>
            <w:r w:rsidRPr="00A24442">
              <w:rPr>
                <w:lang w:val="ru-RU"/>
              </w:rPr>
              <w:t>25</w:t>
            </w:r>
          </w:p>
        </w:tc>
        <w:tc>
          <w:tcPr>
            <w:tcW w:w="2268" w:type="dxa"/>
            <w:vAlign w:val="center"/>
          </w:tcPr>
          <w:p w:rsidR="0008518C" w:rsidRPr="00A24442" w:rsidRDefault="0008518C" w:rsidP="00AA5D89">
            <w:pPr>
              <w:pStyle w:val="Tabletext"/>
              <w:spacing w:after="60"/>
              <w:jc w:val="center"/>
              <w:rPr>
                <w:lang w:val="ru-RU"/>
              </w:rPr>
            </w:pPr>
            <w:r w:rsidRPr="00A24442">
              <w:rPr>
                <w:lang w:val="ru-RU"/>
              </w:rPr>
              <w:t>444,40−444,80</w:t>
            </w:r>
          </w:p>
        </w:tc>
        <w:tc>
          <w:tcPr>
            <w:tcW w:w="2268" w:type="dxa"/>
            <w:vAlign w:val="center"/>
          </w:tcPr>
          <w:p w:rsidR="0008518C" w:rsidRPr="00A24442" w:rsidRDefault="0008518C" w:rsidP="00AA5D89">
            <w:pPr>
              <w:pStyle w:val="Tabletext"/>
              <w:spacing w:after="60"/>
              <w:jc w:val="center"/>
              <w:rPr>
                <w:lang w:val="ru-RU"/>
              </w:rPr>
            </w:pPr>
            <w:r w:rsidRPr="00A24442">
              <w:rPr>
                <w:lang w:val="ru-RU"/>
              </w:rPr>
              <w:t>≤ 100 мВт э.и.м.</w:t>
            </w:r>
          </w:p>
        </w:tc>
        <w:tc>
          <w:tcPr>
            <w:tcW w:w="4536" w:type="dxa"/>
            <w:vAlign w:val="center"/>
          </w:tcPr>
          <w:p w:rsidR="0008518C" w:rsidRPr="00A24442" w:rsidRDefault="0008518C" w:rsidP="00AA5D89">
            <w:pPr>
              <w:pStyle w:val="Tabletext"/>
              <w:spacing w:after="60"/>
              <w:jc w:val="center"/>
              <w:rPr>
                <w:lang w:val="ru-RU"/>
              </w:rPr>
            </w:pPr>
            <w:r w:rsidRPr="00A24442">
              <w:rPr>
                <w:lang w:val="ru-RU"/>
              </w:rPr>
              <w:t>≥ 40 дБс на выходе передатчика</w:t>
            </w:r>
          </w:p>
        </w:tc>
        <w:tc>
          <w:tcPr>
            <w:tcW w:w="4536" w:type="dxa"/>
            <w:vAlign w:val="center"/>
          </w:tcPr>
          <w:p w:rsidR="0008518C" w:rsidRPr="00A24442" w:rsidRDefault="0008518C" w:rsidP="00AA5D89">
            <w:pPr>
              <w:pStyle w:val="Tabletext"/>
              <w:spacing w:after="60"/>
              <w:rPr>
                <w:lang w:val="ru-RU"/>
              </w:rPr>
            </w:pPr>
            <w:r w:rsidRPr="00A24442">
              <w:rPr>
                <w:lang w:val="ru-RU"/>
              </w:rPr>
              <w:t>Радиосистемы обнаружения и сигнализации</w:t>
            </w:r>
          </w:p>
        </w:tc>
      </w:tr>
      <w:tr w:rsidR="0008518C" w:rsidRPr="00A75132" w:rsidTr="00AA5D89">
        <w:trPr>
          <w:cantSplit/>
          <w:jc w:val="center"/>
        </w:trPr>
        <w:tc>
          <w:tcPr>
            <w:tcW w:w="851" w:type="dxa"/>
            <w:vAlign w:val="center"/>
          </w:tcPr>
          <w:p w:rsidR="0008518C" w:rsidRPr="00A24442" w:rsidRDefault="0008518C" w:rsidP="00AA5D89">
            <w:pPr>
              <w:pStyle w:val="Tabletext"/>
              <w:spacing w:after="60"/>
              <w:jc w:val="center"/>
              <w:rPr>
                <w:lang w:val="ru-RU"/>
              </w:rPr>
            </w:pPr>
            <w:r w:rsidRPr="00A24442">
              <w:rPr>
                <w:lang w:val="ru-RU"/>
              </w:rPr>
              <w:t>26</w:t>
            </w:r>
          </w:p>
        </w:tc>
        <w:tc>
          <w:tcPr>
            <w:tcW w:w="2268" w:type="dxa"/>
            <w:vAlign w:val="center"/>
          </w:tcPr>
          <w:p w:rsidR="0008518C" w:rsidRPr="00A24442" w:rsidRDefault="0008518C" w:rsidP="00AA5D89">
            <w:pPr>
              <w:pStyle w:val="Tabletext"/>
              <w:spacing w:after="60"/>
              <w:jc w:val="center"/>
              <w:rPr>
                <w:lang w:val="ru-RU"/>
              </w:rPr>
            </w:pPr>
            <w:r w:rsidRPr="00A24442">
              <w:rPr>
                <w:lang w:val="ru-RU"/>
              </w:rPr>
              <w:t>470,075−470,725</w:t>
            </w:r>
          </w:p>
        </w:tc>
        <w:tc>
          <w:tcPr>
            <w:tcW w:w="2268" w:type="dxa"/>
            <w:vAlign w:val="center"/>
          </w:tcPr>
          <w:p w:rsidR="0008518C" w:rsidRPr="00A24442" w:rsidRDefault="0008518C" w:rsidP="00AA5D89">
            <w:pPr>
              <w:pStyle w:val="Tabletext"/>
              <w:spacing w:after="60"/>
              <w:jc w:val="center"/>
              <w:rPr>
                <w:lang w:val="ru-RU"/>
              </w:rPr>
            </w:pPr>
            <w:r w:rsidRPr="00A24442">
              <w:rPr>
                <w:lang w:val="ru-RU"/>
              </w:rPr>
              <w:t>≤ 10 мВт э.и.м.</w:t>
            </w:r>
          </w:p>
        </w:tc>
        <w:tc>
          <w:tcPr>
            <w:tcW w:w="4536" w:type="dxa"/>
            <w:vAlign w:val="center"/>
          </w:tcPr>
          <w:p w:rsidR="0008518C" w:rsidRPr="00A24442" w:rsidRDefault="0008518C" w:rsidP="00AA5D89">
            <w:pPr>
              <w:pStyle w:val="Tabletext"/>
              <w:spacing w:after="60"/>
              <w:jc w:val="center"/>
              <w:rPr>
                <w:lang w:val="ru-RU"/>
              </w:rPr>
            </w:pPr>
            <w:r w:rsidRPr="00A24442">
              <w:rPr>
                <w:lang w:val="ru-RU"/>
              </w:rPr>
              <w:t>≥ 40 дБс на выходе передатчика</w:t>
            </w:r>
          </w:p>
        </w:tc>
        <w:tc>
          <w:tcPr>
            <w:tcW w:w="4536" w:type="dxa"/>
            <w:vAlign w:val="center"/>
          </w:tcPr>
          <w:p w:rsidR="0008518C" w:rsidRPr="00A24442" w:rsidRDefault="0008518C" w:rsidP="00AA5D89">
            <w:pPr>
              <w:pStyle w:val="Tabletext"/>
              <w:spacing w:after="60"/>
              <w:rPr>
                <w:lang w:val="ru-RU"/>
              </w:rPr>
            </w:pPr>
            <w:r w:rsidRPr="00A24442">
              <w:rPr>
                <w:lang w:val="ru-RU"/>
              </w:rPr>
              <w:t>Беспроводная аудиосистема</w:t>
            </w:r>
          </w:p>
        </w:tc>
      </w:tr>
      <w:tr w:rsidR="0008518C" w:rsidRPr="00A75132" w:rsidTr="00AA5D89">
        <w:trPr>
          <w:cantSplit/>
          <w:jc w:val="center"/>
        </w:trPr>
        <w:tc>
          <w:tcPr>
            <w:tcW w:w="851" w:type="dxa"/>
            <w:vAlign w:val="center"/>
          </w:tcPr>
          <w:p w:rsidR="0008518C" w:rsidRPr="00A24442" w:rsidRDefault="0008518C" w:rsidP="00AA5D89">
            <w:pPr>
              <w:pStyle w:val="Tabletext"/>
              <w:spacing w:after="60"/>
              <w:jc w:val="center"/>
              <w:rPr>
                <w:lang w:val="ru-RU"/>
              </w:rPr>
            </w:pPr>
            <w:r w:rsidRPr="00A24442">
              <w:rPr>
                <w:lang w:val="ru-RU"/>
              </w:rPr>
              <w:t>27</w:t>
            </w:r>
          </w:p>
        </w:tc>
        <w:tc>
          <w:tcPr>
            <w:tcW w:w="2268" w:type="dxa"/>
            <w:vAlign w:val="center"/>
          </w:tcPr>
          <w:p w:rsidR="0008518C" w:rsidRPr="00A24442" w:rsidRDefault="0008518C" w:rsidP="00AA5D89">
            <w:pPr>
              <w:pStyle w:val="Tabletext"/>
              <w:spacing w:after="60"/>
              <w:jc w:val="center"/>
              <w:rPr>
                <w:lang w:val="ru-RU"/>
              </w:rPr>
            </w:pPr>
            <w:r w:rsidRPr="00A24442">
              <w:rPr>
                <w:lang w:val="ru-RU"/>
              </w:rPr>
              <w:t>482,19−488,00</w:t>
            </w:r>
          </w:p>
        </w:tc>
        <w:tc>
          <w:tcPr>
            <w:tcW w:w="2268" w:type="dxa"/>
            <w:vAlign w:val="center"/>
          </w:tcPr>
          <w:p w:rsidR="0008518C" w:rsidRPr="00A24442" w:rsidRDefault="0008518C" w:rsidP="00AA5D89">
            <w:pPr>
              <w:pStyle w:val="Tabletext"/>
              <w:spacing w:after="60"/>
              <w:jc w:val="center"/>
              <w:rPr>
                <w:lang w:val="ru-RU"/>
              </w:rPr>
            </w:pPr>
            <w:r w:rsidRPr="00A24442">
              <w:rPr>
                <w:lang w:val="ru-RU"/>
              </w:rPr>
              <w:t>≤ 30 мВт э.и.м.</w:t>
            </w:r>
          </w:p>
        </w:tc>
        <w:tc>
          <w:tcPr>
            <w:tcW w:w="4536" w:type="dxa"/>
            <w:vAlign w:val="center"/>
          </w:tcPr>
          <w:p w:rsidR="0008518C" w:rsidRPr="00A24442" w:rsidRDefault="0008518C" w:rsidP="00AA5D89">
            <w:pPr>
              <w:pStyle w:val="Tabletext"/>
              <w:spacing w:after="60"/>
              <w:jc w:val="center"/>
              <w:rPr>
                <w:lang w:val="ru-RU"/>
              </w:rPr>
            </w:pPr>
            <w:r w:rsidRPr="00A24442">
              <w:rPr>
                <w:lang w:val="ru-RU"/>
              </w:rPr>
              <w:t>≥ 40 дБс на выходе передатчика</w:t>
            </w:r>
          </w:p>
        </w:tc>
        <w:tc>
          <w:tcPr>
            <w:tcW w:w="4536" w:type="dxa"/>
            <w:vAlign w:val="center"/>
          </w:tcPr>
          <w:p w:rsidR="0008518C" w:rsidRPr="00A24442" w:rsidRDefault="0008518C" w:rsidP="00AA5D89">
            <w:pPr>
              <w:pStyle w:val="Tabletext"/>
              <w:spacing w:after="60"/>
              <w:rPr>
                <w:lang w:val="ru-RU"/>
              </w:rPr>
            </w:pPr>
            <w:r w:rsidRPr="00A24442">
              <w:rPr>
                <w:lang w:val="ru-RU"/>
              </w:rPr>
              <w:t>Беспроводная аудиосистема</w:t>
            </w:r>
          </w:p>
        </w:tc>
      </w:tr>
      <w:tr w:rsidR="0008518C" w:rsidRPr="00A75132" w:rsidTr="00AA5D89">
        <w:trPr>
          <w:cantSplit/>
          <w:jc w:val="center"/>
        </w:trPr>
        <w:tc>
          <w:tcPr>
            <w:tcW w:w="851" w:type="dxa"/>
            <w:vAlign w:val="center"/>
          </w:tcPr>
          <w:p w:rsidR="0008518C" w:rsidRPr="00A24442" w:rsidRDefault="0008518C" w:rsidP="00AA5D89">
            <w:pPr>
              <w:pStyle w:val="Tabletext"/>
              <w:spacing w:after="60"/>
              <w:jc w:val="center"/>
              <w:rPr>
                <w:lang w:val="ru-RU"/>
              </w:rPr>
            </w:pPr>
            <w:r w:rsidRPr="00A24442">
              <w:rPr>
                <w:lang w:val="ru-RU"/>
              </w:rPr>
              <w:t>28</w:t>
            </w:r>
          </w:p>
        </w:tc>
        <w:tc>
          <w:tcPr>
            <w:tcW w:w="2268" w:type="dxa"/>
            <w:vAlign w:val="center"/>
          </w:tcPr>
          <w:p w:rsidR="0008518C" w:rsidRPr="00A24442" w:rsidRDefault="0008518C" w:rsidP="00AA5D89">
            <w:pPr>
              <w:pStyle w:val="Tabletext"/>
              <w:spacing w:after="60"/>
              <w:jc w:val="center"/>
              <w:rPr>
                <w:lang w:val="ru-RU"/>
              </w:rPr>
            </w:pPr>
            <w:r w:rsidRPr="00A24442">
              <w:rPr>
                <w:lang w:val="ru-RU"/>
              </w:rPr>
              <w:t>821−822</w:t>
            </w:r>
          </w:p>
        </w:tc>
        <w:tc>
          <w:tcPr>
            <w:tcW w:w="2268" w:type="dxa"/>
            <w:vAlign w:val="center"/>
          </w:tcPr>
          <w:p w:rsidR="0008518C" w:rsidRPr="00A24442" w:rsidRDefault="0008518C" w:rsidP="00AA5D89">
            <w:pPr>
              <w:pStyle w:val="Tabletext"/>
              <w:spacing w:after="60"/>
              <w:jc w:val="center"/>
              <w:rPr>
                <w:lang w:val="ru-RU"/>
              </w:rPr>
            </w:pPr>
            <w:r w:rsidRPr="00A24442">
              <w:rPr>
                <w:lang w:val="ru-RU"/>
              </w:rPr>
              <w:t>≤ 183 мкВт э.и.м.</w:t>
            </w:r>
          </w:p>
        </w:tc>
        <w:tc>
          <w:tcPr>
            <w:tcW w:w="4536" w:type="dxa"/>
            <w:vAlign w:val="center"/>
          </w:tcPr>
          <w:p w:rsidR="0008518C" w:rsidRPr="00A24442" w:rsidRDefault="0008518C" w:rsidP="00AA5D89">
            <w:pPr>
              <w:pStyle w:val="Tabletext"/>
              <w:spacing w:after="60"/>
              <w:jc w:val="center"/>
              <w:rPr>
                <w:lang w:val="ru-RU"/>
              </w:rPr>
            </w:pPr>
            <w:r w:rsidRPr="00A24442">
              <w:rPr>
                <w:lang w:val="ru-RU"/>
              </w:rPr>
              <w:t>≥ 32 дБс на расстоянии 3 м</w:t>
            </w:r>
          </w:p>
        </w:tc>
        <w:tc>
          <w:tcPr>
            <w:tcW w:w="4536" w:type="dxa"/>
            <w:vAlign w:val="center"/>
          </w:tcPr>
          <w:p w:rsidR="0008518C" w:rsidRPr="00A24442" w:rsidRDefault="0008518C" w:rsidP="00AA5D89">
            <w:pPr>
              <w:pStyle w:val="Tabletext"/>
              <w:spacing w:after="60"/>
              <w:rPr>
                <w:lang w:val="ru-RU"/>
              </w:rPr>
            </w:pPr>
            <w:r w:rsidRPr="00A24442">
              <w:rPr>
                <w:lang w:val="ru-RU"/>
              </w:rPr>
              <w:t>Бесшнуровой телефон</w:t>
            </w:r>
          </w:p>
        </w:tc>
      </w:tr>
      <w:tr w:rsidR="0008518C" w:rsidRPr="00A75132" w:rsidTr="00AA5D89">
        <w:trPr>
          <w:cantSplit/>
          <w:jc w:val="center"/>
        </w:trPr>
        <w:tc>
          <w:tcPr>
            <w:tcW w:w="851" w:type="dxa"/>
            <w:vAlign w:val="center"/>
          </w:tcPr>
          <w:p w:rsidR="0008518C" w:rsidRPr="00A24442" w:rsidRDefault="0008518C" w:rsidP="00AA5D89">
            <w:pPr>
              <w:pStyle w:val="Tabletext"/>
              <w:spacing w:after="60"/>
              <w:jc w:val="center"/>
              <w:rPr>
                <w:lang w:val="ru-RU"/>
              </w:rPr>
            </w:pPr>
            <w:r w:rsidRPr="00A24442">
              <w:rPr>
                <w:lang w:val="ru-RU"/>
              </w:rPr>
              <w:t>29</w:t>
            </w:r>
          </w:p>
        </w:tc>
        <w:tc>
          <w:tcPr>
            <w:tcW w:w="2268" w:type="dxa"/>
            <w:vAlign w:val="center"/>
          </w:tcPr>
          <w:p w:rsidR="0008518C" w:rsidRPr="00A24442" w:rsidRDefault="0008518C" w:rsidP="00AA5D89">
            <w:pPr>
              <w:pStyle w:val="Tabletext"/>
              <w:spacing w:after="60"/>
              <w:jc w:val="center"/>
              <w:rPr>
                <w:lang w:val="ru-RU"/>
              </w:rPr>
            </w:pPr>
            <w:r w:rsidRPr="00A24442">
              <w:rPr>
                <w:lang w:val="ru-RU"/>
              </w:rPr>
              <w:t>866−868</w:t>
            </w:r>
          </w:p>
        </w:tc>
        <w:tc>
          <w:tcPr>
            <w:tcW w:w="2268" w:type="dxa"/>
            <w:vAlign w:val="center"/>
          </w:tcPr>
          <w:p w:rsidR="0008518C" w:rsidRPr="00A24442" w:rsidRDefault="0008518C" w:rsidP="00AA5D89">
            <w:pPr>
              <w:pStyle w:val="Tabletext"/>
              <w:spacing w:after="60"/>
              <w:jc w:val="center"/>
              <w:rPr>
                <w:lang w:val="ru-RU"/>
              </w:rPr>
            </w:pPr>
            <w:r w:rsidRPr="00A24442">
              <w:rPr>
                <w:lang w:val="ru-RU"/>
              </w:rPr>
              <w:t>≤ 500 мВт э.и.м.</w:t>
            </w:r>
          </w:p>
        </w:tc>
        <w:tc>
          <w:tcPr>
            <w:tcW w:w="4536" w:type="dxa"/>
            <w:vAlign w:val="center"/>
          </w:tcPr>
          <w:p w:rsidR="0008518C" w:rsidRPr="00A24442" w:rsidRDefault="0008518C" w:rsidP="00AA5D89">
            <w:pPr>
              <w:pStyle w:val="Tabletext"/>
              <w:spacing w:after="60"/>
              <w:jc w:val="center"/>
              <w:rPr>
                <w:lang w:val="ru-RU"/>
              </w:rPr>
            </w:pPr>
            <w:r w:rsidRPr="00A24442">
              <w:rPr>
                <w:lang w:val="ru-RU"/>
              </w:rPr>
              <w:t>≥ 32 дБс на выходе передатчика</w:t>
            </w:r>
          </w:p>
        </w:tc>
        <w:tc>
          <w:tcPr>
            <w:tcW w:w="4536" w:type="dxa"/>
            <w:vAlign w:val="center"/>
          </w:tcPr>
          <w:p w:rsidR="0008518C" w:rsidRPr="00A24442" w:rsidRDefault="0008518C" w:rsidP="00AA5D89">
            <w:pPr>
              <w:pStyle w:val="Tabletext"/>
              <w:spacing w:after="60"/>
              <w:rPr>
                <w:lang w:val="ru-RU"/>
              </w:rPr>
            </w:pPr>
            <w:r w:rsidRPr="00A24442">
              <w:rPr>
                <w:lang w:val="ru-RU"/>
              </w:rPr>
              <w:t>RFID</w:t>
            </w:r>
          </w:p>
        </w:tc>
      </w:tr>
      <w:tr w:rsidR="0008518C" w:rsidRPr="00A75132" w:rsidTr="00AA5D89">
        <w:trPr>
          <w:cantSplit/>
          <w:jc w:val="center"/>
        </w:trPr>
        <w:tc>
          <w:tcPr>
            <w:tcW w:w="851" w:type="dxa"/>
            <w:vAlign w:val="center"/>
          </w:tcPr>
          <w:p w:rsidR="0008518C" w:rsidRPr="00A24442" w:rsidRDefault="0008518C" w:rsidP="00AA5D89">
            <w:pPr>
              <w:pStyle w:val="Tabletext"/>
              <w:spacing w:after="60"/>
              <w:jc w:val="center"/>
              <w:rPr>
                <w:lang w:val="ru-RU"/>
              </w:rPr>
            </w:pPr>
            <w:r w:rsidRPr="00A24442">
              <w:rPr>
                <w:lang w:val="ru-RU"/>
              </w:rPr>
              <w:t>30</w:t>
            </w:r>
          </w:p>
        </w:tc>
        <w:tc>
          <w:tcPr>
            <w:tcW w:w="2268" w:type="dxa"/>
            <w:vAlign w:val="center"/>
          </w:tcPr>
          <w:p w:rsidR="0008518C" w:rsidRPr="00A24442" w:rsidRDefault="0008518C" w:rsidP="00AA5D89">
            <w:pPr>
              <w:pStyle w:val="Tabletext"/>
              <w:spacing w:after="60"/>
              <w:jc w:val="center"/>
              <w:rPr>
                <w:lang w:val="ru-RU"/>
              </w:rPr>
            </w:pPr>
            <w:r w:rsidRPr="00A24442">
              <w:rPr>
                <w:lang w:val="ru-RU"/>
              </w:rPr>
              <w:t>920−925</w:t>
            </w:r>
          </w:p>
        </w:tc>
        <w:tc>
          <w:tcPr>
            <w:tcW w:w="2268" w:type="dxa"/>
            <w:vAlign w:val="center"/>
          </w:tcPr>
          <w:p w:rsidR="0008518C" w:rsidRPr="00A24442" w:rsidRDefault="0008518C" w:rsidP="00AA5D89">
            <w:pPr>
              <w:pStyle w:val="Tabletext"/>
              <w:spacing w:after="60"/>
              <w:jc w:val="center"/>
              <w:rPr>
                <w:lang w:val="ru-RU"/>
              </w:rPr>
            </w:pPr>
            <w:r w:rsidRPr="00A24442">
              <w:rPr>
                <w:lang w:val="ru-RU"/>
              </w:rPr>
              <w:t>≤ 500 мВт э.и.м.</w:t>
            </w:r>
          </w:p>
        </w:tc>
        <w:tc>
          <w:tcPr>
            <w:tcW w:w="4536" w:type="dxa"/>
            <w:vAlign w:val="center"/>
          </w:tcPr>
          <w:p w:rsidR="0008518C" w:rsidRPr="00A24442" w:rsidRDefault="0008518C" w:rsidP="00AA5D89">
            <w:pPr>
              <w:pStyle w:val="Tabletext"/>
              <w:spacing w:after="60"/>
              <w:jc w:val="center"/>
              <w:rPr>
                <w:lang w:val="ru-RU"/>
              </w:rPr>
            </w:pPr>
            <w:r w:rsidRPr="00A24442">
              <w:rPr>
                <w:lang w:val="ru-RU"/>
              </w:rPr>
              <w:t>≥ 32 дБс на выходе передатчика</w:t>
            </w:r>
          </w:p>
        </w:tc>
        <w:tc>
          <w:tcPr>
            <w:tcW w:w="4536" w:type="dxa"/>
            <w:vAlign w:val="center"/>
          </w:tcPr>
          <w:p w:rsidR="0008518C" w:rsidRPr="00A24442" w:rsidRDefault="0008518C" w:rsidP="00AA5D89">
            <w:pPr>
              <w:pStyle w:val="Tabletext"/>
              <w:spacing w:after="60"/>
              <w:rPr>
                <w:lang w:val="ru-RU"/>
              </w:rPr>
            </w:pPr>
            <w:r w:rsidRPr="00A24442">
              <w:rPr>
                <w:lang w:val="ru-RU"/>
              </w:rPr>
              <w:t>RFID</w:t>
            </w:r>
          </w:p>
        </w:tc>
      </w:tr>
      <w:tr w:rsidR="0008518C" w:rsidRPr="00A75132" w:rsidTr="00AA5D89">
        <w:trPr>
          <w:cantSplit/>
          <w:jc w:val="center"/>
        </w:trPr>
        <w:tc>
          <w:tcPr>
            <w:tcW w:w="851" w:type="dxa"/>
            <w:vAlign w:val="center"/>
          </w:tcPr>
          <w:p w:rsidR="0008518C" w:rsidRPr="00A24442" w:rsidRDefault="0008518C" w:rsidP="00AA5D89">
            <w:pPr>
              <w:pStyle w:val="Tabletext"/>
              <w:spacing w:after="60"/>
              <w:jc w:val="center"/>
              <w:rPr>
                <w:lang w:val="ru-RU"/>
              </w:rPr>
            </w:pPr>
            <w:r w:rsidRPr="00A24442">
              <w:rPr>
                <w:lang w:val="ru-RU"/>
              </w:rPr>
              <w:t>31</w:t>
            </w:r>
          </w:p>
        </w:tc>
        <w:tc>
          <w:tcPr>
            <w:tcW w:w="2268" w:type="dxa"/>
            <w:vAlign w:val="center"/>
          </w:tcPr>
          <w:p w:rsidR="0008518C" w:rsidRPr="00A24442" w:rsidRDefault="0008518C" w:rsidP="00AA5D89">
            <w:pPr>
              <w:pStyle w:val="Tabletext"/>
              <w:spacing w:after="60"/>
              <w:jc w:val="center"/>
              <w:rPr>
                <w:lang w:val="ru-RU"/>
              </w:rPr>
            </w:pPr>
            <w:r w:rsidRPr="00A24442">
              <w:rPr>
                <w:lang w:val="ru-RU"/>
              </w:rPr>
              <w:t>924−925</w:t>
            </w:r>
          </w:p>
        </w:tc>
        <w:tc>
          <w:tcPr>
            <w:tcW w:w="2268" w:type="dxa"/>
            <w:vAlign w:val="center"/>
          </w:tcPr>
          <w:p w:rsidR="0008518C" w:rsidRPr="00A24442" w:rsidRDefault="0008518C" w:rsidP="00AA5D89">
            <w:pPr>
              <w:pStyle w:val="Tabletext"/>
              <w:spacing w:after="60"/>
              <w:jc w:val="center"/>
              <w:rPr>
                <w:lang w:val="ru-RU"/>
              </w:rPr>
            </w:pPr>
            <w:r w:rsidRPr="00A24442">
              <w:rPr>
                <w:lang w:val="ru-RU"/>
              </w:rPr>
              <w:t>≤ 183 мкВт э.и.м.</w:t>
            </w:r>
          </w:p>
        </w:tc>
        <w:tc>
          <w:tcPr>
            <w:tcW w:w="4536" w:type="dxa"/>
            <w:vAlign w:val="center"/>
          </w:tcPr>
          <w:p w:rsidR="0008518C" w:rsidRPr="00A24442" w:rsidRDefault="0008518C" w:rsidP="00AA5D89">
            <w:pPr>
              <w:pStyle w:val="Tabletext"/>
              <w:spacing w:after="60"/>
              <w:jc w:val="center"/>
              <w:rPr>
                <w:lang w:val="ru-RU"/>
              </w:rPr>
            </w:pPr>
            <w:r w:rsidRPr="00A24442">
              <w:rPr>
                <w:lang w:val="ru-RU"/>
              </w:rPr>
              <w:t>≥ 32 дБс на расстоянии 3 м</w:t>
            </w:r>
          </w:p>
        </w:tc>
        <w:tc>
          <w:tcPr>
            <w:tcW w:w="4536" w:type="dxa"/>
            <w:vAlign w:val="center"/>
          </w:tcPr>
          <w:p w:rsidR="0008518C" w:rsidRPr="00A24442" w:rsidRDefault="0008518C" w:rsidP="00AA5D89">
            <w:pPr>
              <w:pStyle w:val="Tabletext"/>
              <w:spacing w:after="60"/>
              <w:rPr>
                <w:lang w:val="ru-RU"/>
              </w:rPr>
            </w:pPr>
            <w:r w:rsidRPr="00A24442">
              <w:rPr>
                <w:lang w:val="ru-RU"/>
              </w:rPr>
              <w:t>Бесшнуровой телефон</w:t>
            </w:r>
          </w:p>
        </w:tc>
      </w:tr>
      <w:tr w:rsidR="0008518C" w:rsidRPr="00A75132" w:rsidTr="00AA5D89">
        <w:trPr>
          <w:cantSplit/>
          <w:jc w:val="center"/>
        </w:trPr>
        <w:tc>
          <w:tcPr>
            <w:tcW w:w="851" w:type="dxa"/>
            <w:vMerge w:val="restart"/>
            <w:vAlign w:val="center"/>
          </w:tcPr>
          <w:p w:rsidR="0008518C" w:rsidRPr="00A24442" w:rsidRDefault="0008518C" w:rsidP="00AA5D89">
            <w:pPr>
              <w:pStyle w:val="Tabletext"/>
              <w:jc w:val="center"/>
              <w:rPr>
                <w:lang w:val="ru-RU"/>
              </w:rPr>
            </w:pPr>
            <w:r w:rsidRPr="00A24442">
              <w:rPr>
                <w:lang w:val="ru-RU"/>
              </w:rPr>
              <w:t>32</w:t>
            </w:r>
          </w:p>
        </w:tc>
        <w:tc>
          <w:tcPr>
            <w:tcW w:w="2268" w:type="dxa"/>
            <w:vMerge w:val="restart"/>
            <w:vAlign w:val="center"/>
          </w:tcPr>
          <w:p w:rsidR="0008518C" w:rsidRPr="00A24442" w:rsidRDefault="0008518C" w:rsidP="00AA5D89">
            <w:pPr>
              <w:pStyle w:val="Tabletext"/>
              <w:jc w:val="center"/>
              <w:rPr>
                <w:lang w:val="ru-RU"/>
              </w:rPr>
            </w:pPr>
            <w:r w:rsidRPr="00A24442">
              <w:rPr>
                <w:lang w:val="ru-RU"/>
              </w:rPr>
              <w:t>2 400−2 483,5</w:t>
            </w:r>
          </w:p>
        </w:tc>
        <w:tc>
          <w:tcPr>
            <w:tcW w:w="2268" w:type="dxa"/>
            <w:vMerge w:val="restart"/>
            <w:vAlign w:val="center"/>
          </w:tcPr>
          <w:p w:rsidR="0008518C" w:rsidRPr="00A24442" w:rsidRDefault="0008518C" w:rsidP="00AA5D89">
            <w:pPr>
              <w:pStyle w:val="Tabletext"/>
              <w:jc w:val="center"/>
              <w:rPr>
                <w:lang w:val="ru-RU"/>
              </w:rPr>
            </w:pPr>
            <w:r w:rsidRPr="00A24442">
              <w:rPr>
                <w:lang w:val="ru-RU"/>
              </w:rPr>
              <w:t>≤ э.и.и.м. 100 мВт и</w:t>
            </w:r>
            <w:r w:rsidRPr="00A24442">
              <w:rPr>
                <w:lang w:val="ru-RU"/>
              </w:rPr>
              <w:br/>
              <w:t>≤ 100 мВт/100 кГц</w:t>
            </w:r>
            <w:r w:rsidRPr="00A24442">
              <w:rPr>
                <w:lang w:val="ru-RU"/>
              </w:rPr>
              <w:br/>
              <w:t xml:space="preserve">э.и.и.м. для устройств с модуляцией FHSS </w:t>
            </w:r>
            <w:r w:rsidRPr="00A24442">
              <w:rPr>
                <w:lang w:val="ru-RU"/>
              </w:rPr>
              <w:br/>
              <w:t xml:space="preserve">≤ 10 мВт/1 МГц э.и.и.м. устройств с другими видами модуляции </w:t>
            </w:r>
          </w:p>
        </w:tc>
        <w:tc>
          <w:tcPr>
            <w:tcW w:w="4536" w:type="dxa"/>
            <w:vMerge w:val="restart"/>
            <w:vAlign w:val="center"/>
          </w:tcPr>
          <w:p w:rsidR="0008518C" w:rsidRPr="00A24442" w:rsidRDefault="0008518C" w:rsidP="00AA5D89">
            <w:pPr>
              <w:pStyle w:val="Tabletext"/>
              <w:jc w:val="center"/>
              <w:rPr>
                <w:vertAlign w:val="superscript"/>
                <w:lang w:val="ru-RU"/>
              </w:rPr>
            </w:pPr>
            <w:r w:rsidRPr="00A24442">
              <w:rPr>
                <w:lang w:val="ru-RU"/>
              </w:rPr>
              <w:t>Подробности</w:t>
            </w:r>
            <w:r w:rsidRPr="00A24442">
              <w:rPr>
                <w:vertAlign w:val="superscript"/>
                <w:lang w:val="ru-RU"/>
              </w:rPr>
              <w:t>(9)</w:t>
            </w:r>
          </w:p>
        </w:tc>
        <w:tc>
          <w:tcPr>
            <w:tcW w:w="4536" w:type="dxa"/>
            <w:vAlign w:val="center"/>
          </w:tcPr>
          <w:p w:rsidR="0008518C" w:rsidRPr="00A24442" w:rsidRDefault="0008518C" w:rsidP="00AA5D89">
            <w:pPr>
              <w:pStyle w:val="Tabletext"/>
              <w:rPr>
                <w:lang w:val="ru-RU"/>
              </w:rPr>
            </w:pPr>
            <w:r w:rsidRPr="00A24442">
              <w:rPr>
                <w:lang w:val="ru-RU"/>
              </w:rPr>
              <w:t>WLAN</w:t>
            </w:r>
          </w:p>
        </w:tc>
      </w:tr>
      <w:tr w:rsidR="0008518C" w:rsidRPr="00E679E2" w:rsidTr="00AA5D89">
        <w:trPr>
          <w:cantSplit/>
          <w:jc w:val="center"/>
        </w:trPr>
        <w:tc>
          <w:tcPr>
            <w:tcW w:w="851" w:type="dxa"/>
            <w:vMerge/>
            <w:vAlign w:val="center"/>
          </w:tcPr>
          <w:p w:rsidR="0008518C" w:rsidRPr="00A24442" w:rsidRDefault="0008518C" w:rsidP="00AA5D89">
            <w:pPr>
              <w:pStyle w:val="Tabletext"/>
              <w:jc w:val="center"/>
              <w:rPr>
                <w:lang w:val="ru-RU"/>
              </w:rPr>
            </w:pPr>
          </w:p>
        </w:tc>
        <w:tc>
          <w:tcPr>
            <w:tcW w:w="2268" w:type="dxa"/>
            <w:vMerge/>
            <w:vAlign w:val="center"/>
          </w:tcPr>
          <w:p w:rsidR="0008518C" w:rsidRPr="00A24442" w:rsidRDefault="0008518C" w:rsidP="00AA5D89">
            <w:pPr>
              <w:pStyle w:val="Tabletext"/>
              <w:jc w:val="center"/>
              <w:rPr>
                <w:lang w:val="ru-RU"/>
              </w:rPr>
            </w:pPr>
          </w:p>
        </w:tc>
        <w:tc>
          <w:tcPr>
            <w:tcW w:w="2268" w:type="dxa"/>
            <w:vMerge/>
            <w:vAlign w:val="center"/>
          </w:tcPr>
          <w:p w:rsidR="0008518C" w:rsidRPr="00A24442" w:rsidRDefault="0008518C" w:rsidP="00AA5D89">
            <w:pPr>
              <w:pStyle w:val="Tabletext"/>
              <w:jc w:val="center"/>
              <w:rPr>
                <w:lang w:val="ru-RU"/>
              </w:rPr>
            </w:pPr>
          </w:p>
        </w:tc>
        <w:tc>
          <w:tcPr>
            <w:tcW w:w="4536" w:type="dxa"/>
            <w:vMerge/>
            <w:vAlign w:val="center"/>
          </w:tcPr>
          <w:p w:rsidR="0008518C" w:rsidRPr="00A24442" w:rsidRDefault="0008518C" w:rsidP="00AA5D89">
            <w:pPr>
              <w:pStyle w:val="Tabletext"/>
              <w:jc w:val="center"/>
              <w:rPr>
                <w:lang w:val="ru-RU"/>
              </w:rPr>
            </w:pPr>
          </w:p>
        </w:tc>
        <w:tc>
          <w:tcPr>
            <w:tcW w:w="4536" w:type="dxa"/>
            <w:vAlign w:val="center"/>
          </w:tcPr>
          <w:p w:rsidR="0008518C" w:rsidRPr="00A24442" w:rsidRDefault="0008518C" w:rsidP="00AA5D89">
            <w:pPr>
              <w:pStyle w:val="Tabletext"/>
              <w:rPr>
                <w:lang w:val="ru-RU"/>
              </w:rPr>
            </w:pPr>
            <w:r w:rsidRPr="00A24442">
              <w:rPr>
                <w:lang w:val="ru-RU"/>
              </w:rPr>
              <w:t>Другие применения с расширением спектра</w:t>
            </w:r>
          </w:p>
        </w:tc>
      </w:tr>
      <w:tr w:rsidR="0008518C" w:rsidRPr="00A75132" w:rsidTr="00AA5D89">
        <w:trPr>
          <w:cantSplit/>
          <w:jc w:val="center"/>
        </w:trPr>
        <w:tc>
          <w:tcPr>
            <w:tcW w:w="851" w:type="dxa"/>
            <w:vMerge w:val="restart"/>
            <w:vAlign w:val="center"/>
          </w:tcPr>
          <w:p w:rsidR="0008518C" w:rsidRPr="00A24442" w:rsidRDefault="0008518C" w:rsidP="00AA5D89">
            <w:pPr>
              <w:pStyle w:val="Tabletext"/>
              <w:spacing w:after="60"/>
              <w:jc w:val="center"/>
              <w:rPr>
                <w:lang w:val="ru-RU"/>
              </w:rPr>
            </w:pPr>
          </w:p>
        </w:tc>
        <w:tc>
          <w:tcPr>
            <w:tcW w:w="2268" w:type="dxa"/>
            <w:vMerge w:val="restart"/>
            <w:vAlign w:val="center"/>
          </w:tcPr>
          <w:p w:rsidR="0008518C" w:rsidRPr="00A24442" w:rsidRDefault="0008518C" w:rsidP="00AA5D89">
            <w:pPr>
              <w:pStyle w:val="Tabletext"/>
              <w:spacing w:after="60"/>
              <w:jc w:val="center"/>
              <w:rPr>
                <w:lang w:val="ru-RU"/>
              </w:rPr>
            </w:pPr>
          </w:p>
        </w:tc>
        <w:tc>
          <w:tcPr>
            <w:tcW w:w="2268" w:type="dxa"/>
            <w:vMerge w:val="restart"/>
            <w:vAlign w:val="center"/>
          </w:tcPr>
          <w:p w:rsidR="0008518C" w:rsidRPr="00A24442" w:rsidRDefault="0008518C" w:rsidP="00AA5D89">
            <w:pPr>
              <w:pStyle w:val="Tabletext"/>
              <w:spacing w:after="60"/>
              <w:jc w:val="center"/>
              <w:rPr>
                <w:lang w:val="ru-RU"/>
              </w:rPr>
            </w:pPr>
            <w:r w:rsidRPr="00A24442">
              <w:rPr>
                <w:lang w:val="ru-RU"/>
              </w:rPr>
              <w:t xml:space="preserve">≤ э.и.и.м. 10 мВт </w:t>
            </w:r>
          </w:p>
        </w:tc>
        <w:tc>
          <w:tcPr>
            <w:tcW w:w="4536" w:type="dxa"/>
            <w:vAlign w:val="center"/>
          </w:tcPr>
          <w:p w:rsidR="0008518C" w:rsidRPr="00A24442" w:rsidRDefault="0008518C" w:rsidP="00AA5D89">
            <w:pPr>
              <w:pStyle w:val="Tabletext"/>
              <w:spacing w:after="60"/>
              <w:jc w:val="center"/>
              <w:rPr>
                <w:lang w:val="ru-RU"/>
              </w:rPr>
            </w:pPr>
            <w:r w:rsidRPr="00A24442">
              <w:rPr>
                <w:lang w:val="ru-RU"/>
              </w:rPr>
              <w:t>Подробности</w:t>
            </w:r>
            <w:r w:rsidRPr="00A24442">
              <w:rPr>
                <w:vertAlign w:val="superscript"/>
                <w:lang w:val="ru-RU"/>
              </w:rPr>
              <w:t>(10)</w:t>
            </w:r>
          </w:p>
        </w:tc>
        <w:tc>
          <w:tcPr>
            <w:tcW w:w="4536" w:type="dxa"/>
            <w:vAlign w:val="center"/>
          </w:tcPr>
          <w:p w:rsidR="0008518C" w:rsidRPr="00A24442" w:rsidRDefault="0008518C" w:rsidP="00AA5D89">
            <w:pPr>
              <w:pStyle w:val="Tabletext"/>
              <w:spacing w:after="60"/>
              <w:rPr>
                <w:lang w:val="ru-RU"/>
              </w:rPr>
            </w:pPr>
            <w:r w:rsidRPr="00A24442">
              <w:rPr>
                <w:lang w:val="ru-RU"/>
              </w:rPr>
              <w:t>Беспроводной передатчик видеосигнала</w:t>
            </w:r>
          </w:p>
        </w:tc>
      </w:tr>
      <w:tr w:rsidR="0008518C" w:rsidRPr="00A75132" w:rsidTr="00AA5D89">
        <w:trPr>
          <w:cantSplit/>
          <w:jc w:val="center"/>
        </w:trPr>
        <w:tc>
          <w:tcPr>
            <w:tcW w:w="851" w:type="dxa"/>
            <w:vMerge/>
            <w:vAlign w:val="center"/>
          </w:tcPr>
          <w:p w:rsidR="0008518C" w:rsidRPr="00A24442" w:rsidRDefault="0008518C" w:rsidP="00AA5D89">
            <w:pPr>
              <w:pStyle w:val="Tabletext"/>
              <w:spacing w:after="60"/>
              <w:jc w:val="center"/>
              <w:rPr>
                <w:lang w:val="ru-RU"/>
              </w:rPr>
            </w:pPr>
          </w:p>
        </w:tc>
        <w:tc>
          <w:tcPr>
            <w:tcW w:w="2268" w:type="dxa"/>
            <w:vMerge/>
            <w:vAlign w:val="center"/>
          </w:tcPr>
          <w:p w:rsidR="0008518C" w:rsidRPr="00A24442" w:rsidRDefault="0008518C" w:rsidP="00AA5D89">
            <w:pPr>
              <w:pStyle w:val="Tabletext"/>
              <w:spacing w:after="60"/>
              <w:jc w:val="center"/>
              <w:rPr>
                <w:lang w:val="ru-RU"/>
              </w:rPr>
            </w:pPr>
          </w:p>
        </w:tc>
        <w:tc>
          <w:tcPr>
            <w:tcW w:w="2268" w:type="dxa"/>
            <w:vMerge/>
            <w:vAlign w:val="center"/>
          </w:tcPr>
          <w:p w:rsidR="0008518C" w:rsidRPr="00A24442" w:rsidRDefault="0008518C" w:rsidP="00AA5D89">
            <w:pPr>
              <w:pStyle w:val="Tabletext"/>
              <w:spacing w:after="60"/>
              <w:jc w:val="center"/>
              <w:rPr>
                <w:lang w:val="ru-RU"/>
              </w:rPr>
            </w:pPr>
          </w:p>
        </w:tc>
        <w:tc>
          <w:tcPr>
            <w:tcW w:w="4536" w:type="dxa"/>
            <w:vAlign w:val="center"/>
          </w:tcPr>
          <w:p w:rsidR="0008518C" w:rsidRPr="00A24442" w:rsidRDefault="0008518C" w:rsidP="00AA5D89">
            <w:pPr>
              <w:pStyle w:val="Tabletext"/>
              <w:spacing w:after="60"/>
              <w:jc w:val="center"/>
              <w:rPr>
                <w:lang w:val="ru-RU"/>
              </w:rPr>
            </w:pPr>
            <w:r w:rsidRPr="00A24442">
              <w:rPr>
                <w:lang w:val="ru-RU"/>
              </w:rPr>
              <w:t>Подробности</w:t>
            </w:r>
            <w:r w:rsidRPr="00A24442">
              <w:rPr>
                <w:vertAlign w:val="superscript"/>
                <w:lang w:val="ru-RU"/>
              </w:rPr>
              <w:t>(11)</w:t>
            </w:r>
          </w:p>
        </w:tc>
        <w:tc>
          <w:tcPr>
            <w:tcW w:w="4536" w:type="dxa"/>
            <w:vAlign w:val="center"/>
          </w:tcPr>
          <w:p w:rsidR="0008518C" w:rsidRPr="00A24442" w:rsidRDefault="0008518C" w:rsidP="00AA5D89">
            <w:pPr>
              <w:pStyle w:val="Tabletext"/>
              <w:spacing w:after="60"/>
              <w:rPr>
                <w:lang w:val="ru-RU"/>
              </w:rPr>
            </w:pPr>
            <w:r w:rsidRPr="00A24442">
              <w:rPr>
                <w:lang w:val="ru-RU"/>
              </w:rPr>
              <w:t>Другие применения</w:t>
            </w:r>
          </w:p>
        </w:tc>
      </w:tr>
      <w:tr w:rsidR="0008518C" w:rsidRPr="00A75132" w:rsidTr="00AA5D89">
        <w:trPr>
          <w:cantSplit/>
          <w:jc w:val="center"/>
        </w:trPr>
        <w:tc>
          <w:tcPr>
            <w:tcW w:w="851" w:type="dxa"/>
            <w:vAlign w:val="center"/>
          </w:tcPr>
          <w:p w:rsidR="0008518C" w:rsidRPr="00A24442" w:rsidRDefault="0008518C" w:rsidP="00AA5D89">
            <w:pPr>
              <w:pStyle w:val="Tabletext"/>
              <w:jc w:val="center"/>
              <w:rPr>
                <w:lang w:val="ru-RU"/>
              </w:rPr>
            </w:pPr>
            <w:r w:rsidRPr="00A24442">
              <w:rPr>
                <w:lang w:val="ru-RU"/>
              </w:rPr>
              <w:t>33</w:t>
            </w:r>
          </w:p>
        </w:tc>
        <w:tc>
          <w:tcPr>
            <w:tcW w:w="2268" w:type="dxa"/>
            <w:vAlign w:val="center"/>
          </w:tcPr>
          <w:p w:rsidR="0008518C" w:rsidRPr="00A24442" w:rsidRDefault="0008518C" w:rsidP="00AA5D89">
            <w:pPr>
              <w:pStyle w:val="Tabletext"/>
              <w:jc w:val="center"/>
              <w:rPr>
                <w:lang w:val="ru-RU"/>
              </w:rPr>
            </w:pPr>
            <w:r w:rsidRPr="00A24442">
              <w:rPr>
                <w:lang w:val="ru-RU"/>
              </w:rPr>
              <w:t>5 150−5 250</w:t>
            </w:r>
          </w:p>
        </w:tc>
        <w:tc>
          <w:tcPr>
            <w:tcW w:w="2268" w:type="dxa"/>
            <w:vAlign w:val="center"/>
          </w:tcPr>
          <w:p w:rsidR="0008518C" w:rsidRPr="00A24442" w:rsidRDefault="0008518C" w:rsidP="00AA5D89">
            <w:pPr>
              <w:pStyle w:val="Tabletext"/>
              <w:jc w:val="center"/>
              <w:rPr>
                <w:lang w:val="ru-RU"/>
              </w:rPr>
            </w:pPr>
            <w:r w:rsidRPr="00A24442">
              <w:rPr>
                <w:lang w:val="ru-RU"/>
              </w:rPr>
              <w:t>≤ э.и.и.м. 200 мВт и</w:t>
            </w:r>
            <w:r w:rsidRPr="00A24442">
              <w:rPr>
                <w:lang w:val="ru-RU"/>
              </w:rPr>
              <w:br/>
              <w:t>≤ 10 мВт/МГц</w:t>
            </w:r>
          </w:p>
        </w:tc>
        <w:tc>
          <w:tcPr>
            <w:tcW w:w="4536" w:type="dxa"/>
            <w:vAlign w:val="center"/>
          </w:tcPr>
          <w:p w:rsidR="0008518C" w:rsidRPr="00A24442" w:rsidRDefault="0008518C" w:rsidP="00AA5D89">
            <w:pPr>
              <w:pStyle w:val="Tabletext"/>
              <w:jc w:val="center"/>
              <w:rPr>
                <w:lang w:val="ru-RU"/>
              </w:rPr>
            </w:pPr>
            <w:r w:rsidRPr="00A24442">
              <w:rPr>
                <w:lang w:val="ru-RU"/>
              </w:rPr>
              <w:t>Подробности</w:t>
            </w:r>
            <w:r w:rsidRPr="00A24442">
              <w:rPr>
                <w:vertAlign w:val="superscript"/>
                <w:lang w:val="ru-RU"/>
              </w:rPr>
              <w:t>(12)</w:t>
            </w:r>
          </w:p>
        </w:tc>
        <w:tc>
          <w:tcPr>
            <w:tcW w:w="4536" w:type="dxa"/>
            <w:vAlign w:val="center"/>
          </w:tcPr>
          <w:p w:rsidR="0008518C" w:rsidRPr="00A24442" w:rsidRDefault="0008518C" w:rsidP="00AA5D89">
            <w:pPr>
              <w:pStyle w:val="Tabletext"/>
              <w:rPr>
                <w:lang w:val="ru-RU"/>
              </w:rPr>
            </w:pPr>
            <w:r w:rsidRPr="00A24442">
              <w:rPr>
                <w:lang w:val="ru-RU"/>
              </w:rPr>
              <w:t>WLAN</w:t>
            </w:r>
          </w:p>
        </w:tc>
      </w:tr>
      <w:tr w:rsidR="0008518C" w:rsidRPr="00A75132" w:rsidTr="00AA5D89">
        <w:trPr>
          <w:cantSplit/>
          <w:jc w:val="center"/>
        </w:trPr>
        <w:tc>
          <w:tcPr>
            <w:tcW w:w="851" w:type="dxa"/>
            <w:vAlign w:val="center"/>
          </w:tcPr>
          <w:p w:rsidR="0008518C" w:rsidRPr="00A24442" w:rsidRDefault="0008518C" w:rsidP="00AA5D89">
            <w:pPr>
              <w:pStyle w:val="Tabletext"/>
              <w:jc w:val="center"/>
              <w:rPr>
                <w:lang w:val="ru-RU"/>
              </w:rPr>
            </w:pPr>
            <w:r w:rsidRPr="00A24442">
              <w:rPr>
                <w:lang w:val="ru-RU"/>
              </w:rPr>
              <w:t>34</w:t>
            </w:r>
          </w:p>
        </w:tc>
        <w:tc>
          <w:tcPr>
            <w:tcW w:w="2268" w:type="dxa"/>
            <w:vAlign w:val="center"/>
          </w:tcPr>
          <w:p w:rsidR="0008518C" w:rsidRPr="00A24442" w:rsidRDefault="0008518C" w:rsidP="00AA5D89">
            <w:pPr>
              <w:pStyle w:val="Tabletext"/>
              <w:jc w:val="center"/>
              <w:rPr>
                <w:lang w:val="ru-RU"/>
              </w:rPr>
            </w:pPr>
            <w:r w:rsidRPr="00A24442">
              <w:rPr>
                <w:lang w:val="ru-RU"/>
              </w:rPr>
              <w:t>5 250−5 350</w:t>
            </w:r>
          </w:p>
        </w:tc>
        <w:tc>
          <w:tcPr>
            <w:tcW w:w="2268" w:type="dxa"/>
            <w:vAlign w:val="center"/>
          </w:tcPr>
          <w:p w:rsidR="0008518C" w:rsidRPr="00A24442" w:rsidRDefault="0008518C" w:rsidP="00AA5D89">
            <w:pPr>
              <w:pStyle w:val="Tabletext"/>
              <w:jc w:val="center"/>
              <w:rPr>
                <w:lang w:val="ru-RU"/>
              </w:rPr>
            </w:pPr>
            <w:r w:rsidRPr="00A24442">
              <w:rPr>
                <w:lang w:val="ru-RU"/>
              </w:rPr>
              <w:t>≤ э.и.и.м. 200 мВт и</w:t>
            </w:r>
            <w:r w:rsidRPr="00A24442">
              <w:rPr>
                <w:lang w:val="ru-RU"/>
              </w:rPr>
              <w:br/>
              <w:t>≤ 10 мВт/МГц</w:t>
            </w:r>
          </w:p>
        </w:tc>
        <w:tc>
          <w:tcPr>
            <w:tcW w:w="4536" w:type="dxa"/>
            <w:vAlign w:val="center"/>
          </w:tcPr>
          <w:p w:rsidR="0008518C" w:rsidRPr="00A24442" w:rsidRDefault="0008518C" w:rsidP="00AA5D89">
            <w:pPr>
              <w:pStyle w:val="Tabletext"/>
              <w:jc w:val="center"/>
              <w:rPr>
                <w:lang w:val="ru-RU"/>
              </w:rPr>
            </w:pPr>
            <w:r w:rsidRPr="00A24442">
              <w:rPr>
                <w:lang w:val="ru-RU"/>
              </w:rPr>
              <w:t>Подробности</w:t>
            </w:r>
            <w:r w:rsidRPr="00A24442">
              <w:rPr>
                <w:vertAlign w:val="superscript"/>
                <w:lang w:val="ru-RU"/>
              </w:rPr>
              <w:t>(13)</w:t>
            </w:r>
          </w:p>
        </w:tc>
        <w:tc>
          <w:tcPr>
            <w:tcW w:w="4536" w:type="dxa"/>
            <w:vAlign w:val="center"/>
          </w:tcPr>
          <w:p w:rsidR="0008518C" w:rsidRPr="00A24442" w:rsidRDefault="0008518C" w:rsidP="00AA5D89">
            <w:pPr>
              <w:pStyle w:val="Tabletext"/>
              <w:rPr>
                <w:lang w:val="ru-RU"/>
              </w:rPr>
            </w:pPr>
            <w:r w:rsidRPr="00A24442">
              <w:rPr>
                <w:lang w:val="ru-RU"/>
              </w:rPr>
              <w:t>WLAN</w:t>
            </w:r>
          </w:p>
        </w:tc>
      </w:tr>
      <w:tr w:rsidR="0008518C" w:rsidRPr="00A75132" w:rsidTr="00AA5D89">
        <w:trPr>
          <w:cantSplit/>
          <w:jc w:val="center"/>
        </w:trPr>
        <w:tc>
          <w:tcPr>
            <w:tcW w:w="851" w:type="dxa"/>
            <w:vAlign w:val="center"/>
          </w:tcPr>
          <w:p w:rsidR="0008518C" w:rsidRPr="00A24442" w:rsidRDefault="0008518C" w:rsidP="00AA5D89">
            <w:pPr>
              <w:pStyle w:val="Tabletext"/>
              <w:keepNext/>
              <w:keepLines/>
              <w:jc w:val="center"/>
              <w:rPr>
                <w:lang w:val="ru-RU"/>
              </w:rPr>
            </w:pPr>
            <w:r w:rsidRPr="00A24442">
              <w:rPr>
                <w:lang w:val="ru-RU"/>
              </w:rPr>
              <w:lastRenderedPageBreak/>
              <w:t>35</w:t>
            </w:r>
          </w:p>
        </w:tc>
        <w:tc>
          <w:tcPr>
            <w:tcW w:w="2268" w:type="dxa"/>
            <w:vAlign w:val="center"/>
          </w:tcPr>
          <w:p w:rsidR="0008518C" w:rsidRPr="00A24442" w:rsidRDefault="0008518C" w:rsidP="00AA5D89">
            <w:pPr>
              <w:pStyle w:val="Tabletext"/>
              <w:keepNext/>
              <w:keepLines/>
              <w:jc w:val="center"/>
              <w:rPr>
                <w:lang w:val="ru-RU"/>
              </w:rPr>
            </w:pPr>
            <w:r w:rsidRPr="00A24442">
              <w:rPr>
                <w:lang w:val="ru-RU"/>
              </w:rPr>
              <w:t>5 470−5 725</w:t>
            </w:r>
          </w:p>
        </w:tc>
        <w:tc>
          <w:tcPr>
            <w:tcW w:w="2268" w:type="dxa"/>
            <w:vAlign w:val="center"/>
          </w:tcPr>
          <w:p w:rsidR="0008518C" w:rsidRPr="00A24442" w:rsidRDefault="0008518C" w:rsidP="00AA5D89">
            <w:pPr>
              <w:pStyle w:val="Tabletext"/>
              <w:keepNext/>
              <w:keepLines/>
              <w:jc w:val="center"/>
              <w:rPr>
                <w:lang w:val="ru-RU"/>
              </w:rPr>
            </w:pPr>
            <w:r w:rsidRPr="00A24442">
              <w:rPr>
                <w:lang w:val="ru-RU"/>
              </w:rPr>
              <w:t>≤ э.и.и.м. 1 мВт и</w:t>
            </w:r>
            <w:r w:rsidRPr="00A24442">
              <w:rPr>
                <w:lang w:val="ru-RU"/>
              </w:rPr>
              <w:br/>
              <w:t>≤ 50 мВт/МГц</w:t>
            </w:r>
          </w:p>
        </w:tc>
        <w:tc>
          <w:tcPr>
            <w:tcW w:w="4536" w:type="dxa"/>
            <w:vAlign w:val="center"/>
          </w:tcPr>
          <w:p w:rsidR="0008518C" w:rsidRPr="00A24442" w:rsidRDefault="0008518C" w:rsidP="00AA5D89">
            <w:pPr>
              <w:pStyle w:val="Tabletext"/>
              <w:keepNext/>
              <w:keepLines/>
              <w:jc w:val="center"/>
              <w:rPr>
                <w:lang w:val="ru-RU"/>
              </w:rPr>
            </w:pPr>
            <w:r w:rsidRPr="00A24442">
              <w:rPr>
                <w:lang w:val="ru-RU"/>
              </w:rPr>
              <w:t>Подробности</w:t>
            </w:r>
            <w:r w:rsidRPr="00A24442">
              <w:rPr>
                <w:vertAlign w:val="superscript"/>
                <w:lang w:val="ru-RU"/>
              </w:rPr>
              <w:t>(14)</w:t>
            </w:r>
          </w:p>
        </w:tc>
        <w:tc>
          <w:tcPr>
            <w:tcW w:w="4536" w:type="dxa"/>
            <w:vAlign w:val="center"/>
          </w:tcPr>
          <w:p w:rsidR="0008518C" w:rsidRPr="00A24442" w:rsidRDefault="0008518C" w:rsidP="00AA5D89">
            <w:pPr>
              <w:pStyle w:val="Tabletext"/>
              <w:keepNext/>
              <w:keepLines/>
              <w:rPr>
                <w:lang w:val="ru-RU"/>
              </w:rPr>
            </w:pPr>
            <w:r w:rsidRPr="00A24442">
              <w:rPr>
                <w:lang w:val="ru-RU"/>
              </w:rPr>
              <w:t>WLAN</w:t>
            </w:r>
          </w:p>
        </w:tc>
      </w:tr>
      <w:tr w:rsidR="0008518C" w:rsidRPr="00A75132" w:rsidTr="00AA5D89">
        <w:trPr>
          <w:cantSplit/>
          <w:jc w:val="center"/>
        </w:trPr>
        <w:tc>
          <w:tcPr>
            <w:tcW w:w="851" w:type="dxa"/>
            <w:vMerge w:val="restart"/>
            <w:vAlign w:val="center"/>
          </w:tcPr>
          <w:p w:rsidR="0008518C" w:rsidRPr="00A24442" w:rsidRDefault="0008518C" w:rsidP="00AA5D89">
            <w:pPr>
              <w:pStyle w:val="Tabletext"/>
              <w:keepNext/>
              <w:keepLines/>
              <w:jc w:val="center"/>
              <w:rPr>
                <w:lang w:val="ru-RU"/>
              </w:rPr>
            </w:pPr>
            <w:r w:rsidRPr="00A24442">
              <w:rPr>
                <w:lang w:val="ru-RU"/>
              </w:rPr>
              <w:t>36</w:t>
            </w:r>
          </w:p>
        </w:tc>
        <w:tc>
          <w:tcPr>
            <w:tcW w:w="2268" w:type="dxa"/>
            <w:vMerge w:val="restart"/>
            <w:vAlign w:val="center"/>
          </w:tcPr>
          <w:p w:rsidR="0008518C" w:rsidRPr="00A24442" w:rsidRDefault="0008518C" w:rsidP="00AA5D89">
            <w:pPr>
              <w:pStyle w:val="Tabletext"/>
              <w:keepNext/>
              <w:keepLines/>
              <w:jc w:val="center"/>
              <w:rPr>
                <w:lang w:val="ru-RU"/>
              </w:rPr>
            </w:pPr>
            <w:r w:rsidRPr="00A24442">
              <w:rPr>
                <w:lang w:val="ru-RU"/>
              </w:rPr>
              <w:t>5 725−5 850</w:t>
            </w:r>
          </w:p>
        </w:tc>
        <w:tc>
          <w:tcPr>
            <w:tcW w:w="2268" w:type="dxa"/>
            <w:vAlign w:val="center"/>
          </w:tcPr>
          <w:p w:rsidR="0008518C" w:rsidRPr="00A24442" w:rsidRDefault="0008518C" w:rsidP="00AA5D89">
            <w:pPr>
              <w:pStyle w:val="Tabletext"/>
              <w:keepNext/>
              <w:keepLines/>
              <w:jc w:val="center"/>
              <w:rPr>
                <w:lang w:val="ru-RU"/>
              </w:rPr>
            </w:pPr>
            <w:r w:rsidRPr="00A24442">
              <w:rPr>
                <w:lang w:val="ru-RU"/>
              </w:rPr>
              <w:t>≤ э.и.и.м. 1 мВт и</w:t>
            </w:r>
            <w:r w:rsidRPr="00A24442">
              <w:rPr>
                <w:lang w:val="ru-RU"/>
              </w:rPr>
              <w:br/>
              <w:t>≤ 50 мВт/МГц</w:t>
            </w:r>
          </w:p>
        </w:tc>
        <w:tc>
          <w:tcPr>
            <w:tcW w:w="4536" w:type="dxa"/>
            <w:vAlign w:val="center"/>
          </w:tcPr>
          <w:p w:rsidR="0008518C" w:rsidRPr="00A24442" w:rsidRDefault="0008518C" w:rsidP="00AA5D89">
            <w:pPr>
              <w:pStyle w:val="Tabletext"/>
              <w:keepNext/>
              <w:keepLines/>
              <w:jc w:val="center"/>
              <w:rPr>
                <w:lang w:val="ru-RU"/>
              </w:rPr>
            </w:pPr>
            <w:r w:rsidRPr="00A24442">
              <w:rPr>
                <w:lang w:val="ru-RU"/>
              </w:rPr>
              <w:t>Подробности</w:t>
            </w:r>
            <w:r w:rsidRPr="00A24442">
              <w:rPr>
                <w:vertAlign w:val="superscript"/>
                <w:lang w:val="ru-RU"/>
              </w:rPr>
              <w:t>(15)</w:t>
            </w:r>
          </w:p>
        </w:tc>
        <w:tc>
          <w:tcPr>
            <w:tcW w:w="4536" w:type="dxa"/>
            <w:vAlign w:val="center"/>
          </w:tcPr>
          <w:p w:rsidR="0008518C" w:rsidRPr="00A24442" w:rsidRDefault="0008518C" w:rsidP="00AA5D89">
            <w:pPr>
              <w:pStyle w:val="Tabletext"/>
              <w:keepNext/>
              <w:keepLines/>
              <w:rPr>
                <w:lang w:val="ru-RU"/>
              </w:rPr>
            </w:pPr>
            <w:r w:rsidRPr="00A24442">
              <w:rPr>
                <w:lang w:val="ru-RU"/>
              </w:rPr>
              <w:t>WLAN</w:t>
            </w:r>
          </w:p>
        </w:tc>
      </w:tr>
      <w:tr w:rsidR="0008518C" w:rsidRPr="00A75132" w:rsidTr="00AA5D89">
        <w:trPr>
          <w:cantSplit/>
          <w:jc w:val="center"/>
        </w:trPr>
        <w:tc>
          <w:tcPr>
            <w:tcW w:w="851" w:type="dxa"/>
            <w:vMerge/>
            <w:vAlign w:val="center"/>
          </w:tcPr>
          <w:p w:rsidR="0008518C" w:rsidRPr="00A24442" w:rsidRDefault="0008518C" w:rsidP="00AA5D89">
            <w:pPr>
              <w:pStyle w:val="Tabletext"/>
              <w:jc w:val="center"/>
              <w:rPr>
                <w:lang w:val="ru-RU"/>
              </w:rPr>
            </w:pPr>
          </w:p>
        </w:tc>
        <w:tc>
          <w:tcPr>
            <w:tcW w:w="2268" w:type="dxa"/>
            <w:vMerge/>
            <w:vAlign w:val="center"/>
          </w:tcPr>
          <w:p w:rsidR="0008518C" w:rsidRPr="00A24442" w:rsidRDefault="0008518C" w:rsidP="00AA5D89">
            <w:pPr>
              <w:pStyle w:val="Tabletext"/>
              <w:jc w:val="center"/>
              <w:rPr>
                <w:lang w:val="ru-RU"/>
              </w:rPr>
            </w:pPr>
          </w:p>
        </w:tc>
        <w:tc>
          <w:tcPr>
            <w:tcW w:w="2268" w:type="dxa"/>
            <w:vAlign w:val="center"/>
          </w:tcPr>
          <w:p w:rsidR="0008518C" w:rsidRPr="00A24442" w:rsidRDefault="0008518C" w:rsidP="00AA5D89">
            <w:pPr>
              <w:pStyle w:val="Tabletext"/>
              <w:jc w:val="center"/>
              <w:rPr>
                <w:lang w:val="ru-RU"/>
              </w:rPr>
            </w:pPr>
            <w:r w:rsidRPr="00A24442">
              <w:rPr>
                <w:lang w:val="ru-RU"/>
              </w:rPr>
              <w:t>≤ э.и.и.м. 25 мВт</w:t>
            </w:r>
          </w:p>
        </w:tc>
        <w:tc>
          <w:tcPr>
            <w:tcW w:w="4536" w:type="dxa"/>
            <w:vAlign w:val="center"/>
          </w:tcPr>
          <w:p w:rsidR="0008518C" w:rsidRPr="00A24442" w:rsidRDefault="0008518C" w:rsidP="00AA5D89">
            <w:pPr>
              <w:pStyle w:val="Tabletext"/>
              <w:jc w:val="center"/>
              <w:rPr>
                <w:lang w:val="ru-RU"/>
              </w:rPr>
            </w:pPr>
            <w:r w:rsidRPr="00A24442">
              <w:rPr>
                <w:lang w:val="ru-RU"/>
              </w:rPr>
              <w:t>Подробности</w:t>
            </w:r>
            <w:r w:rsidRPr="00A24442">
              <w:rPr>
                <w:vertAlign w:val="superscript"/>
                <w:lang w:val="ru-RU"/>
              </w:rPr>
              <w:t>(16)</w:t>
            </w:r>
          </w:p>
        </w:tc>
        <w:tc>
          <w:tcPr>
            <w:tcW w:w="4536" w:type="dxa"/>
            <w:vAlign w:val="center"/>
          </w:tcPr>
          <w:p w:rsidR="0008518C" w:rsidRPr="00A24442" w:rsidRDefault="0008518C" w:rsidP="00AA5D89">
            <w:pPr>
              <w:pStyle w:val="Tabletext"/>
              <w:rPr>
                <w:lang w:val="ru-RU"/>
              </w:rPr>
            </w:pPr>
            <w:r w:rsidRPr="00A24442">
              <w:rPr>
                <w:lang w:val="ru-RU"/>
              </w:rPr>
              <w:t>Другие применения</w:t>
            </w:r>
          </w:p>
        </w:tc>
      </w:tr>
      <w:tr w:rsidR="0008518C" w:rsidRPr="00A75132" w:rsidTr="00AA5D89">
        <w:trPr>
          <w:cantSplit/>
          <w:jc w:val="center"/>
        </w:trPr>
        <w:tc>
          <w:tcPr>
            <w:tcW w:w="851" w:type="dxa"/>
            <w:vAlign w:val="center"/>
          </w:tcPr>
          <w:p w:rsidR="0008518C" w:rsidRPr="00A24442" w:rsidRDefault="0008518C" w:rsidP="00AA5D89">
            <w:pPr>
              <w:pStyle w:val="Tabletext"/>
              <w:jc w:val="center"/>
              <w:rPr>
                <w:lang w:val="ru-RU"/>
              </w:rPr>
            </w:pPr>
            <w:r w:rsidRPr="00A24442">
              <w:rPr>
                <w:lang w:val="ru-RU"/>
              </w:rPr>
              <w:t>37</w:t>
            </w:r>
          </w:p>
        </w:tc>
        <w:tc>
          <w:tcPr>
            <w:tcW w:w="2268" w:type="dxa"/>
            <w:vAlign w:val="center"/>
          </w:tcPr>
          <w:p w:rsidR="0008518C" w:rsidRPr="00A24442" w:rsidRDefault="0008518C" w:rsidP="00AA5D89">
            <w:pPr>
              <w:pStyle w:val="Tabletext"/>
              <w:jc w:val="center"/>
              <w:rPr>
                <w:lang w:val="ru-RU"/>
              </w:rPr>
            </w:pPr>
            <w:r w:rsidRPr="00A24442">
              <w:rPr>
                <w:lang w:val="ru-RU"/>
              </w:rPr>
              <w:t>10,5−10,55</w:t>
            </w:r>
          </w:p>
        </w:tc>
        <w:tc>
          <w:tcPr>
            <w:tcW w:w="2268" w:type="dxa"/>
            <w:vAlign w:val="center"/>
          </w:tcPr>
          <w:p w:rsidR="0008518C" w:rsidRPr="00A24442" w:rsidRDefault="0008518C" w:rsidP="00AA5D89">
            <w:pPr>
              <w:pStyle w:val="Tabletext"/>
              <w:jc w:val="center"/>
              <w:rPr>
                <w:lang w:val="ru-RU"/>
              </w:rPr>
            </w:pPr>
            <w:r w:rsidRPr="00A24442">
              <w:rPr>
                <w:lang w:val="ru-RU"/>
              </w:rPr>
              <w:t>≤ э.и.и.м. 100 мВт</w:t>
            </w:r>
          </w:p>
        </w:tc>
        <w:tc>
          <w:tcPr>
            <w:tcW w:w="4536" w:type="dxa"/>
            <w:vAlign w:val="center"/>
          </w:tcPr>
          <w:p w:rsidR="0008518C" w:rsidRPr="00A24442" w:rsidRDefault="0008518C" w:rsidP="00AA5D89">
            <w:pPr>
              <w:pStyle w:val="Tabletext"/>
              <w:jc w:val="center"/>
              <w:rPr>
                <w:lang w:val="ru-RU"/>
              </w:rPr>
            </w:pPr>
            <w:r w:rsidRPr="00A24442">
              <w:rPr>
                <w:lang w:val="ru-RU"/>
              </w:rPr>
              <w:t>Подробности</w:t>
            </w:r>
            <w:r w:rsidRPr="00A24442">
              <w:rPr>
                <w:vertAlign w:val="superscript"/>
                <w:lang w:val="ru-RU"/>
              </w:rPr>
              <w:t>(17)</w:t>
            </w:r>
          </w:p>
        </w:tc>
        <w:tc>
          <w:tcPr>
            <w:tcW w:w="4536" w:type="dxa"/>
            <w:vAlign w:val="center"/>
          </w:tcPr>
          <w:p w:rsidR="0008518C" w:rsidRPr="00A24442" w:rsidRDefault="0008518C" w:rsidP="00AA5D89">
            <w:pPr>
              <w:pStyle w:val="Tabletext"/>
              <w:rPr>
                <w:lang w:val="ru-RU"/>
              </w:rPr>
            </w:pPr>
            <w:r w:rsidRPr="00A24442">
              <w:rPr>
                <w:lang w:val="ru-RU"/>
              </w:rPr>
              <w:t>Беспроводный передатчик видеосигнала</w:t>
            </w:r>
          </w:p>
        </w:tc>
      </w:tr>
      <w:tr w:rsidR="0008518C" w:rsidRPr="00A75132" w:rsidTr="00AA5D89">
        <w:trPr>
          <w:cantSplit/>
          <w:jc w:val="center"/>
        </w:trPr>
        <w:tc>
          <w:tcPr>
            <w:tcW w:w="851" w:type="dxa"/>
            <w:vMerge w:val="restart"/>
            <w:vAlign w:val="center"/>
          </w:tcPr>
          <w:p w:rsidR="0008518C" w:rsidRPr="00A24442" w:rsidRDefault="0008518C" w:rsidP="00AA5D89">
            <w:pPr>
              <w:pStyle w:val="Tabletext"/>
              <w:jc w:val="center"/>
              <w:rPr>
                <w:lang w:val="ru-RU"/>
              </w:rPr>
            </w:pPr>
            <w:r w:rsidRPr="00A24442">
              <w:rPr>
                <w:lang w:val="ru-RU"/>
              </w:rPr>
              <w:t>38</w:t>
            </w:r>
          </w:p>
        </w:tc>
        <w:tc>
          <w:tcPr>
            <w:tcW w:w="2268" w:type="dxa"/>
            <w:vMerge w:val="restart"/>
            <w:vAlign w:val="center"/>
          </w:tcPr>
          <w:p w:rsidR="0008518C" w:rsidRPr="00A24442" w:rsidRDefault="0008518C" w:rsidP="00AA5D89">
            <w:pPr>
              <w:pStyle w:val="Tabletext"/>
              <w:jc w:val="center"/>
              <w:rPr>
                <w:lang w:val="ru-RU"/>
              </w:rPr>
            </w:pPr>
            <w:r w:rsidRPr="00A24442">
              <w:rPr>
                <w:lang w:val="ru-RU"/>
              </w:rPr>
              <w:t>24−24,25</w:t>
            </w:r>
          </w:p>
        </w:tc>
        <w:tc>
          <w:tcPr>
            <w:tcW w:w="2268" w:type="dxa"/>
            <w:vMerge w:val="restart"/>
            <w:vAlign w:val="center"/>
          </w:tcPr>
          <w:p w:rsidR="0008518C" w:rsidRPr="00A24442" w:rsidRDefault="0008518C" w:rsidP="00AA5D89">
            <w:pPr>
              <w:pStyle w:val="Tabletext"/>
              <w:jc w:val="center"/>
              <w:rPr>
                <w:lang w:val="ru-RU"/>
              </w:rPr>
            </w:pPr>
            <w:r w:rsidRPr="00A24442">
              <w:rPr>
                <w:lang w:val="ru-RU"/>
              </w:rPr>
              <w:t>≤ э.и.и.м. 100 мВт</w:t>
            </w:r>
          </w:p>
        </w:tc>
        <w:tc>
          <w:tcPr>
            <w:tcW w:w="4536" w:type="dxa"/>
            <w:vMerge w:val="restart"/>
            <w:vAlign w:val="center"/>
          </w:tcPr>
          <w:p w:rsidR="0008518C" w:rsidRPr="00A24442" w:rsidRDefault="0008518C" w:rsidP="00AA5D89">
            <w:pPr>
              <w:pStyle w:val="Tabletext"/>
              <w:jc w:val="center"/>
              <w:rPr>
                <w:lang w:val="ru-RU"/>
              </w:rPr>
            </w:pPr>
            <w:r w:rsidRPr="00A24442">
              <w:rPr>
                <w:lang w:val="ru-RU"/>
              </w:rPr>
              <w:t>Подробности</w:t>
            </w:r>
            <w:r w:rsidRPr="00A24442">
              <w:rPr>
                <w:vertAlign w:val="superscript"/>
                <w:lang w:val="ru-RU"/>
              </w:rPr>
              <w:t>(18)</w:t>
            </w:r>
          </w:p>
        </w:tc>
        <w:tc>
          <w:tcPr>
            <w:tcW w:w="4536" w:type="dxa"/>
            <w:vAlign w:val="center"/>
          </w:tcPr>
          <w:p w:rsidR="0008518C" w:rsidRPr="00A24442" w:rsidRDefault="0008518C" w:rsidP="00AA5D89">
            <w:pPr>
              <w:pStyle w:val="Tabletext"/>
              <w:rPr>
                <w:lang w:val="ru-RU"/>
              </w:rPr>
            </w:pPr>
            <w:r w:rsidRPr="00A24442">
              <w:rPr>
                <w:lang w:val="ru-RU"/>
              </w:rPr>
              <w:t>Беспроводный передатчик видеосигнала</w:t>
            </w:r>
          </w:p>
        </w:tc>
      </w:tr>
      <w:tr w:rsidR="0008518C" w:rsidRPr="00A75132" w:rsidTr="00AA5D89">
        <w:trPr>
          <w:cantSplit/>
          <w:jc w:val="center"/>
        </w:trPr>
        <w:tc>
          <w:tcPr>
            <w:tcW w:w="851" w:type="dxa"/>
            <w:vMerge/>
            <w:vAlign w:val="center"/>
          </w:tcPr>
          <w:p w:rsidR="0008518C" w:rsidRPr="00A24442" w:rsidRDefault="0008518C" w:rsidP="00AA5D89">
            <w:pPr>
              <w:pStyle w:val="Tabletext"/>
              <w:jc w:val="center"/>
              <w:rPr>
                <w:lang w:val="ru-RU"/>
              </w:rPr>
            </w:pPr>
          </w:p>
        </w:tc>
        <w:tc>
          <w:tcPr>
            <w:tcW w:w="2268" w:type="dxa"/>
            <w:vMerge/>
            <w:vAlign w:val="center"/>
          </w:tcPr>
          <w:p w:rsidR="0008518C" w:rsidRPr="00A24442" w:rsidRDefault="0008518C" w:rsidP="00AA5D89">
            <w:pPr>
              <w:pStyle w:val="Tabletext"/>
              <w:jc w:val="center"/>
              <w:rPr>
                <w:lang w:val="ru-RU"/>
              </w:rPr>
            </w:pPr>
          </w:p>
        </w:tc>
        <w:tc>
          <w:tcPr>
            <w:tcW w:w="2268" w:type="dxa"/>
            <w:vMerge/>
            <w:vAlign w:val="center"/>
          </w:tcPr>
          <w:p w:rsidR="0008518C" w:rsidRPr="00A24442" w:rsidRDefault="0008518C" w:rsidP="00AA5D89">
            <w:pPr>
              <w:pStyle w:val="Tabletext"/>
              <w:jc w:val="center"/>
              <w:rPr>
                <w:lang w:val="ru-RU"/>
              </w:rPr>
            </w:pPr>
          </w:p>
        </w:tc>
        <w:tc>
          <w:tcPr>
            <w:tcW w:w="4536" w:type="dxa"/>
            <w:vMerge/>
            <w:vAlign w:val="center"/>
          </w:tcPr>
          <w:p w:rsidR="0008518C" w:rsidRPr="00A24442" w:rsidRDefault="0008518C" w:rsidP="00AA5D89">
            <w:pPr>
              <w:pStyle w:val="Tabletext"/>
              <w:jc w:val="center"/>
              <w:rPr>
                <w:lang w:val="ru-RU"/>
              </w:rPr>
            </w:pPr>
          </w:p>
        </w:tc>
        <w:tc>
          <w:tcPr>
            <w:tcW w:w="4536" w:type="dxa"/>
            <w:vAlign w:val="center"/>
          </w:tcPr>
          <w:p w:rsidR="0008518C" w:rsidRPr="00A24442" w:rsidRDefault="0008518C" w:rsidP="00AA5D89">
            <w:pPr>
              <w:pStyle w:val="Tabletext"/>
              <w:rPr>
                <w:lang w:val="ru-RU"/>
              </w:rPr>
            </w:pPr>
            <w:r w:rsidRPr="00A24442">
              <w:rPr>
                <w:lang w:val="ru-RU"/>
              </w:rPr>
              <w:t>Другие применения</w:t>
            </w:r>
          </w:p>
        </w:tc>
      </w:tr>
    </w:tbl>
    <w:p w:rsidR="0008518C" w:rsidRPr="00A75132" w:rsidRDefault="0008518C" w:rsidP="0000350F">
      <w:pPr>
        <w:pStyle w:val="Tablelegend"/>
        <w:tabs>
          <w:tab w:val="clear" w:pos="284"/>
        </w:tabs>
        <w:spacing w:before="120" w:after="120"/>
        <w:ind w:left="397" w:right="0" w:hanging="397"/>
        <w:rPr>
          <w:lang w:val="ru-RU"/>
        </w:rPr>
      </w:pPr>
      <w:r w:rsidRPr="00A75132">
        <w:rPr>
          <w:vertAlign w:val="superscript"/>
          <w:lang w:val="ru-RU"/>
        </w:rPr>
        <w:t>(7)</w:t>
      </w:r>
      <w:r w:rsidRPr="00A75132">
        <w:rPr>
          <w:lang w:val="ru-RU"/>
        </w:rPr>
        <w:tab/>
        <w:t>Побочные излучения: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59"/>
        <w:gridCol w:w="3950"/>
        <w:gridCol w:w="1984"/>
        <w:gridCol w:w="2098"/>
        <w:gridCol w:w="2098"/>
      </w:tblGrid>
      <w:tr w:rsidR="0008518C" w:rsidRPr="00636AEE" w:rsidTr="00AA5D89">
        <w:trPr>
          <w:jc w:val="center"/>
        </w:trPr>
        <w:tc>
          <w:tcPr>
            <w:tcW w:w="1559" w:type="dxa"/>
            <w:tcBorders>
              <w:tl2br w:val="single" w:sz="4" w:space="0" w:color="auto"/>
            </w:tcBorders>
          </w:tcPr>
          <w:p w:rsidR="0008518C" w:rsidRPr="00A24442" w:rsidRDefault="0008518C" w:rsidP="00AA5D89">
            <w:pPr>
              <w:pStyle w:val="Tabletext"/>
              <w:jc w:val="right"/>
              <w:rPr>
                <w:sz w:val="18"/>
                <w:lang w:val="ru-RU"/>
              </w:rPr>
            </w:pPr>
            <w:r w:rsidRPr="00A24442">
              <w:rPr>
                <w:sz w:val="18"/>
                <w:lang w:val="ru-RU"/>
              </w:rPr>
              <w:t>Диапазоны частот</w:t>
            </w:r>
          </w:p>
          <w:p w:rsidR="0008518C" w:rsidRPr="00A24442" w:rsidRDefault="0008518C" w:rsidP="00AA5D89">
            <w:pPr>
              <w:pStyle w:val="Tabletext"/>
              <w:rPr>
                <w:sz w:val="18"/>
                <w:lang w:val="ru-RU"/>
              </w:rPr>
            </w:pPr>
            <w:r w:rsidRPr="00A24442">
              <w:rPr>
                <w:sz w:val="18"/>
                <w:lang w:val="ru-RU"/>
              </w:rPr>
              <w:br/>
              <w:t>Состояние</w:t>
            </w:r>
          </w:p>
        </w:tc>
        <w:tc>
          <w:tcPr>
            <w:tcW w:w="3950" w:type="dxa"/>
          </w:tcPr>
          <w:p w:rsidR="0008518C" w:rsidRPr="00A24442" w:rsidRDefault="0008518C" w:rsidP="00AA5D89">
            <w:pPr>
              <w:pStyle w:val="Tabletext"/>
              <w:jc w:val="center"/>
              <w:rPr>
                <w:sz w:val="18"/>
                <w:lang w:val="ru-RU"/>
              </w:rPr>
            </w:pPr>
            <w:r w:rsidRPr="00A24442">
              <w:rPr>
                <w:sz w:val="18"/>
                <w:lang w:val="ru-RU"/>
              </w:rPr>
              <w:t xml:space="preserve">9 кГц </w:t>
            </w:r>
            <w:r w:rsidRPr="00A24442">
              <w:rPr>
                <w:sz w:val="18"/>
                <w:szCs w:val="18"/>
                <w:lang w:val="ru-RU"/>
              </w:rPr>
              <w:sym w:font="Symbol" w:char="F0A3"/>
            </w:r>
            <w:r w:rsidRPr="00A24442">
              <w:rPr>
                <w:sz w:val="18"/>
                <w:lang w:val="ru-RU"/>
              </w:rPr>
              <w:t xml:space="preserve"> </w:t>
            </w:r>
            <w:r w:rsidRPr="00A24442">
              <w:rPr>
                <w:i/>
                <w:iCs/>
                <w:sz w:val="18"/>
                <w:lang w:val="ru-RU"/>
              </w:rPr>
              <w:t>f</w:t>
            </w:r>
            <w:r w:rsidRPr="00A24442">
              <w:rPr>
                <w:sz w:val="18"/>
                <w:lang w:val="ru-RU"/>
              </w:rPr>
              <w:t xml:space="preserve"> </w:t>
            </w:r>
            <w:r w:rsidRPr="00A24442">
              <w:rPr>
                <w:sz w:val="18"/>
                <w:szCs w:val="18"/>
                <w:lang w:val="ru-RU"/>
              </w:rPr>
              <w:sym w:font="Symbol" w:char="F0A3"/>
            </w:r>
            <w:r w:rsidRPr="00A24442">
              <w:rPr>
                <w:sz w:val="18"/>
                <w:lang w:val="ru-RU"/>
              </w:rPr>
              <w:t xml:space="preserve"> 10 МГц</w:t>
            </w:r>
          </w:p>
        </w:tc>
        <w:tc>
          <w:tcPr>
            <w:tcW w:w="1984" w:type="dxa"/>
          </w:tcPr>
          <w:p w:rsidR="0008518C" w:rsidRPr="00A24442" w:rsidRDefault="0008518C" w:rsidP="00AA5D89">
            <w:pPr>
              <w:pStyle w:val="Tabletext"/>
              <w:jc w:val="center"/>
              <w:rPr>
                <w:sz w:val="18"/>
                <w:lang w:val="ru-RU"/>
              </w:rPr>
            </w:pPr>
            <w:r w:rsidRPr="00A24442">
              <w:rPr>
                <w:sz w:val="18"/>
                <w:lang w:val="ru-RU"/>
              </w:rPr>
              <w:t xml:space="preserve">10 МГц </w:t>
            </w:r>
            <w:r w:rsidRPr="00A24442">
              <w:rPr>
                <w:sz w:val="18"/>
                <w:szCs w:val="18"/>
                <w:lang w:val="ru-RU"/>
              </w:rPr>
              <w:sym w:font="Symbol" w:char="F0A3"/>
            </w:r>
            <w:r w:rsidRPr="00A24442">
              <w:rPr>
                <w:sz w:val="18"/>
                <w:lang w:val="ru-RU"/>
              </w:rPr>
              <w:t xml:space="preserve"> </w:t>
            </w:r>
            <w:r w:rsidRPr="00A24442">
              <w:rPr>
                <w:i/>
                <w:iCs/>
                <w:sz w:val="18"/>
                <w:lang w:val="ru-RU"/>
              </w:rPr>
              <w:t>f</w:t>
            </w:r>
            <w:r w:rsidRPr="00A24442">
              <w:rPr>
                <w:sz w:val="18"/>
                <w:lang w:val="ru-RU"/>
              </w:rPr>
              <w:t xml:space="preserve"> </w:t>
            </w:r>
            <w:r w:rsidRPr="00A24442">
              <w:rPr>
                <w:sz w:val="18"/>
                <w:szCs w:val="18"/>
                <w:lang w:val="ru-RU"/>
              </w:rPr>
              <w:sym w:font="Symbol" w:char="F0A3"/>
            </w:r>
            <w:r w:rsidRPr="00A24442">
              <w:rPr>
                <w:sz w:val="18"/>
                <w:lang w:val="ru-RU"/>
              </w:rPr>
              <w:t xml:space="preserve"> 30 МГц</w:t>
            </w:r>
          </w:p>
        </w:tc>
        <w:tc>
          <w:tcPr>
            <w:tcW w:w="2098" w:type="dxa"/>
          </w:tcPr>
          <w:p w:rsidR="0008518C" w:rsidRPr="00A24442" w:rsidRDefault="0008518C" w:rsidP="00AA5D89">
            <w:pPr>
              <w:pStyle w:val="Tabletext"/>
              <w:jc w:val="center"/>
              <w:rPr>
                <w:sz w:val="18"/>
                <w:lang w:val="ru-RU"/>
              </w:rPr>
            </w:pPr>
            <w:r w:rsidRPr="00A24442">
              <w:rPr>
                <w:sz w:val="18"/>
                <w:lang w:val="ru-RU"/>
              </w:rPr>
              <w:t xml:space="preserve">47 МГц </w:t>
            </w:r>
            <w:r w:rsidRPr="00A24442">
              <w:rPr>
                <w:sz w:val="18"/>
                <w:szCs w:val="18"/>
                <w:lang w:val="ru-RU"/>
              </w:rPr>
              <w:sym w:font="Symbol" w:char="F0A3"/>
            </w:r>
            <w:r w:rsidRPr="00A24442">
              <w:rPr>
                <w:sz w:val="18"/>
                <w:lang w:val="ru-RU"/>
              </w:rPr>
              <w:t xml:space="preserve"> </w:t>
            </w:r>
            <w:r w:rsidRPr="00A24442">
              <w:rPr>
                <w:i/>
                <w:iCs/>
                <w:sz w:val="18"/>
                <w:lang w:val="ru-RU"/>
              </w:rPr>
              <w:t>f</w:t>
            </w:r>
            <w:r w:rsidRPr="00A24442">
              <w:rPr>
                <w:sz w:val="18"/>
                <w:lang w:val="ru-RU"/>
              </w:rPr>
              <w:t xml:space="preserve"> </w:t>
            </w:r>
            <w:r w:rsidRPr="00A24442">
              <w:rPr>
                <w:sz w:val="18"/>
                <w:szCs w:val="18"/>
                <w:lang w:val="ru-RU"/>
              </w:rPr>
              <w:sym w:font="Symbol" w:char="F0A3"/>
            </w:r>
            <w:r w:rsidRPr="00A24442">
              <w:rPr>
                <w:sz w:val="18"/>
                <w:lang w:val="ru-RU"/>
              </w:rPr>
              <w:t xml:space="preserve"> 74 МГц</w:t>
            </w:r>
            <w:r w:rsidRPr="00A24442">
              <w:rPr>
                <w:sz w:val="18"/>
                <w:lang w:val="ru-RU"/>
              </w:rPr>
              <w:br/>
              <w:t xml:space="preserve">87,5 МГц </w:t>
            </w:r>
            <w:r w:rsidRPr="00A24442">
              <w:rPr>
                <w:sz w:val="18"/>
                <w:szCs w:val="18"/>
                <w:lang w:val="ru-RU"/>
              </w:rPr>
              <w:sym w:font="Symbol" w:char="F0A3"/>
            </w:r>
            <w:r w:rsidRPr="00A24442">
              <w:rPr>
                <w:sz w:val="18"/>
                <w:lang w:val="ru-RU"/>
              </w:rPr>
              <w:t xml:space="preserve"> </w:t>
            </w:r>
            <w:r w:rsidRPr="00A24442">
              <w:rPr>
                <w:i/>
                <w:iCs/>
                <w:sz w:val="18"/>
                <w:lang w:val="ru-RU"/>
              </w:rPr>
              <w:t>f</w:t>
            </w:r>
            <w:r w:rsidRPr="00A24442">
              <w:rPr>
                <w:sz w:val="18"/>
                <w:lang w:val="ru-RU"/>
              </w:rPr>
              <w:t xml:space="preserve"> </w:t>
            </w:r>
            <w:r w:rsidRPr="00A24442">
              <w:rPr>
                <w:sz w:val="18"/>
                <w:szCs w:val="18"/>
                <w:lang w:val="ru-RU"/>
              </w:rPr>
              <w:sym w:font="Symbol" w:char="F0A3"/>
            </w:r>
            <w:r w:rsidRPr="00A24442">
              <w:rPr>
                <w:sz w:val="18"/>
                <w:lang w:val="ru-RU"/>
              </w:rPr>
              <w:t xml:space="preserve"> 118 МГц</w:t>
            </w:r>
            <w:r w:rsidRPr="00A24442">
              <w:rPr>
                <w:sz w:val="18"/>
                <w:lang w:val="ru-RU"/>
              </w:rPr>
              <w:br/>
              <w:t xml:space="preserve">174 МГц </w:t>
            </w:r>
            <w:r w:rsidRPr="00A24442">
              <w:rPr>
                <w:sz w:val="18"/>
                <w:szCs w:val="18"/>
                <w:lang w:val="ru-RU"/>
              </w:rPr>
              <w:sym w:font="Symbol" w:char="F0A3"/>
            </w:r>
            <w:r w:rsidRPr="00A24442">
              <w:rPr>
                <w:sz w:val="18"/>
                <w:lang w:val="ru-RU"/>
              </w:rPr>
              <w:t xml:space="preserve"> </w:t>
            </w:r>
            <w:r w:rsidRPr="00A24442">
              <w:rPr>
                <w:i/>
                <w:iCs/>
                <w:sz w:val="18"/>
                <w:lang w:val="ru-RU"/>
              </w:rPr>
              <w:t>f</w:t>
            </w:r>
            <w:r w:rsidRPr="00A24442">
              <w:rPr>
                <w:sz w:val="18"/>
                <w:lang w:val="ru-RU"/>
              </w:rPr>
              <w:t xml:space="preserve"> </w:t>
            </w:r>
            <w:r w:rsidRPr="00A24442">
              <w:rPr>
                <w:sz w:val="18"/>
                <w:szCs w:val="18"/>
                <w:lang w:val="ru-RU"/>
              </w:rPr>
              <w:sym w:font="Symbol" w:char="F0A3"/>
            </w:r>
            <w:r w:rsidRPr="00A24442">
              <w:rPr>
                <w:sz w:val="18"/>
                <w:lang w:val="ru-RU"/>
              </w:rPr>
              <w:t xml:space="preserve"> 230 МГц</w:t>
            </w:r>
            <w:r w:rsidRPr="00A24442">
              <w:rPr>
                <w:sz w:val="18"/>
                <w:lang w:val="ru-RU"/>
              </w:rPr>
              <w:br/>
              <w:t xml:space="preserve">470 МГц </w:t>
            </w:r>
            <w:r w:rsidRPr="00A24442">
              <w:rPr>
                <w:sz w:val="18"/>
                <w:szCs w:val="18"/>
                <w:lang w:val="ru-RU"/>
              </w:rPr>
              <w:sym w:font="Symbol" w:char="F0A3"/>
            </w:r>
            <w:r w:rsidRPr="00A24442">
              <w:rPr>
                <w:sz w:val="18"/>
                <w:lang w:val="ru-RU"/>
              </w:rPr>
              <w:t xml:space="preserve"> </w:t>
            </w:r>
            <w:r w:rsidRPr="00A24442">
              <w:rPr>
                <w:i/>
                <w:iCs/>
                <w:sz w:val="18"/>
                <w:lang w:val="ru-RU"/>
              </w:rPr>
              <w:t>f</w:t>
            </w:r>
            <w:r w:rsidRPr="00A24442">
              <w:rPr>
                <w:sz w:val="18"/>
                <w:lang w:val="ru-RU"/>
              </w:rPr>
              <w:t xml:space="preserve"> </w:t>
            </w:r>
            <w:r w:rsidRPr="00A24442">
              <w:rPr>
                <w:sz w:val="18"/>
                <w:szCs w:val="18"/>
                <w:lang w:val="ru-RU"/>
              </w:rPr>
              <w:sym w:font="Symbol" w:char="F0A3"/>
            </w:r>
            <w:r w:rsidRPr="00A24442">
              <w:rPr>
                <w:sz w:val="18"/>
                <w:lang w:val="ru-RU"/>
              </w:rPr>
              <w:t xml:space="preserve"> 862 МГц</w:t>
            </w:r>
          </w:p>
        </w:tc>
        <w:tc>
          <w:tcPr>
            <w:tcW w:w="2098" w:type="dxa"/>
          </w:tcPr>
          <w:p w:rsidR="0008518C" w:rsidRPr="00A24442" w:rsidRDefault="0008518C" w:rsidP="00AA5D89">
            <w:pPr>
              <w:pStyle w:val="Tabletext"/>
              <w:jc w:val="center"/>
              <w:rPr>
                <w:sz w:val="18"/>
                <w:lang w:val="ru-RU"/>
              </w:rPr>
            </w:pPr>
            <w:r w:rsidRPr="00A24442">
              <w:rPr>
                <w:sz w:val="18"/>
                <w:lang w:val="ru-RU"/>
              </w:rPr>
              <w:t>Другие частоты</w:t>
            </w:r>
            <w:r w:rsidRPr="00A24442">
              <w:rPr>
                <w:sz w:val="18"/>
                <w:lang w:val="ru-RU"/>
              </w:rPr>
              <w:br/>
              <w:t xml:space="preserve">30 МГц </w:t>
            </w:r>
            <w:r w:rsidRPr="00A24442">
              <w:rPr>
                <w:sz w:val="18"/>
                <w:szCs w:val="18"/>
                <w:lang w:val="ru-RU"/>
              </w:rPr>
              <w:sym w:font="Symbol" w:char="F0A3"/>
            </w:r>
            <w:r w:rsidRPr="00A24442">
              <w:rPr>
                <w:sz w:val="18"/>
                <w:lang w:val="ru-RU"/>
              </w:rPr>
              <w:t xml:space="preserve"> </w:t>
            </w:r>
            <w:r w:rsidRPr="00A24442">
              <w:rPr>
                <w:i/>
                <w:iCs/>
                <w:sz w:val="18"/>
                <w:lang w:val="ru-RU"/>
              </w:rPr>
              <w:t>f</w:t>
            </w:r>
            <w:r w:rsidRPr="00A24442">
              <w:rPr>
                <w:sz w:val="18"/>
                <w:lang w:val="ru-RU"/>
              </w:rPr>
              <w:t xml:space="preserve"> </w:t>
            </w:r>
            <w:r w:rsidRPr="00A24442">
              <w:rPr>
                <w:sz w:val="18"/>
                <w:szCs w:val="18"/>
                <w:lang w:val="ru-RU"/>
              </w:rPr>
              <w:sym w:font="Symbol" w:char="F0A3"/>
            </w:r>
            <w:r w:rsidRPr="00A24442">
              <w:rPr>
                <w:sz w:val="18"/>
                <w:lang w:val="ru-RU"/>
              </w:rPr>
              <w:t xml:space="preserve"> 1 000 МГц</w:t>
            </w:r>
          </w:p>
        </w:tc>
      </w:tr>
      <w:tr w:rsidR="0008518C" w:rsidRPr="00A75132" w:rsidTr="00AA5D89">
        <w:trPr>
          <w:jc w:val="center"/>
        </w:trPr>
        <w:tc>
          <w:tcPr>
            <w:tcW w:w="1559" w:type="dxa"/>
          </w:tcPr>
          <w:p w:rsidR="0008518C" w:rsidRPr="00A24442" w:rsidRDefault="0008518C" w:rsidP="00AA5D89">
            <w:pPr>
              <w:pStyle w:val="Tabletext"/>
              <w:jc w:val="center"/>
              <w:rPr>
                <w:sz w:val="18"/>
                <w:lang w:val="ru-RU"/>
              </w:rPr>
            </w:pPr>
            <w:r w:rsidRPr="00A24442">
              <w:rPr>
                <w:sz w:val="18"/>
                <w:lang w:val="ru-RU"/>
              </w:rPr>
              <w:t>Работает</w:t>
            </w:r>
          </w:p>
        </w:tc>
        <w:tc>
          <w:tcPr>
            <w:tcW w:w="3950" w:type="dxa"/>
          </w:tcPr>
          <w:p w:rsidR="0008518C" w:rsidRPr="00A24442" w:rsidRDefault="0008518C" w:rsidP="00AA5D89">
            <w:pPr>
              <w:pStyle w:val="Tabletext"/>
              <w:jc w:val="center"/>
              <w:rPr>
                <w:sz w:val="18"/>
                <w:lang w:val="ru-RU"/>
              </w:rPr>
            </w:pPr>
            <w:r w:rsidRPr="00A24442">
              <w:rPr>
                <w:sz w:val="18"/>
                <w:lang w:val="ru-RU"/>
              </w:rPr>
              <w:t>27 дБ(мкА/м) уменьшение 3 дБ/8 октав</w:t>
            </w:r>
          </w:p>
        </w:tc>
        <w:tc>
          <w:tcPr>
            <w:tcW w:w="1984" w:type="dxa"/>
          </w:tcPr>
          <w:p w:rsidR="0008518C" w:rsidRPr="00A24442" w:rsidRDefault="0008518C" w:rsidP="00AA5D89">
            <w:pPr>
              <w:pStyle w:val="Tabletext"/>
              <w:jc w:val="center"/>
              <w:rPr>
                <w:sz w:val="18"/>
                <w:lang w:val="ru-RU"/>
              </w:rPr>
            </w:pPr>
            <w:r w:rsidRPr="00A24442">
              <w:rPr>
                <w:sz w:val="18"/>
                <w:lang w:val="ru-RU"/>
              </w:rPr>
              <w:t>–3,5 дБ(мкА/м)</w:t>
            </w:r>
          </w:p>
        </w:tc>
        <w:tc>
          <w:tcPr>
            <w:tcW w:w="2098" w:type="dxa"/>
          </w:tcPr>
          <w:p w:rsidR="0008518C" w:rsidRPr="00A24442" w:rsidRDefault="0008518C" w:rsidP="00AA5D89">
            <w:pPr>
              <w:pStyle w:val="Tabletext"/>
              <w:jc w:val="center"/>
              <w:rPr>
                <w:sz w:val="18"/>
                <w:lang w:val="ru-RU"/>
              </w:rPr>
            </w:pPr>
            <w:r w:rsidRPr="00A24442">
              <w:rPr>
                <w:sz w:val="18"/>
                <w:lang w:val="ru-RU"/>
              </w:rPr>
              <w:t>4 нВт</w:t>
            </w:r>
          </w:p>
        </w:tc>
        <w:tc>
          <w:tcPr>
            <w:tcW w:w="2098" w:type="dxa"/>
          </w:tcPr>
          <w:p w:rsidR="0008518C" w:rsidRPr="00A24442" w:rsidRDefault="0008518C" w:rsidP="00AA5D89">
            <w:pPr>
              <w:pStyle w:val="Tabletext"/>
              <w:jc w:val="center"/>
              <w:rPr>
                <w:sz w:val="18"/>
                <w:lang w:val="ru-RU"/>
              </w:rPr>
            </w:pPr>
            <w:r w:rsidRPr="00A24442">
              <w:rPr>
                <w:sz w:val="18"/>
                <w:lang w:val="ru-RU"/>
              </w:rPr>
              <w:t>250 нВт</w:t>
            </w:r>
          </w:p>
        </w:tc>
      </w:tr>
      <w:tr w:rsidR="0008518C" w:rsidRPr="00A75132" w:rsidTr="00AA5D89">
        <w:trPr>
          <w:jc w:val="center"/>
        </w:trPr>
        <w:tc>
          <w:tcPr>
            <w:tcW w:w="1559" w:type="dxa"/>
          </w:tcPr>
          <w:p w:rsidR="0008518C" w:rsidRPr="00A24442" w:rsidRDefault="0008518C" w:rsidP="00AA5D89">
            <w:pPr>
              <w:pStyle w:val="Tabletext"/>
              <w:jc w:val="center"/>
              <w:rPr>
                <w:sz w:val="18"/>
                <w:lang w:val="ru-RU"/>
              </w:rPr>
            </w:pPr>
            <w:r w:rsidRPr="00A24442">
              <w:rPr>
                <w:sz w:val="18"/>
                <w:lang w:val="ru-RU"/>
              </w:rPr>
              <w:t>Резерв</w:t>
            </w:r>
          </w:p>
        </w:tc>
        <w:tc>
          <w:tcPr>
            <w:tcW w:w="3950" w:type="dxa"/>
          </w:tcPr>
          <w:p w:rsidR="0008518C" w:rsidRPr="00A24442" w:rsidRDefault="0008518C" w:rsidP="00AA5D89">
            <w:pPr>
              <w:pStyle w:val="Tabletext"/>
              <w:jc w:val="center"/>
              <w:rPr>
                <w:sz w:val="18"/>
                <w:lang w:val="ru-RU"/>
              </w:rPr>
            </w:pPr>
            <w:r w:rsidRPr="00A24442">
              <w:rPr>
                <w:sz w:val="18"/>
                <w:lang w:val="ru-RU"/>
              </w:rPr>
              <w:t>6 дБ(мкА/м) уменьшение 3 дБ/8 октав</w:t>
            </w:r>
          </w:p>
        </w:tc>
        <w:tc>
          <w:tcPr>
            <w:tcW w:w="1984" w:type="dxa"/>
          </w:tcPr>
          <w:p w:rsidR="0008518C" w:rsidRPr="00A24442" w:rsidRDefault="0008518C" w:rsidP="00AA5D89">
            <w:pPr>
              <w:pStyle w:val="Tabletext"/>
              <w:jc w:val="center"/>
              <w:rPr>
                <w:sz w:val="18"/>
                <w:lang w:val="ru-RU"/>
              </w:rPr>
            </w:pPr>
            <w:r w:rsidRPr="00A24442">
              <w:rPr>
                <w:sz w:val="18"/>
                <w:lang w:val="ru-RU"/>
              </w:rPr>
              <w:t>–24 дБ(мкА/м)</w:t>
            </w:r>
          </w:p>
        </w:tc>
        <w:tc>
          <w:tcPr>
            <w:tcW w:w="2098" w:type="dxa"/>
          </w:tcPr>
          <w:p w:rsidR="0008518C" w:rsidRPr="00A24442" w:rsidRDefault="0008518C" w:rsidP="00AA5D89">
            <w:pPr>
              <w:pStyle w:val="Tabletext"/>
              <w:jc w:val="center"/>
              <w:rPr>
                <w:sz w:val="18"/>
                <w:lang w:val="ru-RU"/>
              </w:rPr>
            </w:pPr>
          </w:p>
        </w:tc>
        <w:tc>
          <w:tcPr>
            <w:tcW w:w="2098" w:type="dxa"/>
          </w:tcPr>
          <w:p w:rsidR="0008518C" w:rsidRPr="00A24442" w:rsidRDefault="0008518C" w:rsidP="00AA5D89">
            <w:pPr>
              <w:pStyle w:val="Tabletext"/>
              <w:jc w:val="center"/>
              <w:rPr>
                <w:sz w:val="18"/>
                <w:lang w:val="ru-RU"/>
              </w:rPr>
            </w:pPr>
            <w:r w:rsidRPr="00A24442">
              <w:rPr>
                <w:sz w:val="18"/>
                <w:lang w:val="ru-RU"/>
              </w:rPr>
              <w:t>2 нВт</w:t>
            </w:r>
          </w:p>
        </w:tc>
      </w:tr>
    </w:tbl>
    <w:p w:rsidR="0008518C" w:rsidRPr="00A75132" w:rsidRDefault="0008518C" w:rsidP="0000350F">
      <w:pPr>
        <w:pStyle w:val="Tablelegend"/>
        <w:tabs>
          <w:tab w:val="clear" w:pos="284"/>
        </w:tabs>
        <w:spacing w:before="120" w:after="120"/>
        <w:ind w:left="397" w:right="0" w:hanging="397"/>
        <w:rPr>
          <w:lang w:val="ru-RU"/>
        </w:rPr>
      </w:pPr>
      <w:r w:rsidRPr="00A75132">
        <w:rPr>
          <w:vertAlign w:val="superscript"/>
          <w:lang w:val="ru-RU"/>
        </w:rPr>
        <w:t>(8)</w:t>
      </w:r>
      <w:r w:rsidRPr="00A75132">
        <w:rPr>
          <w:lang w:val="ru-RU"/>
        </w:rPr>
        <w:tab/>
        <w:t>Побочные излучения: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7"/>
        <w:gridCol w:w="2098"/>
        <w:gridCol w:w="1984"/>
        <w:gridCol w:w="2098"/>
      </w:tblGrid>
      <w:tr w:rsidR="0008518C" w:rsidRPr="00A75132" w:rsidTr="00AA5D89">
        <w:trPr>
          <w:jc w:val="center"/>
        </w:trPr>
        <w:tc>
          <w:tcPr>
            <w:tcW w:w="1417" w:type="dxa"/>
            <w:tcBorders>
              <w:tl2br w:val="single" w:sz="4" w:space="0" w:color="auto"/>
            </w:tcBorders>
          </w:tcPr>
          <w:p w:rsidR="0008518C" w:rsidRPr="00A24442" w:rsidRDefault="0008518C" w:rsidP="00AA5D89">
            <w:pPr>
              <w:pStyle w:val="Tabletext"/>
              <w:jc w:val="right"/>
              <w:rPr>
                <w:sz w:val="18"/>
                <w:lang w:val="ru-RU"/>
              </w:rPr>
            </w:pPr>
            <w:r w:rsidRPr="00A24442">
              <w:rPr>
                <w:sz w:val="18"/>
                <w:lang w:val="ru-RU"/>
              </w:rPr>
              <w:t>Диапазоны частот</w:t>
            </w:r>
          </w:p>
          <w:p w:rsidR="0008518C" w:rsidRPr="00A24442" w:rsidRDefault="0008518C" w:rsidP="00AA5D89">
            <w:pPr>
              <w:pStyle w:val="Tabletext"/>
              <w:rPr>
                <w:sz w:val="18"/>
                <w:lang w:val="ru-RU"/>
              </w:rPr>
            </w:pPr>
            <w:r w:rsidRPr="00A24442">
              <w:rPr>
                <w:sz w:val="18"/>
                <w:lang w:val="ru-RU"/>
              </w:rPr>
              <w:br/>
              <w:t>Состояние</w:t>
            </w:r>
          </w:p>
        </w:tc>
        <w:tc>
          <w:tcPr>
            <w:tcW w:w="2098" w:type="dxa"/>
          </w:tcPr>
          <w:p w:rsidR="0008518C" w:rsidRPr="00A75132" w:rsidRDefault="0008518C" w:rsidP="00AA5D89">
            <w:pPr>
              <w:pStyle w:val="FootnoteText"/>
              <w:spacing w:after="40"/>
              <w:ind w:left="0" w:firstLine="0"/>
              <w:jc w:val="center"/>
              <w:rPr>
                <w:sz w:val="18"/>
                <w:lang w:val="ru-RU"/>
              </w:rPr>
            </w:pPr>
            <w:r w:rsidRPr="00A75132">
              <w:rPr>
                <w:sz w:val="18"/>
                <w:szCs w:val="16"/>
                <w:lang w:val="ru-RU"/>
              </w:rPr>
              <w:t xml:space="preserve">47 МГц </w:t>
            </w:r>
            <w:r w:rsidRPr="00A75132">
              <w:rPr>
                <w:sz w:val="18"/>
                <w:szCs w:val="18"/>
                <w:lang w:val="ru-RU"/>
              </w:rPr>
              <w:sym w:font="Symbol" w:char="F0A3"/>
            </w:r>
            <w:r w:rsidRPr="00A75132">
              <w:rPr>
                <w:sz w:val="18"/>
                <w:szCs w:val="16"/>
                <w:lang w:val="ru-RU"/>
              </w:rPr>
              <w:t xml:space="preserve"> </w:t>
            </w:r>
            <w:r w:rsidRPr="00A75132">
              <w:rPr>
                <w:i/>
                <w:iCs/>
                <w:sz w:val="18"/>
                <w:szCs w:val="16"/>
                <w:lang w:val="ru-RU"/>
              </w:rPr>
              <w:t>f</w:t>
            </w:r>
            <w:r w:rsidRPr="00A75132">
              <w:rPr>
                <w:sz w:val="18"/>
                <w:szCs w:val="16"/>
                <w:lang w:val="ru-RU"/>
              </w:rPr>
              <w:t xml:space="preserve"> </w:t>
            </w:r>
            <w:r w:rsidRPr="00A75132">
              <w:rPr>
                <w:sz w:val="18"/>
                <w:szCs w:val="18"/>
                <w:lang w:val="ru-RU"/>
              </w:rPr>
              <w:sym w:font="Symbol" w:char="F0A3"/>
            </w:r>
            <w:r w:rsidRPr="00A75132">
              <w:rPr>
                <w:sz w:val="18"/>
                <w:szCs w:val="16"/>
                <w:lang w:val="ru-RU"/>
              </w:rPr>
              <w:t xml:space="preserve"> 74 МГц</w:t>
            </w:r>
            <w:r w:rsidRPr="00A75132">
              <w:rPr>
                <w:sz w:val="18"/>
                <w:szCs w:val="16"/>
                <w:lang w:val="ru-RU"/>
              </w:rPr>
              <w:br/>
            </w:r>
            <w:r w:rsidRPr="00A75132">
              <w:rPr>
                <w:sz w:val="18"/>
                <w:lang w:val="ru-RU"/>
              </w:rPr>
              <w:t xml:space="preserve">87,5 МГц </w:t>
            </w:r>
            <w:r w:rsidRPr="00A75132">
              <w:rPr>
                <w:sz w:val="18"/>
                <w:szCs w:val="18"/>
                <w:lang w:val="ru-RU"/>
              </w:rPr>
              <w:sym w:font="Symbol" w:char="F0A3"/>
            </w:r>
            <w:r w:rsidRPr="00A75132">
              <w:rPr>
                <w:sz w:val="18"/>
                <w:lang w:val="ru-RU"/>
              </w:rPr>
              <w:t xml:space="preserve"> </w:t>
            </w:r>
            <w:r w:rsidRPr="00A75132">
              <w:rPr>
                <w:i/>
                <w:iCs/>
                <w:sz w:val="18"/>
                <w:lang w:val="ru-RU"/>
              </w:rPr>
              <w:t>f</w:t>
            </w:r>
            <w:r w:rsidRPr="00A75132">
              <w:rPr>
                <w:sz w:val="18"/>
                <w:lang w:val="ru-RU"/>
              </w:rPr>
              <w:t xml:space="preserve"> </w:t>
            </w:r>
            <w:r w:rsidRPr="00A75132">
              <w:rPr>
                <w:sz w:val="18"/>
                <w:szCs w:val="18"/>
                <w:lang w:val="ru-RU"/>
              </w:rPr>
              <w:sym w:font="Symbol" w:char="F0A3"/>
            </w:r>
            <w:r w:rsidRPr="00A75132">
              <w:rPr>
                <w:sz w:val="18"/>
                <w:lang w:val="ru-RU"/>
              </w:rPr>
              <w:t xml:space="preserve"> 118 МГц</w:t>
            </w:r>
            <w:r w:rsidRPr="00A75132">
              <w:rPr>
                <w:sz w:val="18"/>
                <w:lang w:val="ru-RU"/>
              </w:rPr>
              <w:br/>
              <w:t xml:space="preserve">174 МГц </w:t>
            </w:r>
            <w:r w:rsidRPr="00A75132">
              <w:rPr>
                <w:sz w:val="18"/>
                <w:szCs w:val="18"/>
                <w:lang w:val="ru-RU"/>
              </w:rPr>
              <w:sym w:font="Symbol" w:char="F0A3"/>
            </w:r>
            <w:r w:rsidRPr="00A75132">
              <w:rPr>
                <w:sz w:val="18"/>
                <w:lang w:val="ru-RU"/>
              </w:rPr>
              <w:t xml:space="preserve"> </w:t>
            </w:r>
            <w:r w:rsidRPr="00A75132">
              <w:rPr>
                <w:i/>
                <w:iCs/>
                <w:sz w:val="18"/>
                <w:lang w:val="ru-RU"/>
              </w:rPr>
              <w:t>f</w:t>
            </w:r>
            <w:r w:rsidRPr="00A75132">
              <w:rPr>
                <w:sz w:val="18"/>
                <w:lang w:val="ru-RU"/>
              </w:rPr>
              <w:t xml:space="preserve"> </w:t>
            </w:r>
            <w:r w:rsidRPr="00A75132">
              <w:rPr>
                <w:sz w:val="18"/>
                <w:szCs w:val="18"/>
                <w:lang w:val="ru-RU"/>
              </w:rPr>
              <w:sym w:font="Symbol" w:char="F0A3"/>
            </w:r>
            <w:r w:rsidRPr="00A75132">
              <w:rPr>
                <w:sz w:val="18"/>
                <w:lang w:val="ru-RU"/>
              </w:rPr>
              <w:t xml:space="preserve"> 230 МГц</w:t>
            </w:r>
            <w:r w:rsidRPr="00A75132">
              <w:rPr>
                <w:sz w:val="18"/>
                <w:lang w:val="ru-RU"/>
              </w:rPr>
              <w:br/>
              <w:t xml:space="preserve">470 МГц </w:t>
            </w:r>
            <w:r w:rsidRPr="00A75132">
              <w:rPr>
                <w:sz w:val="18"/>
                <w:szCs w:val="18"/>
                <w:lang w:val="ru-RU"/>
              </w:rPr>
              <w:sym w:font="Symbol" w:char="F0A3"/>
            </w:r>
            <w:r w:rsidRPr="00A75132">
              <w:rPr>
                <w:sz w:val="18"/>
                <w:lang w:val="ru-RU"/>
              </w:rPr>
              <w:t xml:space="preserve"> </w:t>
            </w:r>
            <w:r w:rsidRPr="00A75132">
              <w:rPr>
                <w:i/>
                <w:iCs/>
                <w:sz w:val="18"/>
                <w:lang w:val="ru-RU"/>
              </w:rPr>
              <w:t>f</w:t>
            </w:r>
            <w:r w:rsidRPr="00A75132">
              <w:rPr>
                <w:sz w:val="18"/>
                <w:lang w:val="ru-RU"/>
              </w:rPr>
              <w:t xml:space="preserve"> </w:t>
            </w:r>
            <w:r w:rsidRPr="00A75132">
              <w:rPr>
                <w:sz w:val="18"/>
                <w:szCs w:val="18"/>
                <w:lang w:val="ru-RU"/>
              </w:rPr>
              <w:sym w:font="Symbol" w:char="F0A3"/>
            </w:r>
            <w:r w:rsidRPr="00A75132">
              <w:rPr>
                <w:sz w:val="18"/>
                <w:lang w:val="ru-RU"/>
              </w:rPr>
              <w:t xml:space="preserve"> 862 МГц</w:t>
            </w:r>
          </w:p>
        </w:tc>
        <w:tc>
          <w:tcPr>
            <w:tcW w:w="1984" w:type="dxa"/>
          </w:tcPr>
          <w:p w:rsidR="0008518C" w:rsidRPr="00A24442" w:rsidRDefault="0008518C" w:rsidP="00AA5D89">
            <w:pPr>
              <w:pStyle w:val="Tabletext"/>
              <w:keepLines/>
              <w:jc w:val="center"/>
              <w:rPr>
                <w:sz w:val="18"/>
                <w:lang w:val="ru-RU"/>
              </w:rPr>
            </w:pPr>
            <w:r w:rsidRPr="00A24442">
              <w:rPr>
                <w:sz w:val="18"/>
                <w:lang w:val="ru-RU"/>
              </w:rPr>
              <w:t>Другие частоты</w:t>
            </w:r>
            <w:r w:rsidRPr="00A24442">
              <w:rPr>
                <w:sz w:val="18"/>
                <w:lang w:val="ru-RU"/>
              </w:rPr>
              <w:br/>
            </w:r>
            <w:r w:rsidRPr="00A24442">
              <w:rPr>
                <w:i/>
                <w:iCs/>
                <w:sz w:val="18"/>
                <w:lang w:val="ru-RU"/>
              </w:rPr>
              <w:t>f</w:t>
            </w:r>
            <w:r w:rsidRPr="00A24442">
              <w:rPr>
                <w:sz w:val="18"/>
                <w:lang w:val="ru-RU"/>
              </w:rPr>
              <w:t xml:space="preserve"> </w:t>
            </w:r>
            <w:r w:rsidRPr="00A24442">
              <w:rPr>
                <w:sz w:val="18"/>
                <w:szCs w:val="18"/>
                <w:lang w:val="ru-RU"/>
              </w:rPr>
              <w:sym w:font="Symbol" w:char="F0A3"/>
            </w:r>
            <w:r w:rsidRPr="00A24442">
              <w:rPr>
                <w:sz w:val="18"/>
                <w:lang w:val="ru-RU"/>
              </w:rPr>
              <w:t xml:space="preserve"> 1 000 МГц</w:t>
            </w:r>
          </w:p>
        </w:tc>
        <w:tc>
          <w:tcPr>
            <w:tcW w:w="2098" w:type="dxa"/>
          </w:tcPr>
          <w:p w:rsidR="0008518C" w:rsidRPr="00A24442" w:rsidRDefault="0008518C" w:rsidP="00AA5D89">
            <w:pPr>
              <w:pStyle w:val="Tabletext"/>
              <w:jc w:val="center"/>
              <w:rPr>
                <w:sz w:val="18"/>
                <w:lang w:val="ru-RU"/>
              </w:rPr>
            </w:pPr>
            <w:r w:rsidRPr="00A24442">
              <w:rPr>
                <w:sz w:val="18"/>
                <w:lang w:val="ru-RU"/>
              </w:rPr>
              <w:t>Другие частоты</w:t>
            </w:r>
            <w:r w:rsidRPr="00A24442">
              <w:rPr>
                <w:sz w:val="18"/>
                <w:lang w:val="ru-RU"/>
              </w:rPr>
              <w:br/>
            </w:r>
            <w:r w:rsidRPr="00A24442">
              <w:rPr>
                <w:i/>
                <w:iCs/>
                <w:sz w:val="18"/>
                <w:lang w:val="ru-RU"/>
              </w:rPr>
              <w:t>f</w:t>
            </w:r>
            <w:r w:rsidRPr="00A24442">
              <w:rPr>
                <w:sz w:val="18"/>
                <w:lang w:val="ru-RU"/>
              </w:rPr>
              <w:t xml:space="preserve"> </w:t>
            </w:r>
            <w:r w:rsidRPr="00A24442">
              <w:rPr>
                <w:sz w:val="18"/>
                <w:szCs w:val="18"/>
                <w:lang w:val="ru-RU"/>
              </w:rPr>
              <w:sym w:font="Symbol" w:char="F03E"/>
            </w:r>
            <w:r w:rsidRPr="00A24442">
              <w:rPr>
                <w:sz w:val="18"/>
                <w:lang w:val="ru-RU"/>
              </w:rPr>
              <w:t>1 000 МГц</w:t>
            </w:r>
          </w:p>
        </w:tc>
      </w:tr>
      <w:tr w:rsidR="0008518C" w:rsidRPr="00A75132" w:rsidTr="00AA5D89">
        <w:trPr>
          <w:jc w:val="center"/>
        </w:trPr>
        <w:tc>
          <w:tcPr>
            <w:tcW w:w="1417" w:type="dxa"/>
          </w:tcPr>
          <w:p w:rsidR="0008518C" w:rsidRPr="00A24442" w:rsidRDefault="0008518C" w:rsidP="00AA5D89">
            <w:pPr>
              <w:pStyle w:val="Tabletext"/>
              <w:jc w:val="center"/>
              <w:rPr>
                <w:sz w:val="18"/>
                <w:lang w:val="ru-RU"/>
              </w:rPr>
            </w:pPr>
            <w:r w:rsidRPr="00A24442">
              <w:rPr>
                <w:sz w:val="18"/>
                <w:lang w:val="ru-RU"/>
              </w:rPr>
              <w:t>Работает</w:t>
            </w:r>
          </w:p>
        </w:tc>
        <w:tc>
          <w:tcPr>
            <w:tcW w:w="2098" w:type="dxa"/>
          </w:tcPr>
          <w:p w:rsidR="0008518C" w:rsidRPr="00A24442" w:rsidRDefault="0008518C" w:rsidP="00AA5D89">
            <w:pPr>
              <w:pStyle w:val="Tabletext"/>
              <w:jc w:val="center"/>
              <w:rPr>
                <w:sz w:val="18"/>
                <w:lang w:val="ru-RU"/>
              </w:rPr>
            </w:pPr>
            <w:r w:rsidRPr="00A24442">
              <w:rPr>
                <w:sz w:val="18"/>
                <w:lang w:val="ru-RU"/>
              </w:rPr>
              <w:t>4 нВт</w:t>
            </w:r>
          </w:p>
        </w:tc>
        <w:tc>
          <w:tcPr>
            <w:tcW w:w="1984" w:type="dxa"/>
          </w:tcPr>
          <w:p w:rsidR="0008518C" w:rsidRPr="00A24442" w:rsidRDefault="0008518C" w:rsidP="00AA5D89">
            <w:pPr>
              <w:pStyle w:val="Tabletext"/>
              <w:jc w:val="center"/>
              <w:rPr>
                <w:sz w:val="18"/>
                <w:lang w:val="ru-RU"/>
              </w:rPr>
            </w:pPr>
            <w:r w:rsidRPr="00A24442">
              <w:rPr>
                <w:sz w:val="18"/>
                <w:lang w:val="ru-RU"/>
              </w:rPr>
              <w:t>250 нВт</w:t>
            </w:r>
          </w:p>
        </w:tc>
        <w:tc>
          <w:tcPr>
            <w:tcW w:w="2098" w:type="dxa"/>
          </w:tcPr>
          <w:p w:rsidR="0008518C" w:rsidRPr="00A24442" w:rsidRDefault="0008518C" w:rsidP="00AA5D89">
            <w:pPr>
              <w:pStyle w:val="Tabletext"/>
              <w:jc w:val="center"/>
              <w:rPr>
                <w:sz w:val="18"/>
                <w:lang w:val="ru-RU"/>
              </w:rPr>
            </w:pPr>
            <w:r w:rsidRPr="00A24442">
              <w:rPr>
                <w:sz w:val="18"/>
                <w:lang w:val="ru-RU"/>
              </w:rPr>
              <w:t>1 мкВт</w:t>
            </w:r>
          </w:p>
        </w:tc>
      </w:tr>
      <w:tr w:rsidR="0008518C" w:rsidRPr="00A75132" w:rsidTr="00AA5D89">
        <w:trPr>
          <w:jc w:val="center"/>
        </w:trPr>
        <w:tc>
          <w:tcPr>
            <w:tcW w:w="1417" w:type="dxa"/>
          </w:tcPr>
          <w:p w:rsidR="0008518C" w:rsidRPr="00A24442" w:rsidRDefault="0008518C" w:rsidP="00AA5D89">
            <w:pPr>
              <w:pStyle w:val="Tabletext"/>
              <w:jc w:val="center"/>
              <w:rPr>
                <w:sz w:val="18"/>
                <w:lang w:val="ru-RU"/>
              </w:rPr>
            </w:pPr>
            <w:r w:rsidRPr="00A24442">
              <w:rPr>
                <w:sz w:val="18"/>
                <w:lang w:val="ru-RU"/>
              </w:rPr>
              <w:t>Резерв</w:t>
            </w:r>
          </w:p>
        </w:tc>
        <w:tc>
          <w:tcPr>
            <w:tcW w:w="2098" w:type="dxa"/>
          </w:tcPr>
          <w:p w:rsidR="0008518C" w:rsidRPr="00A24442" w:rsidRDefault="0008518C" w:rsidP="00AA5D89">
            <w:pPr>
              <w:pStyle w:val="Tabletext"/>
              <w:jc w:val="center"/>
              <w:rPr>
                <w:sz w:val="18"/>
                <w:lang w:val="ru-RU"/>
              </w:rPr>
            </w:pPr>
          </w:p>
        </w:tc>
        <w:tc>
          <w:tcPr>
            <w:tcW w:w="1984" w:type="dxa"/>
          </w:tcPr>
          <w:p w:rsidR="0008518C" w:rsidRPr="00A24442" w:rsidRDefault="0008518C" w:rsidP="00AA5D89">
            <w:pPr>
              <w:pStyle w:val="Tabletext"/>
              <w:jc w:val="center"/>
              <w:rPr>
                <w:sz w:val="18"/>
                <w:lang w:val="ru-RU"/>
              </w:rPr>
            </w:pPr>
            <w:r w:rsidRPr="00A24442">
              <w:rPr>
                <w:sz w:val="18"/>
                <w:lang w:val="ru-RU"/>
              </w:rPr>
              <w:t>2 нВт</w:t>
            </w:r>
          </w:p>
        </w:tc>
        <w:tc>
          <w:tcPr>
            <w:tcW w:w="2098" w:type="dxa"/>
          </w:tcPr>
          <w:p w:rsidR="0008518C" w:rsidRPr="00A24442" w:rsidRDefault="0008518C" w:rsidP="00AA5D89">
            <w:pPr>
              <w:pStyle w:val="Tabletext"/>
              <w:jc w:val="center"/>
              <w:rPr>
                <w:sz w:val="18"/>
                <w:lang w:val="ru-RU"/>
              </w:rPr>
            </w:pPr>
            <w:r w:rsidRPr="00A24442">
              <w:rPr>
                <w:sz w:val="18"/>
                <w:lang w:val="ru-RU"/>
              </w:rPr>
              <w:t>20 нВт</w:t>
            </w:r>
          </w:p>
        </w:tc>
      </w:tr>
    </w:tbl>
    <w:p w:rsidR="0008518C" w:rsidRPr="00A75132" w:rsidRDefault="0008518C" w:rsidP="0000350F">
      <w:pPr>
        <w:pStyle w:val="Tablelegend"/>
        <w:keepNext/>
        <w:keepLines/>
        <w:tabs>
          <w:tab w:val="clear" w:pos="284"/>
        </w:tabs>
        <w:spacing w:before="240" w:after="120"/>
        <w:ind w:left="397" w:right="0" w:hanging="397"/>
        <w:rPr>
          <w:lang w:val="ru-RU"/>
        </w:rPr>
      </w:pPr>
      <w:r w:rsidRPr="00A75132">
        <w:rPr>
          <w:vertAlign w:val="superscript"/>
          <w:lang w:val="ru-RU"/>
        </w:rPr>
        <w:lastRenderedPageBreak/>
        <w:t>(9)</w:t>
      </w:r>
      <w:r w:rsidRPr="00A75132">
        <w:rPr>
          <w:lang w:val="ru-RU"/>
        </w:rPr>
        <w:tab/>
        <w:t>Побочные излучения:</w:t>
      </w:r>
    </w:p>
    <w:tbl>
      <w:tblPr>
        <w:tblW w:w="113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30"/>
        <w:gridCol w:w="1554"/>
        <w:gridCol w:w="1701"/>
        <w:gridCol w:w="1559"/>
        <w:gridCol w:w="1559"/>
        <w:gridCol w:w="1559"/>
        <w:gridCol w:w="1843"/>
      </w:tblGrid>
      <w:tr w:rsidR="0008518C" w:rsidRPr="00A75132" w:rsidTr="00AA5D89">
        <w:trPr>
          <w:jc w:val="center"/>
        </w:trPr>
        <w:tc>
          <w:tcPr>
            <w:tcW w:w="1530" w:type="dxa"/>
            <w:vMerge w:val="restart"/>
            <w:tcBorders>
              <w:tl2br w:val="single" w:sz="4" w:space="0" w:color="auto"/>
            </w:tcBorders>
          </w:tcPr>
          <w:p w:rsidR="0008518C" w:rsidRPr="00A24442" w:rsidRDefault="0008518C" w:rsidP="00AA5D89">
            <w:pPr>
              <w:pStyle w:val="Tabletext"/>
              <w:keepNext/>
              <w:keepLines/>
              <w:jc w:val="right"/>
              <w:rPr>
                <w:sz w:val="18"/>
                <w:lang w:val="ru-RU"/>
              </w:rPr>
            </w:pPr>
            <w:r w:rsidRPr="00A24442">
              <w:rPr>
                <w:sz w:val="18"/>
                <w:lang w:val="ru-RU"/>
              </w:rPr>
              <w:t>Диапазоны частот</w:t>
            </w:r>
          </w:p>
          <w:p w:rsidR="0008518C" w:rsidRPr="00A24442" w:rsidRDefault="0008518C" w:rsidP="00AA5D89">
            <w:pPr>
              <w:pStyle w:val="Tabletext"/>
              <w:keepNext/>
              <w:keepLines/>
              <w:rPr>
                <w:sz w:val="18"/>
                <w:lang w:val="ru-RU"/>
              </w:rPr>
            </w:pPr>
            <w:r w:rsidRPr="00A24442">
              <w:rPr>
                <w:sz w:val="18"/>
                <w:lang w:val="ru-RU"/>
              </w:rPr>
              <w:t>Состояние</w:t>
            </w:r>
          </w:p>
        </w:tc>
        <w:tc>
          <w:tcPr>
            <w:tcW w:w="3255" w:type="dxa"/>
            <w:gridSpan w:val="2"/>
          </w:tcPr>
          <w:p w:rsidR="0008518C" w:rsidRPr="00A24442" w:rsidRDefault="0008518C" w:rsidP="00AA5D89">
            <w:pPr>
              <w:pStyle w:val="Tabletext"/>
              <w:keepNext/>
              <w:keepLines/>
              <w:jc w:val="center"/>
              <w:rPr>
                <w:sz w:val="18"/>
                <w:lang w:val="ru-RU"/>
              </w:rPr>
            </w:pPr>
            <w:r w:rsidRPr="00A24442">
              <w:rPr>
                <w:sz w:val="18"/>
                <w:lang w:val="ru-RU"/>
              </w:rPr>
              <w:t xml:space="preserve">30 МГц </w:t>
            </w:r>
            <w:r w:rsidRPr="00A24442">
              <w:rPr>
                <w:sz w:val="18"/>
                <w:szCs w:val="18"/>
                <w:lang w:val="ru-RU"/>
              </w:rPr>
              <w:sym w:font="Symbol" w:char="F0A3"/>
            </w:r>
            <w:r w:rsidRPr="00A24442">
              <w:rPr>
                <w:sz w:val="18"/>
                <w:lang w:val="ru-RU"/>
              </w:rPr>
              <w:t xml:space="preserve"> </w:t>
            </w:r>
            <w:r w:rsidRPr="00A24442">
              <w:rPr>
                <w:i/>
                <w:iCs/>
                <w:sz w:val="18"/>
                <w:lang w:val="ru-RU"/>
              </w:rPr>
              <w:t>f</w:t>
            </w:r>
            <w:r w:rsidRPr="00A24442">
              <w:rPr>
                <w:sz w:val="18"/>
                <w:lang w:val="ru-RU"/>
              </w:rPr>
              <w:t xml:space="preserve"> </w:t>
            </w:r>
            <w:r w:rsidRPr="00A24442">
              <w:rPr>
                <w:sz w:val="18"/>
                <w:szCs w:val="18"/>
                <w:lang w:val="ru-RU"/>
              </w:rPr>
              <w:sym w:font="Symbol" w:char="F0A3"/>
            </w:r>
            <w:r w:rsidRPr="00A24442">
              <w:rPr>
                <w:sz w:val="18"/>
                <w:lang w:val="ru-RU"/>
              </w:rPr>
              <w:t xml:space="preserve"> 1 ГГц</w:t>
            </w:r>
          </w:p>
        </w:tc>
        <w:tc>
          <w:tcPr>
            <w:tcW w:w="3118" w:type="dxa"/>
            <w:gridSpan w:val="2"/>
          </w:tcPr>
          <w:p w:rsidR="0008518C" w:rsidRPr="00A24442" w:rsidRDefault="0008518C" w:rsidP="00AA5D89">
            <w:pPr>
              <w:pStyle w:val="Tabletext"/>
              <w:keepNext/>
              <w:keepLines/>
              <w:jc w:val="center"/>
              <w:rPr>
                <w:sz w:val="18"/>
                <w:lang w:val="ru-RU"/>
              </w:rPr>
            </w:pPr>
            <w:r w:rsidRPr="00A24442">
              <w:rPr>
                <w:sz w:val="18"/>
                <w:lang w:val="ru-RU"/>
              </w:rPr>
              <w:t xml:space="preserve">1,8 МГц ≤ </w:t>
            </w:r>
            <w:r w:rsidRPr="00A24442">
              <w:rPr>
                <w:i/>
                <w:iCs/>
                <w:sz w:val="18"/>
                <w:lang w:val="ru-RU"/>
              </w:rPr>
              <w:t>f</w:t>
            </w:r>
            <w:r w:rsidRPr="00A24442">
              <w:rPr>
                <w:sz w:val="18"/>
                <w:lang w:val="ru-RU"/>
              </w:rPr>
              <w:t xml:space="preserve"> ≤ 1,9 ГГц</w:t>
            </w:r>
            <w:r w:rsidRPr="00A24442">
              <w:rPr>
                <w:sz w:val="18"/>
                <w:lang w:val="ru-RU"/>
              </w:rPr>
              <w:br/>
              <w:t xml:space="preserve">5,15 ГГц ≤ </w:t>
            </w:r>
            <w:r w:rsidRPr="00A24442">
              <w:rPr>
                <w:i/>
                <w:iCs/>
                <w:sz w:val="18"/>
                <w:lang w:val="ru-RU"/>
              </w:rPr>
              <w:t>f</w:t>
            </w:r>
            <w:r w:rsidRPr="00A24442">
              <w:rPr>
                <w:sz w:val="18"/>
                <w:lang w:val="ru-RU"/>
              </w:rPr>
              <w:t xml:space="preserve"> ≤ 5,3 ГГц</w:t>
            </w:r>
          </w:p>
        </w:tc>
        <w:tc>
          <w:tcPr>
            <w:tcW w:w="3402" w:type="dxa"/>
            <w:gridSpan w:val="2"/>
          </w:tcPr>
          <w:p w:rsidR="0008518C" w:rsidRPr="00A24442" w:rsidRDefault="0008518C" w:rsidP="00AA5D89">
            <w:pPr>
              <w:pStyle w:val="Tabletext"/>
              <w:keepNext/>
              <w:keepLines/>
              <w:jc w:val="center"/>
              <w:rPr>
                <w:sz w:val="18"/>
                <w:lang w:val="ru-RU"/>
              </w:rPr>
            </w:pPr>
            <w:r w:rsidRPr="00A24442">
              <w:rPr>
                <w:sz w:val="18"/>
                <w:lang w:val="ru-RU"/>
              </w:rPr>
              <w:t xml:space="preserve">1 ГГц ≤ </w:t>
            </w:r>
            <w:r w:rsidRPr="00A24442">
              <w:rPr>
                <w:i/>
                <w:iCs/>
                <w:sz w:val="18"/>
                <w:lang w:val="ru-RU"/>
              </w:rPr>
              <w:t>f</w:t>
            </w:r>
            <w:r w:rsidRPr="00A24442">
              <w:rPr>
                <w:sz w:val="18"/>
                <w:lang w:val="ru-RU"/>
              </w:rPr>
              <w:t xml:space="preserve"> ≤ 12,75 ГГц</w:t>
            </w:r>
          </w:p>
        </w:tc>
      </w:tr>
      <w:tr w:rsidR="0008518C" w:rsidRPr="00A75132" w:rsidTr="00AA5D89">
        <w:trPr>
          <w:jc w:val="center"/>
        </w:trPr>
        <w:tc>
          <w:tcPr>
            <w:tcW w:w="1530" w:type="dxa"/>
            <w:vMerge/>
            <w:tcBorders>
              <w:tl2br w:val="single" w:sz="4" w:space="0" w:color="auto"/>
            </w:tcBorders>
          </w:tcPr>
          <w:p w:rsidR="0008518C" w:rsidRPr="00A24442" w:rsidRDefault="0008518C" w:rsidP="00AA5D89">
            <w:pPr>
              <w:pStyle w:val="Tabletext"/>
              <w:keepNext/>
              <w:keepLines/>
              <w:rPr>
                <w:sz w:val="18"/>
                <w:lang w:val="ru-RU"/>
              </w:rPr>
            </w:pPr>
          </w:p>
        </w:tc>
        <w:tc>
          <w:tcPr>
            <w:tcW w:w="1554" w:type="dxa"/>
          </w:tcPr>
          <w:p w:rsidR="0008518C" w:rsidRPr="00A24442" w:rsidRDefault="0008518C" w:rsidP="00AA5D89">
            <w:pPr>
              <w:pStyle w:val="Tabletext"/>
              <w:keepNext/>
              <w:keepLines/>
              <w:jc w:val="center"/>
              <w:rPr>
                <w:sz w:val="18"/>
                <w:lang w:val="ru-RU"/>
              </w:rPr>
            </w:pPr>
            <w:r w:rsidRPr="00A24442">
              <w:rPr>
                <w:sz w:val="18"/>
                <w:lang w:val="ru-RU"/>
              </w:rPr>
              <w:t>узкополосные</w:t>
            </w:r>
          </w:p>
        </w:tc>
        <w:tc>
          <w:tcPr>
            <w:tcW w:w="1701" w:type="dxa"/>
          </w:tcPr>
          <w:p w:rsidR="0008518C" w:rsidRPr="00A24442" w:rsidRDefault="0008518C" w:rsidP="00AA5D89">
            <w:pPr>
              <w:pStyle w:val="Tabletext"/>
              <w:keepNext/>
              <w:keepLines/>
              <w:jc w:val="center"/>
              <w:rPr>
                <w:sz w:val="18"/>
                <w:lang w:val="ru-RU"/>
              </w:rPr>
            </w:pPr>
            <w:r w:rsidRPr="00A24442">
              <w:rPr>
                <w:sz w:val="18"/>
                <w:lang w:val="ru-RU"/>
              </w:rPr>
              <w:t>широкополосные</w:t>
            </w:r>
          </w:p>
        </w:tc>
        <w:tc>
          <w:tcPr>
            <w:tcW w:w="1559" w:type="dxa"/>
          </w:tcPr>
          <w:p w:rsidR="0008518C" w:rsidRPr="00A24442" w:rsidRDefault="0008518C" w:rsidP="00AA5D89">
            <w:pPr>
              <w:pStyle w:val="Tabletext"/>
              <w:keepNext/>
              <w:keepLines/>
              <w:jc w:val="center"/>
              <w:rPr>
                <w:sz w:val="18"/>
                <w:lang w:val="ru-RU"/>
              </w:rPr>
            </w:pPr>
            <w:r w:rsidRPr="00A24442">
              <w:rPr>
                <w:sz w:val="18"/>
                <w:lang w:val="ru-RU"/>
              </w:rPr>
              <w:t>узкополосные</w:t>
            </w:r>
          </w:p>
        </w:tc>
        <w:tc>
          <w:tcPr>
            <w:tcW w:w="1559" w:type="dxa"/>
          </w:tcPr>
          <w:p w:rsidR="0008518C" w:rsidRPr="00A24442" w:rsidRDefault="0008518C" w:rsidP="00AA5D89">
            <w:pPr>
              <w:pStyle w:val="Tabletext"/>
              <w:keepNext/>
              <w:keepLines/>
              <w:jc w:val="center"/>
              <w:rPr>
                <w:sz w:val="18"/>
                <w:lang w:val="ru-RU"/>
              </w:rPr>
            </w:pPr>
            <w:r w:rsidRPr="00A24442">
              <w:rPr>
                <w:sz w:val="18"/>
                <w:lang w:val="ru-RU"/>
              </w:rPr>
              <w:t>широкополосные</w:t>
            </w:r>
          </w:p>
        </w:tc>
        <w:tc>
          <w:tcPr>
            <w:tcW w:w="1559" w:type="dxa"/>
          </w:tcPr>
          <w:p w:rsidR="0008518C" w:rsidRPr="00A24442" w:rsidRDefault="0008518C" w:rsidP="00AA5D89">
            <w:pPr>
              <w:pStyle w:val="Tabletext"/>
              <w:keepNext/>
              <w:keepLines/>
              <w:jc w:val="center"/>
              <w:rPr>
                <w:sz w:val="18"/>
                <w:lang w:val="ru-RU"/>
              </w:rPr>
            </w:pPr>
            <w:r w:rsidRPr="00A24442">
              <w:rPr>
                <w:sz w:val="18"/>
                <w:lang w:val="ru-RU"/>
              </w:rPr>
              <w:t>узкополосные</w:t>
            </w:r>
          </w:p>
        </w:tc>
        <w:tc>
          <w:tcPr>
            <w:tcW w:w="1843" w:type="dxa"/>
          </w:tcPr>
          <w:p w:rsidR="0008518C" w:rsidRPr="00A24442" w:rsidRDefault="0008518C" w:rsidP="00AA5D89">
            <w:pPr>
              <w:pStyle w:val="Tabletext"/>
              <w:keepNext/>
              <w:keepLines/>
              <w:jc w:val="center"/>
              <w:rPr>
                <w:sz w:val="18"/>
                <w:lang w:val="ru-RU"/>
              </w:rPr>
            </w:pPr>
            <w:r w:rsidRPr="00A24442">
              <w:rPr>
                <w:sz w:val="18"/>
                <w:lang w:val="ru-RU"/>
              </w:rPr>
              <w:t>широкополосные</w:t>
            </w:r>
          </w:p>
        </w:tc>
      </w:tr>
      <w:tr w:rsidR="0008518C" w:rsidRPr="00A75132" w:rsidTr="00AA5D89">
        <w:trPr>
          <w:jc w:val="center"/>
        </w:trPr>
        <w:tc>
          <w:tcPr>
            <w:tcW w:w="1530" w:type="dxa"/>
          </w:tcPr>
          <w:p w:rsidR="0008518C" w:rsidRPr="00A24442" w:rsidRDefault="0008518C" w:rsidP="00AA5D89">
            <w:pPr>
              <w:pStyle w:val="Tabletext"/>
              <w:jc w:val="center"/>
              <w:rPr>
                <w:sz w:val="18"/>
                <w:lang w:val="ru-RU"/>
              </w:rPr>
            </w:pPr>
            <w:r w:rsidRPr="00A24442">
              <w:rPr>
                <w:sz w:val="18"/>
                <w:lang w:val="ru-RU"/>
              </w:rPr>
              <w:t>Работает</w:t>
            </w:r>
          </w:p>
        </w:tc>
        <w:tc>
          <w:tcPr>
            <w:tcW w:w="1554" w:type="dxa"/>
          </w:tcPr>
          <w:p w:rsidR="0008518C" w:rsidRPr="00A24442" w:rsidRDefault="0008518C" w:rsidP="00AA5D89">
            <w:pPr>
              <w:pStyle w:val="Tabletext"/>
              <w:jc w:val="center"/>
              <w:rPr>
                <w:sz w:val="18"/>
                <w:lang w:val="ru-RU"/>
              </w:rPr>
            </w:pPr>
            <w:r w:rsidRPr="00A24442">
              <w:rPr>
                <w:sz w:val="18"/>
                <w:lang w:val="ru-RU"/>
              </w:rPr>
              <w:t>–36 дБм</w:t>
            </w:r>
          </w:p>
        </w:tc>
        <w:tc>
          <w:tcPr>
            <w:tcW w:w="1701" w:type="dxa"/>
          </w:tcPr>
          <w:p w:rsidR="0008518C" w:rsidRPr="00A24442" w:rsidRDefault="0008518C" w:rsidP="00AA5D89">
            <w:pPr>
              <w:pStyle w:val="Tabletext"/>
              <w:jc w:val="center"/>
              <w:rPr>
                <w:sz w:val="18"/>
                <w:lang w:val="ru-RU"/>
              </w:rPr>
            </w:pPr>
            <w:r w:rsidRPr="00A24442">
              <w:rPr>
                <w:sz w:val="18"/>
                <w:lang w:val="ru-RU"/>
              </w:rPr>
              <w:t>–86 дБм/Гц</w:t>
            </w:r>
          </w:p>
        </w:tc>
        <w:tc>
          <w:tcPr>
            <w:tcW w:w="1559" w:type="dxa"/>
          </w:tcPr>
          <w:p w:rsidR="0008518C" w:rsidRPr="00A24442" w:rsidRDefault="0008518C" w:rsidP="00AA5D89">
            <w:pPr>
              <w:pStyle w:val="Tabletext"/>
              <w:jc w:val="center"/>
              <w:rPr>
                <w:sz w:val="18"/>
                <w:lang w:val="ru-RU"/>
              </w:rPr>
            </w:pPr>
            <w:r w:rsidRPr="00A24442">
              <w:rPr>
                <w:sz w:val="18"/>
                <w:lang w:val="ru-RU"/>
              </w:rPr>
              <w:t>–47 дБм</w:t>
            </w:r>
          </w:p>
        </w:tc>
        <w:tc>
          <w:tcPr>
            <w:tcW w:w="1559" w:type="dxa"/>
          </w:tcPr>
          <w:p w:rsidR="0008518C" w:rsidRPr="00A24442" w:rsidRDefault="0008518C" w:rsidP="00AA5D89">
            <w:pPr>
              <w:pStyle w:val="Tabletext"/>
              <w:jc w:val="center"/>
              <w:rPr>
                <w:sz w:val="18"/>
                <w:lang w:val="ru-RU"/>
              </w:rPr>
            </w:pPr>
            <w:r w:rsidRPr="00A24442">
              <w:rPr>
                <w:sz w:val="18"/>
                <w:lang w:val="ru-RU"/>
              </w:rPr>
              <w:t>–97 дБм/Гц</w:t>
            </w:r>
          </w:p>
        </w:tc>
        <w:tc>
          <w:tcPr>
            <w:tcW w:w="1559" w:type="dxa"/>
          </w:tcPr>
          <w:p w:rsidR="0008518C" w:rsidRPr="00A24442" w:rsidRDefault="0008518C" w:rsidP="00AA5D89">
            <w:pPr>
              <w:pStyle w:val="Tabletext"/>
              <w:jc w:val="center"/>
              <w:rPr>
                <w:sz w:val="18"/>
                <w:lang w:val="ru-RU"/>
              </w:rPr>
            </w:pPr>
            <w:r w:rsidRPr="00A24442">
              <w:rPr>
                <w:sz w:val="18"/>
                <w:lang w:val="ru-RU"/>
              </w:rPr>
              <w:t>–30 дБм</w:t>
            </w:r>
          </w:p>
        </w:tc>
        <w:tc>
          <w:tcPr>
            <w:tcW w:w="1843" w:type="dxa"/>
          </w:tcPr>
          <w:p w:rsidR="0008518C" w:rsidRPr="00A24442" w:rsidRDefault="0008518C" w:rsidP="00AA5D89">
            <w:pPr>
              <w:pStyle w:val="Tabletext"/>
              <w:jc w:val="center"/>
              <w:rPr>
                <w:sz w:val="18"/>
                <w:lang w:val="ru-RU"/>
              </w:rPr>
            </w:pPr>
            <w:r w:rsidRPr="00A24442">
              <w:rPr>
                <w:sz w:val="18"/>
                <w:lang w:val="ru-RU"/>
              </w:rPr>
              <w:t>–80 дБм/Гц</w:t>
            </w:r>
          </w:p>
        </w:tc>
      </w:tr>
      <w:tr w:rsidR="0008518C" w:rsidRPr="00A75132" w:rsidTr="00AA5D89">
        <w:trPr>
          <w:jc w:val="center"/>
        </w:trPr>
        <w:tc>
          <w:tcPr>
            <w:tcW w:w="1530" w:type="dxa"/>
          </w:tcPr>
          <w:p w:rsidR="0008518C" w:rsidRPr="00A24442" w:rsidRDefault="0008518C" w:rsidP="00AA5D89">
            <w:pPr>
              <w:pStyle w:val="Tabletext"/>
              <w:jc w:val="center"/>
              <w:rPr>
                <w:sz w:val="18"/>
                <w:lang w:val="ru-RU"/>
              </w:rPr>
            </w:pPr>
            <w:r w:rsidRPr="00A24442">
              <w:rPr>
                <w:sz w:val="18"/>
                <w:lang w:val="ru-RU"/>
              </w:rPr>
              <w:t>Резерв</w:t>
            </w:r>
          </w:p>
        </w:tc>
        <w:tc>
          <w:tcPr>
            <w:tcW w:w="1554" w:type="dxa"/>
          </w:tcPr>
          <w:p w:rsidR="0008518C" w:rsidRPr="00A24442" w:rsidRDefault="0008518C" w:rsidP="00AA5D89">
            <w:pPr>
              <w:pStyle w:val="Tabletext"/>
              <w:jc w:val="center"/>
              <w:rPr>
                <w:sz w:val="18"/>
                <w:lang w:val="ru-RU"/>
              </w:rPr>
            </w:pPr>
            <w:r w:rsidRPr="00A24442">
              <w:rPr>
                <w:sz w:val="18"/>
                <w:lang w:val="ru-RU"/>
              </w:rPr>
              <w:t>–57 дБм</w:t>
            </w:r>
          </w:p>
        </w:tc>
        <w:tc>
          <w:tcPr>
            <w:tcW w:w="1701" w:type="dxa"/>
          </w:tcPr>
          <w:p w:rsidR="0008518C" w:rsidRPr="00A24442" w:rsidRDefault="0008518C" w:rsidP="00AA5D89">
            <w:pPr>
              <w:pStyle w:val="Tabletext"/>
              <w:jc w:val="center"/>
              <w:rPr>
                <w:sz w:val="18"/>
                <w:lang w:val="ru-RU"/>
              </w:rPr>
            </w:pPr>
            <w:r w:rsidRPr="00A24442">
              <w:rPr>
                <w:sz w:val="18"/>
                <w:lang w:val="ru-RU"/>
              </w:rPr>
              <w:t>–107 дБм/Гц</w:t>
            </w:r>
          </w:p>
        </w:tc>
        <w:tc>
          <w:tcPr>
            <w:tcW w:w="1559" w:type="dxa"/>
          </w:tcPr>
          <w:p w:rsidR="0008518C" w:rsidRPr="00A24442" w:rsidRDefault="0008518C" w:rsidP="00AA5D89">
            <w:pPr>
              <w:pStyle w:val="Tabletext"/>
              <w:jc w:val="center"/>
              <w:rPr>
                <w:sz w:val="18"/>
                <w:lang w:val="ru-RU"/>
              </w:rPr>
            </w:pPr>
          </w:p>
        </w:tc>
        <w:tc>
          <w:tcPr>
            <w:tcW w:w="1559" w:type="dxa"/>
          </w:tcPr>
          <w:p w:rsidR="0008518C" w:rsidRPr="00A24442" w:rsidRDefault="0008518C" w:rsidP="00AA5D89">
            <w:pPr>
              <w:pStyle w:val="Tabletext"/>
              <w:jc w:val="center"/>
              <w:rPr>
                <w:sz w:val="18"/>
                <w:lang w:val="ru-RU"/>
              </w:rPr>
            </w:pPr>
          </w:p>
        </w:tc>
        <w:tc>
          <w:tcPr>
            <w:tcW w:w="1559" w:type="dxa"/>
          </w:tcPr>
          <w:p w:rsidR="0008518C" w:rsidRPr="00A24442" w:rsidRDefault="0008518C" w:rsidP="00AA5D89">
            <w:pPr>
              <w:pStyle w:val="Tabletext"/>
              <w:jc w:val="center"/>
              <w:rPr>
                <w:sz w:val="18"/>
                <w:lang w:val="ru-RU"/>
              </w:rPr>
            </w:pPr>
            <w:r w:rsidRPr="00A24442">
              <w:rPr>
                <w:sz w:val="18"/>
                <w:lang w:val="ru-RU"/>
              </w:rPr>
              <w:t>–47 дБм</w:t>
            </w:r>
          </w:p>
        </w:tc>
        <w:tc>
          <w:tcPr>
            <w:tcW w:w="1843" w:type="dxa"/>
          </w:tcPr>
          <w:p w:rsidR="0008518C" w:rsidRPr="00A24442" w:rsidRDefault="0008518C" w:rsidP="00AA5D89">
            <w:pPr>
              <w:pStyle w:val="Tabletext"/>
              <w:jc w:val="center"/>
              <w:rPr>
                <w:sz w:val="18"/>
                <w:lang w:val="ru-RU"/>
              </w:rPr>
            </w:pPr>
            <w:r w:rsidRPr="00A24442">
              <w:rPr>
                <w:sz w:val="18"/>
                <w:lang w:val="ru-RU"/>
              </w:rPr>
              <w:t>–97 дБм/Гц</w:t>
            </w:r>
          </w:p>
        </w:tc>
      </w:tr>
    </w:tbl>
    <w:p w:rsidR="0008518C" w:rsidRPr="00A75132" w:rsidRDefault="0008518C" w:rsidP="00306C12">
      <w:pPr>
        <w:pStyle w:val="Tablelegend"/>
        <w:keepNext/>
        <w:keepLines/>
        <w:tabs>
          <w:tab w:val="clear" w:pos="284"/>
        </w:tabs>
        <w:spacing w:before="360" w:after="120"/>
        <w:ind w:left="397" w:right="0" w:hanging="397"/>
        <w:rPr>
          <w:lang w:val="ru-RU"/>
        </w:rPr>
      </w:pPr>
      <w:r w:rsidRPr="00A75132">
        <w:rPr>
          <w:vertAlign w:val="superscript"/>
          <w:lang w:val="ru-RU"/>
        </w:rPr>
        <w:t>(10)</w:t>
      </w:r>
      <w:r w:rsidRPr="00A75132">
        <w:rPr>
          <w:lang w:val="ru-RU"/>
        </w:rPr>
        <w:tab/>
        <w:t>Побочные излучения: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7"/>
        <w:gridCol w:w="2098"/>
        <w:gridCol w:w="1984"/>
        <w:gridCol w:w="2098"/>
      </w:tblGrid>
      <w:tr w:rsidR="0008518C" w:rsidRPr="00A75132" w:rsidTr="00AA5D89">
        <w:trPr>
          <w:jc w:val="center"/>
        </w:trPr>
        <w:tc>
          <w:tcPr>
            <w:tcW w:w="1417" w:type="dxa"/>
            <w:tcBorders>
              <w:tl2br w:val="single" w:sz="4" w:space="0" w:color="auto"/>
            </w:tcBorders>
          </w:tcPr>
          <w:p w:rsidR="0008518C" w:rsidRPr="00A24442" w:rsidRDefault="0008518C" w:rsidP="00AA5D89">
            <w:pPr>
              <w:pStyle w:val="Tabletext"/>
              <w:jc w:val="right"/>
              <w:rPr>
                <w:sz w:val="18"/>
                <w:lang w:val="ru-RU"/>
              </w:rPr>
            </w:pPr>
            <w:r w:rsidRPr="00A24442">
              <w:rPr>
                <w:sz w:val="18"/>
                <w:lang w:val="ru-RU"/>
              </w:rPr>
              <w:t>Диапазоны частот</w:t>
            </w:r>
          </w:p>
          <w:p w:rsidR="0008518C" w:rsidRPr="00A24442" w:rsidRDefault="0008518C" w:rsidP="00AA5D89">
            <w:pPr>
              <w:pStyle w:val="Tabletext"/>
              <w:rPr>
                <w:sz w:val="18"/>
                <w:lang w:val="ru-RU"/>
              </w:rPr>
            </w:pPr>
            <w:r w:rsidRPr="00A24442">
              <w:rPr>
                <w:sz w:val="18"/>
                <w:lang w:val="ru-RU"/>
              </w:rPr>
              <w:br/>
              <w:t>Состояние</w:t>
            </w:r>
          </w:p>
        </w:tc>
        <w:tc>
          <w:tcPr>
            <w:tcW w:w="2098" w:type="dxa"/>
          </w:tcPr>
          <w:p w:rsidR="0008518C" w:rsidRPr="00A75132" w:rsidRDefault="0008518C" w:rsidP="00AA5D89">
            <w:pPr>
              <w:pStyle w:val="FootnoteText"/>
              <w:spacing w:after="40"/>
              <w:ind w:left="0" w:firstLine="0"/>
              <w:jc w:val="center"/>
              <w:rPr>
                <w:sz w:val="18"/>
                <w:lang w:val="ru-RU"/>
              </w:rPr>
            </w:pPr>
            <w:r w:rsidRPr="00A75132">
              <w:rPr>
                <w:sz w:val="18"/>
                <w:szCs w:val="16"/>
                <w:lang w:val="ru-RU"/>
              </w:rPr>
              <w:t xml:space="preserve">47 МГц </w:t>
            </w:r>
            <w:r w:rsidRPr="00A75132">
              <w:rPr>
                <w:sz w:val="18"/>
                <w:szCs w:val="18"/>
                <w:lang w:val="ru-RU"/>
              </w:rPr>
              <w:sym w:font="Symbol" w:char="F0A3"/>
            </w:r>
            <w:r w:rsidRPr="00A75132">
              <w:rPr>
                <w:sz w:val="18"/>
                <w:szCs w:val="16"/>
                <w:lang w:val="ru-RU"/>
              </w:rPr>
              <w:t xml:space="preserve"> </w:t>
            </w:r>
            <w:r w:rsidRPr="00A75132">
              <w:rPr>
                <w:i/>
                <w:iCs/>
                <w:sz w:val="18"/>
                <w:szCs w:val="16"/>
                <w:lang w:val="ru-RU"/>
              </w:rPr>
              <w:t>f</w:t>
            </w:r>
            <w:r w:rsidRPr="00A75132">
              <w:rPr>
                <w:sz w:val="18"/>
                <w:szCs w:val="16"/>
                <w:lang w:val="ru-RU"/>
              </w:rPr>
              <w:t xml:space="preserve"> </w:t>
            </w:r>
            <w:r w:rsidRPr="00A75132">
              <w:rPr>
                <w:sz w:val="18"/>
                <w:szCs w:val="18"/>
                <w:lang w:val="ru-RU"/>
              </w:rPr>
              <w:sym w:font="Symbol" w:char="F0A3"/>
            </w:r>
            <w:r w:rsidRPr="00A75132">
              <w:rPr>
                <w:sz w:val="18"/>
                <w:szCs w:val="16"/>
                <w:lang w:val="ru-RU"/>
              </w:rPr>
              <w:t xml:space="preserve"> 74 МГц</w:t>
            </w:r>
            <w:r w:rsidRPr="00A75132">
              <w:rPr>
                <w:sz w:val="18"/>
                <w:szCs w:val="16"/>
                <w:lang w:val="ru-RU"/>
              </w:rPr>
              <w:br/>
            </w:r>
            <w:r w:rsidRPr="00A75132">
              <w:rPr>
                <w:sz w:val="18"/>
                <w:lang w:val="ru-RU"/>
              </w:rPr>
              <w:t xml:space="preserve">87,5 МГц </w:t>
            </w:r>
            <w:r w:rsidRPr="00A75132">
              <w:rPr>
                <w:sz w:val="18"/>
                <w:szCs w:val="18"/>
                <w:lang w:val="ru-RU"/>
              </w:rPr>
              <w:sym w:font="Symbol" w:char="F0A3"/>
            </w:r>
            <w:r w:rsidRPr="00A75132">
              <w:rPr>
                <w:sz w:val="18"/>
                <w:lang w:val="ru-RU"/>
              </w:rPr>
              <w:t xml:space="preserve"> </w:t>
            </w:r>
            <w:r w:rsidRPr="00A75132">
              <w:rPr>
                <w:i/>
                <w:iCs/>
                <w:sz w:val="18"/>
                <w:lang w:val="ru-RU"/>
              </w:rPr>
              <w:t>f</w:t>
            </w:r>
            <w:r w:rsidRPr="00A75132">
              <w:rPr>
                <w:sz w:val="18"/>
                <w:lang w:val="ru-RU"/>
              </w:rPr>
              <w:t xml:space="preserve"> </w:t>
            </w:r>
            <w:r w:rsidRPr="00A75132">
              <w:rPr>
                <w:sz w:val="18"/>
                <w:szCs w:val="18"/>
                <w:lang w:val="ru-RU"/>
              </w:rPr>
              <w:sym w:font="Symbol" w:char="F0A3"/>
            </w:r>
            <w:r w:rsidRPr="00A75132">
              <w:rPr>
                <w:sz w:val="18"/>
                <w:lang w:val="ru-RU"/>
              </w:rPr>
              <w:t xml:space="preserve"> 118 МГц</w:t>
            </w:r>
            <w:r w:rsidRPr="00A75132">
              <w:rPr>
                <w:sz w:val="18"/>
                <w:lang w:val="ru-RU"/>
              </w:rPr>
              <w:br/>
              <w:t xml:space="preserve">174 МГц </w:t>
            </w:r>
            <w:r w:rsidRPr="00A75132">
              <w:rPr>
                <w:sz w:val="18"/>
                <w:szCs w:val="18"/>
                <w:lang w:val="ru-RU"/>
              </w:rPr>
              <w:sym w:font="Symbol" w:char="F0A3"/>
            </w:r>
            <w:r w:rsidRPr="00A75132">
              <w:rPr>
                <w:sz w:val="18"/>
                <w:lang w:val="ru-RU"/>
              </w:rPr>
              <w:t xml:space="preserve"> </w:t>
            </w:r>
            <w:r w:rsidRPr="00A75132">
              <w:rPr>
                <w:i/>
                <w:iCs/>
                <w:sz w:val="18"/>
                <w:lang w:val="ru-RU"/>
              </w:rPr>
              <w:t>f</w:t>
            </w:r>
            <w:r w:rsidRPr="00A75132">
              <w:rPr>
                <w:sz w:val="18"/>
                <w:lang w:val="ru-RU"/>
              </w:rPr>
              <w:t xml:space="preserve"> </w:t>
            </w:r>
            <w:r w:rsidRPr="00A75132">
              <w:rPr>
                <w:sz w:val="18"/>
                <w:szCs w:val="18"/>
                <w:lang w:val="ru-RU"/>
              </w:rPr>
              <w:sym w:font="Symbol" w:char="F0A3"/>
            </w:r>
            <w:r w:rsidRPr="00A75132">
              <w:rPr>
                <w:sz w:val="18"/>
                <w:lang w:val="ru-RU"/>
              </w:rPr>
              <w:t xml:space="preserve"> 230 МГц</w:t>
            </w:r>
            <w:r w:rsidRPr="00A75132">
              <w:rPr>
                <w:sz w:val="18"/>
                <w:lang w:val="ru-RU"/>
              </w:rPr>
              <w:br/>
              <w:t xml:space="preserve">470 МГц </w:t>
            </w:r>
            <w:r w:rsidRPr="00A75132">
              <w:rPr>
                <w:sz w:val="18"/>
                <w:szCs w:val="18"/>
                <w:lang w:val="ru-RU"/>
              </w:rPr>
              <w:sym w:font="Symbol" w:char="F0A3"/>
            </w:r>
            <w:r w:rsidRPr="00A75132">
              <w:rPr>
                <w:sz w:val="18"/>
                <w:lang w:val="ru-RU"/>
              </w:rPr>
              <w:t xml:space="preserve"> </w:t>
            </w:r>
            <w:r w:rsidRPr="00A75132">
              <w:rPr>
                <w:i/>
                <w:iCs/>
                <w:sz w:val="18"/>
                <w:lang w:val="ru-RU"/>
              </w:rPr>
              <w:t>f</w:t>
            </w:r>
            <w:r w:rsidRPr="00A75132">
              <w:rPr>
                <w:sz w:val="18"/>
                <w:lang w:val="ru-RU"/>
              </w:rPr>
              <w:t xml:space="preserve"> </w:t>
            </w:r>
            <w:r w:rsidRPr="00A75132">
              <w:rPr>
                <w:sz w:val="18"/>
                <w:szCs w:val="18"/>
                <w:lang w:val="ru-RU"/>
              </w:rPr>
              <w:sym w:font="Symbol" w:char="F0A3"/>
            </w:r>
            <w:r w:rsidRPr="00A75132">
              <w:rPr>
                <w:sz w:val="18"/>
                <w:lang w:val="ru-RU"/>
              </w:rPr>
              <w:t xml:space="preserve"> 862 МГц</w:t>
            </w:r>
          </w:p>
        </w:tc>
        <w:tc>
          <w:tcPr>
            <w:tcW w:w="1984" w:type="dxa"/>
          </w:tcPr>
          <w:p w:rsidR="0008518C" w:rsidRPr="00A24442" w:rsidRDefault="0008518C" w:rsidP="00AA5D89">
            <w:pPr>
              <w:pStyle w:val="Tabletext"/>
              <w:keepLines/>
              <w:jc w:val="center"/>
              <w:rPr>
                <w:sz w:val="18"/>
                <w:lang w:val="ru-RU"/>
              </w:rPr>
            </w:pPr>
            <w:r w:rsidRPr="00A24442">
              <w:rPr>
                <w:sz w:val="18"/>
                <w:lang w:val="ru-RU"/>
              </w:rPr>
              <w:t>Другие частоты</w:t>
            </w:r>
            <w:r w:rsidRPr="00A24442">
              <w:rPr>
                <w:sz w:val="18"/>
                <w:lang w:val="ru-RU"/>
              </w:rPr>
              <w:br/>
            </w:r>
            <w:r w:rsidRPr="00A24442">
              <w:rPr>
                <w:i/>
                <w:iCs/>
                <w:sz w:val="18"/>
                <w:lang w:val="ru-RU"/>
              </w:rPr>
              <w:t>f</w:t>
            </w:r>
            <w:r w:rsidRPr="00A24442">
              <w:rPr>
                <w:sz w:val="18"/>
                <w:lang w:val="ru-RU"/>
              </w:rPr>
              <w:t xml:space="preserve"> </w:t>
            </w:r>
            <w:r w:rsidRPr="00A24442">
              <w:rPr>
                <w:sz w:val="18"/>
                <w:szCs w:val="18"/>
                <w:lang w:val="ru-RU"/>
              </w:rPr>
              <w:sym w:font="Symbol" w:char="F0A3"/>
            </w:r>
            <w:r w:rsidRPr="00A24442">
              <w:rPr>
                <w:sz w:val="18"/>
                <w:lang w:val="ru-RU"/>
              </w:rPr>
              <w:t xml:space="preserve"> 1 000 МГц</w:t>
            </w:r>
          </w:p>
        </w:tc>
        <w:tc>
          <w:tcPr>
            <w:tcW w:w="2098" w:type="dxa"/>
          </w:tcPr>
          <w:p w:rsidR="0008518C" w:rsidRPr="00A24442" w:rsidRDefault="0008518C" w:rsidP="00AA5D89">
            <w:pPr>
              <w:pStyle w:val="Tabletext"/>
              <w:jc w:val="center"/>
              <w:rPr>
                <w:sz w:val="18"/>
                <w:lang w:val="ru-RU"/>
              </w:rPr>
            </w:pPr>
            <w:r w:rsidRPr="00A24442">
              <w:rPr>
                <w:sz w:val="18"/>
                <w:lang w:val="ru-RU"/>
              </w:rPr>
              <w:t>Другие частоты</w:t>
            </w:r>
            <w:r w:rsidRPr="00A24442">
              <w:rPr>
                <w:sz w:val="18"/>
                <w:lang w:val="ru-RU"/>
              </w:rPr>
              <w:br/>
            </w:r>
            <w:r w:rsidRPr="00A24442">
              <w:rPr>
                <w:i/>
                <w:iCs/>
                <w:sz w:val="18"/>
                <w:lang w:val="ru-RU"/>
              </w:rPr>
              <w:t>f</w:t>
            </w:r>
            <w:r w:rsidRPr="00A24442">
              <w:rPr>
                <w:sz w:val="18"/>
                <w:lang w:val="ru-RU"/>
              </w:rPr>
              <w:t xml:space="preserve"> </w:t>
            </w:r>
            <w:r w:rsidRPr="00A24442">
              <w:rPr>
                <w:sz w:val="18"/>
                <w:szCs w:val="18"/>
                <w:lang w:val="ru-RU"/>
              </w:rPr>
              <w:sym w:font="Symbol" w:char="F03E"/>
            </w:r>
            <w:r w:rsidRPr="00A24442">
              <w:rPr>
                <w:sz w:val="18"/>
                <w:lang w:val="ru-RU"/>
              </w:rPr>
              <w:t>1 000 МГц</w:t>
            </w:r>
          </w:p>
        </w:tc>
      </w:tr>
      <w:tr w:rsidR="0008518C" w:rsidRPr="00A75132" w:rsidTr="00AA5D89">
        <w:trPr>
          <w:jc w:val="center"/>
        </w:trPr>
        <w:tc>
          <w:tcPr>
            <w:tcW w:w="1417" w:type="dxa"/>
          </w:tcPr>
          <w:p w:rsidR="0008518C" w:rsidRPr="00A24442" w:rsidRDefault="0008518C" w:rsidP="00AA5D89">
            <w:pPr>
              <w:pStyle w:val="Tabletext"/>
              <w:jc w:val="center"/>
              <w:rPr>
                <w:sz w:val="18"/>
                <w:lang w:val="ru-RU"/>
              </w:rPr>
            </w:pPr>
            <w:r w:rsidRPr="00A24442">
              <w:rPr>
                <w:sz w:val="18"/>
                <w:lang w:val="ru-RU"/>
              </w:rPr>
              <w:t>Работает</w:t>
            </w:r>
          </w:p>
        </w:tc>
        <w:tc>
          <w:tcPr>
            <w:tcW w:w="2098" w:type="dxa"/>
          </w:tcPr>
          <w:p w:rsidR="0008518C" w:rsidRPr="00A24442" w:rsidRDefault="0008518C" w:rsidP="00AA5D89">
            <w:pPr>
              <w:pStyle w:val="Tabletext"/>
              <w:jc w:val="center"/>
              <w:rPr>
                <w:sz w:val="18"/>
                <w:lang w:val="ru-RU"/>
              </w:rPr>
            </w:pPr>
            <w:r w:rsidRPr="00A24442">
              <w:rPr>
                <w:sz w:val="18"/>
                <w:lang w:val="ru-RU"/>
              </w:rPr>
              <w:t>4 нВт</w:t>
            </w:r>
          </w:p>
        </w:tc>
        <w:tc>
          <w:tcPr>
            <w:tcW w:w="1984" w:type="dxa"/>
          </w:tcPr>
          <w:p w:rsidR="0008518C" w:rsidRPr="00A24442" w:rsidRDefault="0008518C" w:rsidP="00AA5D89">
            <w:pPr>
              <w:pStyle w:val="Tabletext"/>
              <w:jc w:val="center"/>
              <w:rPr>
                <w:sz w:val="18"/>
                <w:lang w:val="ru-RU"/>
              </w:rPr>
            </w:pPr>
            <w:r w:rsidRPr="00A24442">
              <w:rPr>
                <w:sz w:val="18"/>
                <w:lang w:val="ru-RU"/>
              </w:rPr>
              <w:t>250 нВт</w:t>
            </w:r>
          </w:p>
        </w:tc>
        <w:tc>
          <w:tcPr>
            <w:tcW w:w="2098" w:type="dxa"/>
          </w:tcPr>
          <w:p w:rsidR="0008518C" w:rsidRPr="00A24442" w:rsidRDefault="0008518C" w:rsidP="00AA5D89">
            <w:pPr>
              <w:pStyle w:val="Tabletext"/>
              <w:jc w:val="center"/>
              <w:rPr>
                <w:sz w:val="18"/>
                <w:lang w:val="ru-RU"/>
              </w:rPr>
            </w:pPr>
            <w:r w:rsidRPr="00A24442">
              <w:rPr>
                <w:sz w:val="18"/>
                <w:lang w:val="ru-RU"/>
              </w:rPr>
              <w:t>1 мкВт</w:t>
            </w:r>
          </w:p>
        </w:tc>
      </w:tr>
      <w:tr w:rsidR="0008518C" w:rsidRPr="00A75132" w:rsidTr="00AA5D89">
        <w:trPr>
          <w:jc w:val="center"/>
        </w:trPr>
        <w:tc>
          <w:tcPr>
            <w:tcW w:w="1417" w:type="dxa"/>
          </w:tcPr>
          <w:p w:rsidR="0008518C" w:rsidRPr="00A24442" w:rsidRDefault="0008518C" w:rsidP="00AA5D89">
            <w:pPr>
              <w:pStyle w:val="Tabletext"/>
              <w:jc w:val="center"/>
              <w:rPr>
                <w:sz w:val="18"/>
                <w:lang w:val="ru-RU"/>
              </w:rPr>
            </w:pPr>
            <w:r w:rsidRPr="00A24442">
              <w:rPr>
                <w:sz w:val="18"/>
                <w:lang w:val="ru-RU"/>
              </w:rPr>
              <w:t>Резерв</w:t>
            </w:r>
          </w:p>
        </w:tc>
        <w:tc>
          <w:tcPr>
            <w:tcW w:w="2098" w:type="dxa"/>
          </w:tcPr>
          <w:p w:rsidR="0008518C" w:rsidRPr="00A24442" w:rsidRDefault="0008518C" w:rsidP="00AA5D89">
            <w:pPr>
              <w:pStyle w:val="Tabletext"/>
              <w:jc w:val="center"/>
              <w:rPr>
                <w:sz w:val="18"/>
                <w:lang w:val="ru-RU"/>
              </w:rPr>
            </w:pPr>
            <w:r w:rsidRPr="00A24442">
              <w:rPr>
                <w:sz w:val="18"/>
                <w:lang w:val="ru-RU"/>
              </w:rPr>
              <w:t>2 нВт</w:t>
            </w:r>
          </w:p>
        </w:tc>
        <w:tc>
          <w:tcPr>
            <w:tcW w:w="1984" w:type="dxa"/>
          </w:tcPr>
          <w:p w:rsidR="0008518C" w:rsidRPr="00A24442" w:rsidRDefault="0008518C" w:rsidP="00AA5D89">
            <w:pPr>
              <w:pStyle w:val="Tabletext"/>
              <w:jc w:val="center"/>
              <w:rPr>
                <w:sz w:val="18"/>
                <w:lang w:val="ru-RU"/>
              </w:rPr>
            </w:pPr>
            <w:r w:rsidRPr="00A24442">
              <w:rPr>
                <w:sz w:val="18"/>
                <w:lang w:val="ru-RU"/>
              </w:rPr>
              <w:t>2 нВт</w:t>
            </w:r>
          </w:p>
        </w:tc>
        <w:tc>
          <w:tcPr>
            <w:tcW w:w="2098" w:type="dxa"/>
          </w:tcPr>
          <w:p w:rsidR="0008518C" w:rsidRPr="00A24442" w:rsidRDefault="0008518C" w:rsidP="00AA5D89">
            <w:pPr>
              <w:pStyle w:val="Tabletext"/>
              <w:jc w:val="center"/>
              <w:rPr>
                <w:sz w:val="18"/>
                <w:lang w:val="ru-RU"/>
              </w:rPr>
            </w:pPr>
            <w:r w:rsidRPr="00A24442">
              <w:rPr>
                <w:sz w:val="18"/>
                <w:lang w:val="ru-RU"/>
              </w:rPr>
              <w:t>20 нВт</w:t>
            </w:r>
          </w:p>
        </w:tc>
      </w:tr>
    </w:tbl>
    <w:p w:rsidR="0008518C" w:rsidRPr="00A75132" w:rsidRDefault="0008518C" w:rsidP="00306C12">
      <w:pPr>
        <w:pStyle w:val="Tablelegend"/>
        <w:keepNext/>
        <w:keepLines/>
        <w:tabs>
          <w:tab w:val="clear" w:pos="284"/>
        </w:tabs>
        <w:spacing w:before="360" w:after="120"/>
        <w:ind w:left="397" w:right="0" w:hanging="397"/>
        <w:rPr>
          <w:lang w:val="ru-RU"/>
        </w:rPr>
      </w:pPr>
      <w:r w:rsidRPr="00A75132">
        <w:rPr>
          <w:vertAlign w:val="superscript"/>
          <w:lang w:val="ru-RU"/>
        </w:rPr>
        <w:t>(11)</w:t>
      </w:r>
      <w:r w:rsidRPr="00A75132">
        <w:rPr>
          <w:lang w:val="ru-RU"/>
        </w:rPr>
        <w:tab/>
        <w:t>Побочные излучения: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7"/>
        <w:gridCol w:w="2098"/>
        <w:gridCol w:w="1984"/>
        <w:gridCol w:w="2098"/>
      </w:tblGrid>
      <w:tr w:rsidR="0008518C" w:rsidRPr="00A75132" w:rsidTr="00AA5D89">
        <w:trPr>
          <w:jc w:val="center"/>
        </w:trPr>
        <w:tc>
          <w:tcPr>
            <w:tcW w:w="1417" w:type="dxa"/>
            <w:tcBorders>
              <w:tl2br w:val="single" w:sz="4" w:space="0" w:color="auto"/>
            </w:tcBorders>
          </w:tcPr>
          <w:p w:rsidR="0008518C" w:rsidRPr="00A24442" w:rsidRDefault="0008518C" w:rsidP="00AA5D89">
            <w:pPr>
              <w:pStyle w:val="Tabletext"/>
              <w:jc w:val="right"/>
              <w:rPr>
                <w:sz w:val="18"/>
                <w:lang w:val="ru-RU"/>
              </w:rPr>
            </w:pPr>
            <w:r w:rsidRPr="00A24442">
              <w:rPr>
                <w:sz w:val="18"/>
                <w:lang w:val="ru-RU"/>
              </w:rPr>
              <w:t>Диапазоны частот</w:t>
            </w:r>
          </w:p>
          <w:p w:rsidR="0008518C" w:rsidRPr="00A24442" w:rsidRDefault="0008518C" w:rsidP="00AA5D89">
            <w:pPr>
              <w:pStyle w:val="Tabletext"/>
              <w:rPr>
                <w:sz w:val="18"/>
                <w:lang w:val="ru-RU"/>
              </w:rPr>
            </w:pPr>
            <w:r w:rsidRPr="00A24442">
              <w:rPr>
                <w:sz w:val="18"/>
                <w:lang w:val="ru-RU"/>
              </w:rPr>
              <w:br/>
              <w:t>Состояние</w:t>
            </w:r>
          </w:p>
        </w:tc>
        <w:tc>
          <w:tcPr>
            <w:tcW w:w="2098" w:type="dxa"/>
          </w:tcPr>
          <w:p w:rsidR="0008518C" w:rsidRPr="00A75132" w:rsidRDefault="0008518C" w:rsidP="00AA5D89">
            <w:pPr>
              <w:pStyle w:val="FootnoteText"/>
              <w:spacing w:after="40"/>
              <w:ind w:left="0" w:firstLine="0"/>
              <w:jc w:val="center"/>
              <w:rPr>
                <w:sz w:val="18"/>
                <w:lang w:val="ru-RU"/>
              </w:rPr>
            </w:pPr>
            <w:r w:rsidRPr="00A75132">
              <w:rPr>
                <w:sz w:val="18"/>
                <w:szCs w:val="16"/>
                <w:lang w:val="ru-RU"/>
              </w:rPr>
              <w:t xml:space="preserve">47 МГц </w:t>
            </w:r>
            <w:r w:rsidRPr="00A75132">
              <w:rPr>
                <w:sz w:val="18"/>
                <w:szCs w:val="18"/>
                <w:lang w:val="ru-RU"/>
              </w:rPr>
              <w:sym w:font="Symbol" w:char="F0A3"/>
            </w:r>
            <w:r w:rsidRPr="00A75132">
              <w:rPr>
                <w:sz w:val="18"/>
                <w:szCs w:val="16"/>
                <w:lang w:val="ru-RU"/>
              </w:rPr>
              <w:t xml:space="preserve"> </w:t>
            </w:r>
            <w:r w:rsidRPr="00A75132">
              <w:rPr>
                <w:i/>
                <w:iCs/>
                <w:sz w:val="18"/>
                <w:szCs w:val="16"/>
                <w:lang w:val="ru-RU"/>
              </w:rPr>
              <w:t>f</w:t>
            </w:r>
            <w:r w:rsidRPr="00A75132">
              <w:rPr>
                <w:sz w:val="18"/>
                <w:szCs w:val="16"/>
                <w:lang w:val="ru-RU"/>
              </w:rPr>
              <w:t xml:space="preserve"> </w:t>
            </w:r>
            <w:r w:rsidRPr="00A75132">
              <w:rPr>
                <w:sz w:val="18"/>
                <w:szCs w:val="18"/>
                <w:lang w:val="ru-RU"/>
              </w:rPr>
              <w:sym w:font="Symbol" w:char="F0A3"/>
            </w:r>
            <w:r w:rsidRPr="00A75132">
              <w:rPr>
                <w:sz w:val="18"/>
                <w:szCs w:val="16"/>
                <w:lang w:val="ru-RU"/>
              </w:rPr>
              <w:t xml:space="preserve"> 74 МГц</w:t>
            </w:r>
            <w:r w:rsidRPr="00A75132">
              <w:rPr>
                <w:sz w:val="18"/>
                <w:szCs w:val="16"/>
                <w:lang w:val="ru-RU"/>
              </w:rPr>
              <w:br/>
            </w:r>
            <w:r w:rsidRPr="00A75132">
              <w:rPr>
                <w:sz w:val="18"/>
                <w:lang w:val="ru-RU"/>
              </w:rPr>
              <w:t xml:space="preserve">87,5 МГц </w:t>
            </w:r>
            <w:r w:rsidRPr="00A75132">
              <w:rPr>
                <w:sz w:val="18"/>
                <w:szCs w:val="18"/>
                <w:lang w:val="ru-RU"/>
              </w:rPr>
              <w:sym w:font="Symbol" w:char="F0A3"/>
            </w:r>
            <w:r w:rsidRPr="00A75132">
              <w:rPr>
                <w:sz w:val="18"/>
                <w:lang w:val="ru-RU"/>
              </w:rPr>
              <w:t xml:space="preserve"> </w:t>
            </w:r>
            <w:r w:rsidRPr="00A75132">
              <w:rPr>
                <w:i/>
                <w:iCs/>
                <w:sz w:val="18"/>
                <w:lang w:val="ru-RU"/>
              </w:rPr>
              <w:t>f</w:t>
            </w:r>
            <w:r w:rsidRPr="00A75132">
              <w:rPr>
                <w:sz w:val="18"/>
                <w:lang w:val="ru-RU"/>
              </w:rPr>
              <w:t xml:space="preserve"> </w:t>
            </w:r>
            <w:r w:rsidRPr="00A75132">
              <w:rPr>
                <w:sz w:val="18"/>
                <w:szCs w:val="18"/>
                <w:lang w:val="ru-RU"/>
              </w:rPr>
              <w:sym w:font="Symbol" w:char="F0A3"/>
            </w:r>
            <w:r w:rsidRPr="00A75132">
              <w:rPr>
                <w:sz w:val="18"/>
                <w:lang w:val="ru-RU"/>
              </w:rPr>
              <w:t xml:space="preserve"> 118 МГц</w:t>
            </w:r>
            <w:r w:rsidRPr="00A75132">
              <w:rPr>
                <w:sz w:val="18"/>
                <w:lang w:val="ru-RU"/>
              </w:rPr>
              <w:br/>
              <w:t xml:space="preserve">174 МГц </w:t>
            </w:r>
            <w:r w:rsidRPr="00A75132">
              <w:rPr>
                <w:sz w:val="18"/>
                <w:szCs w:val="18"/>
                <w:lang w:val="ru-RU"/>
              </w:rPr>
              <w:sym w:font="Symbol" w:char="F0A3"/>
            </w:r>
            <w:r w:rsidRPr="00A75132">
              <w:rPr>
                <w:sz w:val="18"/>
                <w:lang w:val="ru-RU"/>
              </w:rPr>
              <w:t xml:space="preserve"> </w:t>
            </w:r>
            <w:r w:rsidRPr="00A75132">
              <w:rPr>
                <w:i/>
                <w:iCs/>
                <w:sz w:val="18"/>
                <w:lang w:val="ru-RU"/>
              </w:rPr>
              <w:t>f</w:t>
            </w:r>
            <w:r w:rsidRPr="00A75132">
              <w:rPr>
                <w:sz w:val="18"/>
                <w:lang w:val="ru-RU"/>
              </w:rPr>
              <w:t xml:space="preserve"> </w:t>
            </w:r>
            <w:r w:rsidRPr="00A75132">
              <w:rPr>
                <w:sz w:val="18"/>
                <w:szCs w:val="18"/>
                <w:lang w:val="ru-RU"/>
              </w:rPr>
              <w:sym w:font="Symbol" w:char="F0A3"/>
            </w:r>
            <w:r w:rsidRPr="00A75132">
              <w:rPr>
                <w:sz w:val="18"/>
                <w:lang w:val="ru-RU"/>
              </w:rPr>
              <w:t xml:space="preserve"> 230 МГц</w:t>
            </w:r>
            <w:r w:rsidRPr="00A75132">
              <w:rPr>
                <w:sz w:val="18"/>
                <w:lang w:val="ru-RU"/>
              </w:rPr>
              <w:br/>
              <w:t xml:space="preserve">470 МГц </w:t>
            </w:r>
            <w:r w:rsidRPr="00A75132">
              <w:rPr>
                <w:sz w:val="18"/>
                <w:szCs w:val="18"/>
                <w:lang w:val="ru-RU"/>
              </w:rPr>
              <w:sym w:font="Symbol" w:char="F0A3"/>
            </w:r>
            <w:r w:rsidRPr="00A75132">
              <w:rPr>
                <w:sz w:val="18"/>
                <w:lang w:val="ru-RU"/>
              </w:rPr>
              <w:t xml:space="preserve"> </w:t>
            </w:r>
            <w:r w:rsidRPr="00A75132">
              <w:rPr>
                <w:i/>
                <w:iCs/>
                <w:sz w:val="18"/>
                <w:lang w:val="ru-RU"/>
              </w:rPr>
              <w:t>f</w:t>
            </w:r>
            <w:r w:rsidRPr="00A75132">
              <w:rPr>
                <w:sz w:val="18"/>
                <w:lang w:val="ru-RU"/>
              </w:rPr>
              <w:t xml:space="preserve"> </w:t>
            </w:r>
            <w:r w:rsidRPr="00A75132">
              <w:rPr>
                <w:sz w:val="18"/>
                <w:szCs w:val="18"/>
                <w:lang w:val="ru-RU"/>
              </w:rPr>
              <w:sym w:font="Symbol" w:char="F0A3"/>
            </w:r>
            <w:r w:rsidRPr="00A75132">
              <w:rPr>
                <w:sz w:val="18"/>
                <w:lang w:val="ru-RU"/>
              </w:rPr>
              <w:t xml:space="preserve"> 862 МГц</w:t>
            </w:r>
          </w:p>
        </w:tc>
        <w:tc>
          <w:tcPr>
            <w:tcW w:w="1984" w:type="dxa"/>
          </w:tcPr>
          <w:p w:rsidR="0008518C" w:rsidRPr="00A24442" w:rsidRDefault="0008518C" w:rsidP="00AA5D89">
            <w:pPr>
              <w:pStyle w:val="Tabletext"/>
              <w:keepLines/>
              <w:jc w:val="center"/>
              <w:rPr>
                <w:sz w:val="18"/>
                <w:lang w:val="ru-RU"/>
              </w:rPr>
            </w:pPr>
            <w:r w:rsidRPr="00A24442">
              <w:rPr>
                <w:sz w:val="18"/>
                <w:lang w:val="ru-RU"/>
              </w:rPr>
              <w:t>Другие частоты</w:t>
            </w:r>
            <w:r w:rsidRPr="00A24442">
              <w:rPr>
                <w:sz w:val="18"/>
                <w:lang w:val="ru-RU"/>
              </w:rPr>
              <w:br/>
            </w:r>
            <w:r w:rsidRPr="00A24442">
              <w:rPr>
                <w:i/>
                <w:iCs/>
                <w:sz w:val="18"/>
                <w:lang w:val="ru-RU"/>
              </w:rPr>
              <w:t>f</w:t>
            </w:r>
            <w:r w:rsidRPr="00A24442">
              <w:rPr>
                <w:sz w:val="18"/>
                <w:lang w:val="ru-RU"/>
              </w:rPr>
              <w:t xml:space="preserve"> </w:t>
            </w:r>
            <w:r w:rsidRPr="00A24442">
              <w:rPr>
                <w:sz w:val="18"/>
                <w:szCs w:val="18"/>
                <w:lang w:val="ru-RU"/>
              </w:rPr>
              <w:sym w:font="Symbol" w:char="F0A3"/>
            </w:r>
            <w:r w:rsidRPr="00A24442">
              <w:rPr>
                <w:sz w:val="18"/>
                <w:lang w:val="ru-RU"/>
              </w:rPr>
              <w:t xml:space="preserve"> 1 000 МГц</w:t>
            </w:r>
          </w:p>
        </w:tc>
        <w:tc>
          <w:tcPr>
            <w:tcW w:w="2098" w:type="dxa"/>
          </w:tcPr>
          <w:p w:rsidR="0008518C" w:rsidRPr="00A24442" w:rsidRDefault="0008518C" w:rsidP="00AA5D89">
            <w:pPr>
              <w:pStyle w:val="Tabletext"/>
              <w:jc w:val="center"/>
              <w:rPr>
                <w:sz w:val="18"/>
                <w:lang w:val="ru-RU"/>
              </w:rPr>
            </w:pPr>
            <w:r w:rsidRPr="00A24442">
              <w:rPr>
                <w:sz w:val="18"/>
                <w:lang w:val="ru-RU"/>
              </w:rPr>
              <w:t>Другие частоты</w:t>
            </w:r>
            <w:r w:rsidRPr="00A24442">
              <w:rPr>
                <w:sz w:val="18"/>
                <w:lang w:val="ru-RU"/>
              </w:rPr>
              <w:br/>
            </w:r>
            <w:r w:rsidRPr="00A24442">
              <w:rPr>
                <w:i/>
                <w:iCs/>
                <w:sz w:val="18"/>
                <w:lang w:val="ru-RU"/>
              </w:rPr>
              <w:t>f</w:t>
            </w:r>
            <w:r w:rsidRPr="00A24442">
              <w:rPr>
                <w:sz w:val="18"/>
                <w:lang w:val="ru-RU"/>
              </w:rPr>
              <w:t xml:space="preserve"> </w:t>
            </w:r>
            <w:r w:rsidRPr="00A24442">
              <w:rPr>
                <w:sz w:val="18"/>
                <w:szCs w:val="18"/>
                <w:lang w:val="ru-RU"/>
              </w:rPr>
              <w:sym w:font="Symbol" w:char="F03E"/>
            </w:r>
            <w:r w:rsidRPr="00A24442">
              <w:rPr>
                <w:sz w:val="18"/>
                <w:lang w:val="ru-RU"/>
              </w:rPr>
              <w:t>1 000 МГц</w:t>
            </w:r>
          </w:p>
        </w:tc>
      </w:tr>
      <w:tr w:rsidR="0008518C" w:rsidRPr="00A75132" w:rsidTr="00AA5D89">
        <w:trPr>
          <w:jc w:val="center"/>
        </w:trPr>
        <w:tc>
          <w:tcPr>
            <w:tcW w:w="1417" w:type="dxa"/>
          </w:tcPr>
          <w:p w:rsidR="0008518C" w:rsidRPr="00A24442" w:rsidRDefault="0008518C" w:rsidP="00AA5D89">
            <w:pPr>
              <w:pStyle w:val="Tabletext"/>
              <w:jc w:val="center"/>
              <w:rPr>
                <w:sz w:val="18"/>
                <w:lang w:val="ru-RU"/>
              </w:rPr>
            </w:pPr>
            <w:r w:rsidRPr="00A24442">
              <w:rPr>
                <w:sz w:val="18"/>
                <w:lang w:val="ru-RU"/>
              </w:rPr>
              <w:t>Работает</w:t>
            </w:r>
          </w:p>
        </w:tc>
        <w:tc>
          <w:tcPr>
            <w:tcW w:w="2098" w:type="dxa"/>
          </w:tcPr>
          <w:p w:rsidR="0008518C" w:rsidRPr="00A24442" w:rsidRDefault="0008518C" w:rsidP="00AA5D89">
            <w:pPr>
              <w:pStyle w:val="Tabletext"/>
              <w:jc w:val="center"/>
              <w:rPr>
                <w:sz w:val="18"/>
                <w:lang w:val="ru-RU"/>
              </w:rPr>
            </w:pPr>
            <w:r w:rsidRPr="00A24442">
              <w:rPr>
                <w:sz w:val="18"/>
                <w:lang w:val="ru-RU"/>
              </w:rPr>
              <w:t>4 нВт</w:t>
            </w:r>
          </w:p>
        </w:tc>
        <w:tc>
          <w:tcPr>
            <w:tcW w:w="1984" w:type="dxa"/>
          </w:tcPr>
          <w:p w:rsidR="0008518C" w:rsidRPr="00A24442" w:rsidRDefault="0008518C" w:rsidP="00AA5D89">
            <w:pPr>
              <w:pStyle w:val="Tabletext"/>
              <w:jc w:val="center"/>
              <w:rPr>
                <w:sz w:val="18"/>
                <w:lang w:val="ru-RU"/>
              </w:rPr>
            </w:pPr>
            <w:r w:rsidRPr="00A24442">
              <w:rPr>
                <w:sz w:val="18"/>
                <w:lang w:val="ru-RU"/>
              </w:rPr>
              <w:t>250 нВт</w:t>
            </w:r>
          </w:p>
        </w:tc>
        <w:tc>
          <w:tcPr>
            <w:tcW w:w="2098" w:type="dxa"/>
          </w:tcPr>
          <w:p w:rsidR="0008518C" w:rsidRPr="00A24442" w:rsidRDefault="0008518C" w:rsidP="00AA5D89">
            <w:pPr>
              <w:pStyle w:val="Tabletext"/>
              <w:jc w:val="center"/>
              <w:rPr>
                <w:sz w:val="18"/>
                <w:lang w:val="ru-RU"/>
              </w:rPr>
            </w:pPr>
            <w:r w:rsidRPr="00A24442">
              <w:rPr>
                <w:sz w:val="18"/>
                <w:lang w:val="ru-RU"/>
              </w:rPr>
              <w:t>1 мкВт</w:t>
            </w:r>
          </w:p>
        </w:tc>
      </w:tr>
      <w:tr w:rsidR="0008518C" w:rsidRPr="00A75132" w:rsidTr="00AA5D89">
        <w:trPr>
          <w:jc w:val="center"/>
        </w:trPr>
        <w:tc>
          <w:tcPr>
            <w:tcW w:w="1417" w:type="dxa"/>
          </w:tcPr>
          <w:p w:rsidR="0008518C" w:rsidRPr="00A24442" w:rsidRDefault="0008518C" w:rsidP="00AA5D89">
            <w:pPr>
              <w:pStyle w:val="Tabletext"/>
              <w:jc w:val="center"/>
              <w:rPr>
                <w:sz w:val="18"/>
                <w:lang w:val="ru-RU"/>
              </w:rPr>
            </w:pPr>
            <w:r w:rsidRPr="00A24442">
              <w:rPr>
                <w:sz w:val="18"/>
                <w:lang w:val="ru-RU"/>
              </w:rPr>
              <w:t>Резерв</w:t>
            </w:r>
          </w:p>
        </w:tc>
        <w:tc>
          <w:tcPr>
            <w:tcW w:w="2098" w:type="dxa"/>
          </w:tcPr>
          <w:p w:rsidR="0008518C" w:rsidRPr="00A24442" w:rsidRDefault="0008518C" w:rsidP="00AA5D89">
            <w:pPr>
              <w:pStyle w:val="Tabletext"/>
              <w:jc w:val="center"/>
              <w:rPr>
                <w:sz w:val="18"/>
                <w:lang w:val="ru-RU"/>
              </w:rPr>
            </w:pPr>
          </w:p>
        </w:tc>
        <w:tc>
          <w:tcPr>
            <w:tcW w:w="1984" w:type="dxa"/>
          </w:tcPr>
          <w:p w:rsidR="0008518C" w:rsidRPr="00A24442" w:rsidRDefault="0008518C" w:rsidP="00AA5D89">
            <w:pPr>
              <w:pStyle w:val="Tabletext"/>
              <w:jc w:val="center"/>
              <w:rPr>
                <w:sz w:val="18"/>
                <w:lang w:val="ru-RU"/>
              </w:rPr>
            </w:pPr>
            <w:r w:rsidRPr="00A24442">
              <w:rPr>
                <w:sz w:val="18"/>
                <w:lang w:val="ru-RU"/>
              </w:rPr>
              <w:t>2 нВт</w:t>
            </w:r>
          </w:p>
        </w:tc>
        <w:tc>
          <w:tcPr>
            <w:tcW w:w="2098" w:type="dxa"/>
          </w:tcPr>
          <w:p w:rsidR="0008518C" w:rsidRPr="00A24442" w:rsidRDefault="0008518C" w:rsidP="00AA5D89">
            <w:pPr>
              <w:pStyle w:val="Tabletext"/>
              <w:jc w:val="center"/>
              <w:rPr>
                <w:sz w:val="18"/>
                <w:lang w:val="ru-RU"/>
              </w:rPr>
            </w:pPr>
            <w:r w:rsidRPr="00A24442">
              <w:rPr>
                <w:sz w:val="18"/>
                <w:lang w:val="ru-RU"/>
              </w:rPr>
              <w:t>20 нВт</w:t>
            </w:r>
          </w:p>
        </w:tc>
      </w:tr>
    </w:tbl>
    <w:p w:rsidR="0008518C" w:rsidRDefault="0008518C" w:rsidP="0000350F">
      <w:pPr>
        <w:pStyle w:val="Tablelegend"/>
        <w:pageBreakBefore/>
        <w:tabs>
          <w:tab w:val="clear" w:pos="284"/>
        </w:tabs>
        <w:spacing w:before="120" w:after="120"/>
        <w:ind w:left="397" w:right="0" w:hanging="397"/>
        <w:rPr>
          <w:lang w:val="ru-RU"/>
        </w:rPr>
      </w:pPr>
      <w:r w:rsidRPr="00A75132">
        <w:rPr>
          <w:vertAlign w:val="superscript"/>
          <w:lang w:val="ru-RU"/>
        </w:rPr>
        <w:lastRenderedPageBreak/>
        <w:t>(12)</w:t>
      </w:r>
      <w:r w:rsidRPr="00A75132">
        <w:rPr>
          <w:lang w:val="ru-RU"/>
        </w:rPr>
        <w:tab/>
        <w:t>Побочные излучения:</w:t>
      </w:r>
    </w:p>
    <w:p w:rsidR="00E4081C" w:rsidRPr="00A75132" w:rsidRDefault="00E4081C" w:rsidP="00E4081C">
      <w:pPr>
        <w:pStyle w:val="Blanc"/>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7"/>
        <w:gridCol w:w="2346"/>
        <w:gridCol w:w="2268"/>
        <w:gridCol w:w="2392"/>
      </w:tblGrid>
      <w:tr w:rsidR="0008518C" w:rsidRPr="00A75132" w:rsidTr="00AA5D89">
        <w:trPr>
          <w:jc w:val="center"/>
        </w:trPr>
        <w:tc>
          <w:tcPr>
            <w:tcW w:w="1417" w:type="dxa"/>
            <w:tcBorders>
              <w:tl2br w:val="single" w:sz="4" w:space="0" w:color="auto"/>
            </w:tcBorders>
          </w:tcPr>
          <w:p w:rsidR="0008518C" w:rsidRPr="00A24442" w:rsidRDefault="0008518C" w:rsidP="00AA5D89">
            <w:pPr>
              <w:pStyle w:val="Tabletext"/>
              <w:jc w:val="right"/>
              <w:rPr>
                <w:sz w:val="18"/>
                <w:lang w:val="ru-RU"/>
              </w:rPr>
            </w:pPr>
            <w:r w:rsidRPr="00A24442">
              <w:rPr>
                <w:sz w:val="18"/>
                <w:lang w:val="ru-RU"/>
              </w:rPr>
              <w:t>Диапазоны частот</w:t>
            </w:r>
          </w:p>
          <w:p w:rsidR="0008518C" w:rsidRPr="00A24442" w:rsidRDefault="0008518C" w:rsidP="00AA5D89">
            <w:pPr>
              <w:pStyle w:val="Tabletext"/>
              <w:rPr>
                <w:sz w:val="18"/>
                <w:lang w:val="ru-RU"/>
              </w:rPr>
            </w:pPr>
            <w:r w:rsidRPr="00A24442">
              <w:rPr>
                <w:sz w:val="18"/>
                <w:lang w:val="ru-RU"/>
              </w:rPr>
              <w:br/>
              <w:t>Состояние</w:t>
            </w:r>
          </w:p>
        </w:tc>
        <w:tc>
          <w:tcPr>
            <w:tcW w:w="2346" w:type="dxa"/>
          </w:tcPr>
          <w:p w:rsidR="0008518C" w:rsidRPr="00A75132" w:rsidRDefault="0008518C" w:rsidP="00AA5D89">
            <w:pPr>
              <w:pStyle w:val="FootnoteText"/>
              <w:spacing w:after="40"/>
              <w:ind w:left="0" w:firstLine="0"/>
              <w:jc w:val="center"/>
              <w:rPr>
                <w:sz w:val="18"/>
                <w:lang w:val="ru-RU"/>
              </w:rPr>
            </w:pPr>
            <w:r w:rsidRPr="00A75132">
              <w:rPr>
                <w:sz w:val="18"/>
                <w:szCs w:val="16"/>
                <w:lang w:val="ru-RU"/>
              </w:rPr>
              <w:t xml:space="preserve">47 МГц </w:t>
            </w:r>
            <w:r w:rsidRPr="00A75132">
              <w:rPr>
                <w:sz w:val="18"/>
                <w:szCs w:val="18"/>
                <w:lang w:val="ru-RU"/>
              </w:rPr>
              <w:sym w:font="Symbol" w:char="F0A3"/>
            </w:r>
            <w:r w:rsidRPr="00A75132">
              <w:rPr>
                <w:sz w:val="18"/>
                <w:szCs w:val="16"/>
                <w:lang w:val="ru-RU"/>
              </w:rPr>
              <w:t xml:space="preserve"> </w:t>
            </w:r>
            <w:r w:rsidRPr="00A75132">
              <w:rPr>
                <w:i/>
                <w:iCs/>
                <w:sz w:val="18"/>
                <w:szCs w:val="16"/>
                <w:lang w:val="ru-RU"/>
              </w:rPr>
              <w:t>f</w:t>
            </w:r>
            <w:r w:rsidRPr="00A75132">
              <w:rPr>
                <w:sz w:val="18"/>
                <w:szCs w:val="16"/>
                <w:lang w:val="ru-RU"/>
              </w:rPr>
              <w:t xml:space="preserve"> </w:t>
            </w:r>
            <w:r w:rsidRPr="00A75132">
              <w:rPr>
                <w:sz w:val="18"/>
                <w:szCs w:val="18"/>
                <w:lang w:val="ru-RU"/>
              </w:rPr>
              <w:sym w:font="Symbol" w:char="F0A3"/>
            </w:r>
            <w:r w:rsidRPr="00A75132">
              <w:rPr>
                <w:sz w:val="18"/>
                <w:szCs w:val="16"/>
                <w:lang w:val="ru-RU"/>
              </w:rPr>
              <w:t xml:space="preserve"> 74 МГц</w:t>
            </w:r>
            <w:r w:rsidRPr="00A75132">
              <w:rPr>
                <w:sz w:val="18"/>
                <w:szCs w:val="16"/>
                <w:lang w:val="ru-RU"/>
              </w:rPr>
              <w:br/>
            </w:r>
            <w:r w:rsidRPr="00A75132">
              <w:rPr>
                <w:sz w:val="18"/>
                <w:lang w:val="ru-RU"/>
              </w:rPr>
              <w:t xml:space="preserve">87,5 МГц </w:t>
            </w:r>
            <w:r w:rsidRPr="00A75132">
              <w:rPr>
                <w:sz w:val="18"/>
                <w:szCs w:val="18"/>
                <w:lang w:val="ru-RU"/>
              </w:rPr>
              <w:sym w:font="Symbol" w:char="F0A3"/>
            </w:r>
            <w:r w:rsidRPr="00A75132">
              <w:rPr>
                <w:sz w:val="18"/>
                <w:lang w:val="ru-RU"/>
              </w:rPr>
              <w:t xml:space="preserve"> </w:t>
            </w:r>
            <w:r w:rsidRPr="00A75132">
              <w:rPr>
                <w:i/>
                <w:iCs/>
                <w:sz w:val="18"/>
                <w:lang w:val="ru-RU"/>
              </w:rPr>
              <w:t>f</w:t>
            </w:r>
            <w:r w:rsidRPr="00A75132">
              <w:rPr>
                <w:sz w:val="18"/>
                <w:lang w:val="ru-RU"/>
              </w:rPr>
              <w:t xml:space="preserve"> </w:t>
            </w:r>
            <w:r w:rsidRPr="00A75132">
              <w:rPr>
                <w:sz w:val="18"/>
                <w:szCs w:val="18"/>
                <w:lang w:val="ru-RU"/>
              </w:rPr>
              <w:sym w:font="Symbol" w:char="F0A3"/>
            </w:r>
            <w:r w:rsidRPr="00A75132">
              <w:rPr>
                <w:sz w:val="18"/>
                <w:lang w:val="ru-RU"/>
              </w:rPr>
              <w:t xml:space="preserve"> 118 МГц</w:t>
            </w:r>
            <w:r w:rsidRPr="00A75132">
              <w:rPr>
                <w:sz w:val="18"/>
                <w:lang w:val="ru-RU"/>
              </w:rPr>
              <w:br/>
              <w:t xml:space="preserve">174 МГц </w:t>
            </w:r>
            <w:r w:rsidRPr="00A75132">
              <w:rPr>
                <w:sz w:val="18"/>
                <w:szCs w:val="18"/>
                <w:lang w:val="ru-RU"/>
              </w:rPr>
              <w:sym w:font="Symbol" w:char="F0A3"/>
            </w:r>
            <w:r w:rsidRPr="00A75132">
              <w:rPr>
                <w:sz w:val="18"/>
                <w:lang w:val="ru-RU"/>
              </w:rPr>
              <w:t xml:space="preserve"> </w:t>
            </w:r>
            <w:r w:rsidRPr="00A75132">
              <w:rPr>
                <w:i/>
                <w:iCs/>
                <w:sz w:val="18"/>
                <w:lang w:val="ru-RU"/>
              </w:rPr>
              <w:t>f</w:t>
            </w:r>
            <w:r w:rsidRPr="00A75132">
              <w:rPr>
                <w:sz w:val="18"/>
                <w:lang w:val="ru-RU"/>
              </w:rPr>
              <w:t xml:space="preserve"> </w:t>
            </w:r>
            <w:r w:rsidRPr="00A75132">
              <w:rPr>
                <w:sz w:val="18"/>
                <w:szCs w:val="18"/>
                <w:lang w:val="ru-RU"/>
              </w:rPr>
              <w:sym w:font="Symbol" w:char="F0A3"/>
            </w:r>
            <w:r w:rsidRPr="00A75132">
              <w:rPr>
                <w:sz w:val="18"/>
                <w:lang w:val="ru-RU"/>
              </w:rPr>
              <w:t xml:space="preserve"> 230 МГц</w:t>
            </w:r>
            <w:r w:rsidRPr="00A75132">
              <w:rPr>
                <w:sz w:val="18"/>
                <w:lang w:val="ru-RU"/>
              </w:rPr>
              <w:br/>
              <w:t xml:space="preserve">470 МГц </w:t>
            </w:r>
            <w:r w:rsidRPr="00A75132">
              <w:rPr>
                <w:sz w:val="18"/>
                <w:szCs w:val="18"/>
                <w:lang w:val="ru-RU"/>
              </w:rPr>
              <w:sym w:font="Symbol" w:char="F0A3"/>
            </w:r>
            <w:r w:rsidRPr="00A75132">
              <w:rPr>
                <w:sz w:val="18"/>
                <w:lang w:val="ru-RU"/>
              </w:rPr>
              <w:t xml:space="preserve"> </w:t>
            </w:r>
            <w:r w:rsidRPr="00A75132">
              <w:rPr>
                <w:i/>
                <w:iCs/>
                <w:sz w:val="18"/>
                <w:lang w:val="ru-RU"/>
              </w:rPr>
              <w:t>f</w:t>
            </w:r>
            <w:r w:rsidRPr="00A75132">
              <w:rPr>
                <w:sz w:val="18"/>
                <w:lang w:val="ru-RU"/>
              </w:rPr>
              <w:t xml:space="preserve"> </w:t>
            </w:r>
            <w:r w:rsidRPr="00A75132">
              <w:rPr>
                <w:sz w:val="18"/>
                <w:szCs w:val="18"/>
                <w:lang w:val="ru-RU"/>
              </w:rPr>
              <w:sym w:font="Symbol" w:char="F0A3"/>
            </w:r>
            <w:r w:rsidRPr="00A75132">
              <w:rPr>
                <w:sz w:val="18"/>
                <w:lang w:val="ru-RU"/>
              </w:rPr>
              <w:t xml:space="preserve"> 862 МГц</w:t>
            </w:r>
          </w:p>
        </w:tc>
        <w:tc>
          <w:tcPr>
            <w:tcW w:w="2268" w:type="dxa"/>
          </w:tcPr>
          <w:p w:rsidR="0008518C" w:rsidRPr="00A24442" w:rsidRDefault="0008518C" w:rsidP="00AA5D89">
            <w:pPr>
              <w:pStyle w:val="Tabletext"/>
              <w:keepLines/>
              <w:jc w:val="center"/>
              <w:rPr>
                <w:sz w:val="18"/>
                <w:lang w:val="ru-RU"/>
              </w:rPr>
            </w:pPr>
            <w:r w:rsidRPr="00A24442">
              <w:rPr>
                <w:sz w:val="18"/>
                <w:lang w:val="ru-RU"/>
              </w:rPr>
              <w:t>Другие частоты</w:t>
            </w:r>
            <w:r w:rsidRPr="00A24442">
              <w:rPr>
                <w:sz w:val="18"/>
                <w:lang w:val="ru-RU"/>
              </w:rPr>
              <w:br/>
            </w:r>
            <w:r w:rsidRPr="00A24442">
              <w:rPr>
                <w:i/>
                <w:iCs/>
                <w:sz w:val="18"/>
                <w:lang w:val="ru-RU"/>
              </w:rPr>
              <w:t>f</w:t>
            </w:r>
            <w:r w:rsidRPr="00A24442">
              <w:rPr>
                <w:sz w:val="18"/>
                <w:lang w:val="ru-RU"/>
              </w:rPr>
              <w:t xml:space="preserve"> </w:t>
            </w:r>
            <w:r w:rsidRPr="00A24442">
              <w:rPr>
                <w:sz w:val="18"/>
                <w:szCs w:val="18"/>
                <w:lang w:val="ru-RU"/>
              </w:rPr>
              <w:sym w:font="Symbol" w:char="F0A3"/>
            </w:r>
            <w:r w:rsidRPr="00A24442">
              <w:rPr>
                <w:sz w:val="18"/>
                <w:lang w:val="ru-RU"/>
              </w:rPr>
              <w:t xml:space="preserve"> 1 000 МГц</w:t>
            </w:r>
          </w:p>
        </w:tc>
        <w:tc>
          <w:tcPr>
            <w:tcW w:w="2392" w:type="dxa"/>
          </w:tcPr>
          <w:p w:rsidR="0008518C" w:rsidRPr="00A24442" w:rsidRDefault="0008518C" w:rsidP="00AA5D89">
            <w:pPr>
              <w:pStyle w:val="Tabletext"/>
              <w:jc w:val="center"/>
              <w:rPr>
                <w:sz w:val="18"/>
                <w:lang w:val="ru-RU"/>
              </w:rPr>
            </w:pPr>
            <w:r w:rsidRPr="00A24442">
              <w:rPr>
                <w:sz w:val="18"/>
                <w:lang w:val="ru-RU"/>
              </w:rPr>
              <w:t>Другие частоты</w:t>
            </w:r>
            <w:r w:rsidRPr="00A24442">
              <w:rPr>
                <w:sz w:val="18"/>
                <w:lang w:val="ru-RU"/>
              </w:rPr>
              <w:br/>
            </w:r>
            <w:r w:rsidRPr="00A24442">
              <w:rPr>
                <w:i/>
                <w:iCs/>
                <w:sz w:val="18"/>
                <w:lang w:val="ru-RU"/>
              </w:rPr>
              <w:t>f</w:t>
            </w:r>
            <w:r w:rsidRPr="00A24442">
              <w:rPr>
                <w:sz w:val="18"/>
                <w:lang w:val="ru-RU"/>
              </w:rPr>
              <w:t xml:space="preserve"> </w:t>
            </w:r>
            <w:r w:rsidRPr="00A24442">
              <w:rPr>
                <w:sz w:val="18"/>
                <w:szCs w:val="18"/>
                <w:lang w:val="ru-RU"/>
              </w:rPr>
              <w:sym w:font="Symbol" w:char="F03E"/>
            </w:r>
            <w:r w:rsidRPr="00A24442">
              <w:rPr>
                <w:sz w:val="18"/>
                <w:lang w:val="ru-RU"/>
              </w:rPr>
              <w:t>1 000 МГц</w:t>
            </w:r>
          </w:p>
        </w:tc>
      </w:tr>
      <w:tr w:rsidR="0008518C" w:rsidRPr="00636AEE" w:rsidTr="00AA5D89">
        <w:trPr>
          <w:jc w:val="center"/>
        </w:trPr>
        <w:tc>
          <w:tcPr>
            <w:tcW w:w="1417" w:type="dxa"/>
          </w:tcPr>
          <w:p w:rsidR="0008518C" w:rsidRPr="00A24442" w:rsidRDefault="0008518C" w:rsidP="00AA5D89">
            <w:pPr>
              <w:pStyle w:val="Tabletext"/>
              <w:jc w:val="center"/>
              <w:rPr>
                <w:sz w:val="18"/>
                <w:lang w:val="ru-RU"/>
              </w:rPr>
            </w:pPr>
            <w:r w:rsidRPr="00A24442">
              <w:rPr>
                <w:sz w:val="18"/>
                <w:lang w:val="ru-RU"/>
              </w:rPr>
              <w:t>Работает</w:t>
            </w:r>
          </w:p>
        </w:tc>
        <w:tc>
          <w:tcPr>
            <w:tcW w:w="2346" w:type="dxa"/>
          </w:tcPr>
          <w:p w:rsidR="0008518C" w:rsidRPr="00A24442" w:rsidRDefault="0008518C" w:rsidP="00AA5D89">
            <w:pPr>
              <w:pStyle w:val="Tabletext"/>
              <w:jc w:val="center"/>
              <w:rPr>
                <w:sz w:val="18"/>
                <w:lang w:val="ru-RU"/>
              </w:rPr>
            </w:pPr>
            <w:r w:rsidRPr="00A24442">
              <w:rPr>
                <w:sz w:val="18"/>
                <w:lang w:val="ru-RU"/>
              </w:rPr>
              <w:t>–54 дБм э.и.м.</w:t>
            </w:r>
            <w:r w:rsidRPr="00A24442">
              <w:rPr>
                <w:sz w:val="18"/>
                <w:lang w:val="ru-RU"/>
              </w:rPr>
              <w:br/>
              <w:t>(ширина полосы: 100 кГц)</w:t>
            </w:r>
          </w:p>
        </w:tc>
        <w:tc>
          <w:tcPr>
            <w:tcW w:w="2268" w:type="dxa"/>
          </w:tcPr>
          <w:p w:rsidR="0008518C" w:rsidRPr="00A24442" w:rsidRDefault="0008518C" w:rsidP="00AA5D89">
            <w:pPr>
              <w:pStyle w:val="Tabletext"/>
              <w:jc w:val="center"/>
              <w:rPr>
                <w:sz w:val="18"/>
                <w:lang w:val="ru-RU"/>
              </w:rPr>
            </w:pPr>
            <w:r w:rsidRPr="00A24442">
              <w:rPr>
                <w:sz w:val="18"/>
                <w:lang w:val="ru-RU"/>
              </w:rPr>
              <w:t>–36 дБм э.и.м.</w:t>
            </w:r>
            <w:r w:rsidRPr="00A24442">
              <w:rPr>
                <w:sz w:val="18"/>
                <w:lang w:val="ru-RU"/>
              </w:rPr>
              <w:br/>
              <w:t>(ширина полосы: 100 кГц)</w:t>
            </w:r>
          </w:p>
        </w:tc>
        <w:tc>
          <w:tcPr>
            <w:tcW w:w="2392" w:type="dxa"/>
          </w:tcPr>
          <w:p w:rsidR="0008518C" w:rsidRPr="00A24442" w:rsidRDefault="0008518C" w:rsidP="00AA5D89">
            <w:pPr>
              <w:pStyle w:val="Tabletext"/>
              <w:jc w:val="center"/>
              <w:rPr>
                <w:sz w:val="18"/>
                <w:lang w:val="ru-RU"/>
              </w:rPr>
            </w:pPr>
            <w:r w:rsidRPr="00A24442">
              <w:rPr>
                <w:sz w:val="18"/>
                <w:lang w:val="ru-RU"/>
              </w:rPr>
              <w:t>–30 дБм э.и.м.</w:t>
            </w:r>
            <w:r w:rsidRPr="00A24442">
              <w:rPr>
                <w:sz w:val="18"/>
                <w:lang w:val="ru-RU"/>
              </w:rPr>
              <w:br/>
              <w:t>(ширина полосы: 1 МГц)</w:t>
            </w:r>
          </w:p>
        </w:tc>
      </w:tr>
    </w:tbl>
    <w:p w:rsidR="0008518C" w:rsidRPr="00636AEE" w:rsidRDefault="0008518C" w:rsidP="00E4081C">
      <w:pPr>
        <w:pStyle w:val="Tablefin"/>
        <w:rPr>
          <w:lang w:val="ru-RU"/>
        </w:rPr>
      </w:pPr>
    </w:p>
    <w:p w:rsidR="0008518C" w:rsidRPr="00A75132" w:rsidRDefault="0008518C" w:rsidP="0000350F">
      <w:pPr>
        <w:pStyle w:val="Tablelegend"/>
        <w:keepNext/>
        <w:keepLines/>
        <w:tabs>
          <w:tab w:val="clear" w:pos="284"/>
        </w:tabs>
        <w:ind w:left="397" w:right="0" w:hanging="397"/>
        <w:rPr>
          <w:lang w:val="ru-RU"/>
        </w:rPr>
      </w:pPr>
      <w:r w:rsidRPr="00A75132">
        <w:rPr>
          <w:vertAlign w:val="superscript"/>
          <w:lang w:val="ru-RU"/>
        </w:rPr>
        <w:t>(13)</w:t>
      </w:r>
      <w:r w:rsidRPr="00A75132">
        <w:rPr>
          <w:lang w:val="ru-RU"/>
        </w:rPr>
        <w:tab/>
        <w:t>Побочные излучения представляют собой то же самое, что и в Примечании</w:t>
      </w:r>
      <w:r w:rsidRPr="00A75132">
        <w:rPr>
          <w:vertAlign w:val="superscript"/>
          <w:lang w:val="ru-RU"/>
        </w:rPr>
        <w:t>(2)</w:t>
      </w:r>
      <w:r w:rsidRPr="00A75132">
        <w:rPr>
          <w:lang w:val="ru-RU"/>
        </w:rPr>
        <w:t>.</w:t>
      </w:r>
    </w:p>
    <w:p w:rsidR="0008518C" w:rsidRPr="00A75132" w:rsidRDefault="0008518C" w:rsidP="0000350F">
      <w:pPr>
        <w:pStyle w:val="Tablelegend"/>
        <w:keepNext/>
        <w:keepLines/>
        <w:tabs>
          <w:tab w:val="clear" w:pos="284"/>
        </w:tabs>
        <w:ind w:left="397" w:right="0" w:hanging="397"/>
        <w:rPr>
          <w:lang w:val="ru-RU"/>
        </w:rPr>
      </w:pPr>
      <w:r w:rsidRPr="00A75132">
        <w:rPr>
          <w:vertAlign w:val="superscript"/>
          <w:lang w:val="ru-RU"/>
        </w:rPr>
        <w:t>(14)</w:t>
      </w:r>
      <w:r w:rsidRPr="00A75132">
        <w:rPr>
          <w:lang w:val="ru-RU"/>
        </w:rPr>
        <w:tab/>
        <w:t>Побочные излучения представляют собой то же самое, что и в Примечании</w:t>
      </w:r>
      <w:r w:rsidRPr="00A75132">
        <w:rPr>
          <w:vertAlign w:val="superscript"/>
          <w:lang w:val="ru-RU"/>
        </w:rPr>
        <w:t>(2)</w:t>
      </w:r>
      <w:r w:rsidRPr="00A75132">
        <w:rPr>
          <w:lang w:val="ru-RU"/>
        </w:rPr>
        <w:t>.</w:t>
      </w:r>
    </w:p>
    <w:p w:rsidR="0008518C" w:rsidRPr="00A75132" w:rsidRDefault="0008518C" w:rsidP="0000350F">
      <w:pPr>
        <w:pStyle w:val="Tablelegend"/>
        <w:keepNext/>
        <w:keepLines/>
        <w:tabs>
          <w:tab w:val="clear" w:pos="284"/>
        </w:tabs>
        <w:ind w:left="397" w:right="0" w:hanging="397"/>
        <w:rPr>
          <w:lang w:val="ru-RU"/>
        </w:rPr>
      </w:pPr>
      <w:r w:rsidRPr="00A75132">
        <w:rPr>
          <w:vertAlign w:val="superscript"/>
          <w:lang w:val="ru-RU"/>
        </w:rPr>
        <w:t>(15)</w:t>
      </w:r>
      <w:r w:rsidRPr="00A75132">
        <w:rPr>
          <w:lang w:val="ru-RU"/>
        </w:rPr>
        <w:tab/>
        <w:t>Побочные излучения представляют собой то же самое, что и в Примечании</w:t>
      </w:r>
      <w:r w:rsidRPr="00A75132">
        <w:rPr>
          <w:vertAlign w:val="superscript"/>
          <w:lang w:val="ru-RU"/>
        </w:rPr>
        <w:t>(2)</w:t>
      </w:r>
      <w:r w:rsidRPr="00A75132">
        <w:rPr>
          <w:lang w:val="ru-RU"/>
        </w:rPr>
        <w:t>.</w:t>
      </w:r>
    </w:p>
    <w:p w:rsidR="0008518C" w:rsidRPr="00A75132" w:rsidRDefault="0008518C" w:rsidP="0000350F">
      <w:pPr>
        <w:pStyle w:val="Tablelegend"/>
        <w:keepNext/>
        <w:keepLines/>
        <w:tabs>
          <w:tab w:val="clear" w:pos="284"/>
        </w:tabs>
        <w:ind w:left="397" w:right="0" w:hanging="397"/>
        <w:rPr>
          <w:lang w:val="ru-RU"/>
        </w:rPr>
      </w:pPr>
      <w:r w:rsidRPr="00A75132">
        <w:rPr>
          <w:vertAlign w:val="superscript"/>
          <w:lang w:val="ru-RU"/>
        </w:rPr>
        <w:t>(16)</w:t>
      </w:r>
      <w:r w:rsidRPr="00A75132">
        <w:rPr>
          <w:lang w:val="ru-RU"/>
        </w:rPr>
        <w:tab/>
        <w:t>Побочные излучения представляют собой то же самое, что и в Примечании</w:t>
      </w:r>
      <w:r w:rsidRPr="00A75132">
        <w:rPr>
          <w:vertAlign w:val="superscript"/>
          <w:lang w:val="ru-RU"/>
        </w:rPr>
        <w:t>(1)</w:t>
      </w:r>
      <w:r w:rsidRPr="00A75132">
        <w:rPr>
          <w:lang w:val="ru-RU"/>
        </w:rPr>
        <w:t>.</w:t>
      </w:r>
    </w:p>
    <w:p w:rsidR="0008518C" w:rsidRPr="00A75132" w:rsidRDefault="0008518C" w:rsidP="0000350F">
      <w:pPr>
        <w:pStyle w:val="Tablelegend"/>
        <w:keepNext/>
        <w:keepLines/>
        <w:tabs>
          <w:tab w:val="clear" w:pos="284"/>
        </w:tabs>
        <w:ind w:left="397" w:right="0" w:hanging="397"/>
        <w:rPr>
          <w:lang w:val="ru-RU"/>
        </w:rPr>
      </w:pPr>
      <w:r w:rsidRPr="00A75132">
        <w:rPr>
          <w:vertAlign w:val="superscript"/>
          <w:lang w:val="ru-RU"/>
        </w:rPr>
        <w:t>(17)</w:t>
      </w:r>
      <w:r w:rsidRPr="00A75132">
        <w:rPr>
          <w:lang w:val="ru-RU"/>
        </w:rPr>
        <w:tab/>
        <w:t>Побочные излучения представляют собой то же самое, что и в Примечании</w:t>
      </w:r>
      <w:r w:rsidRPr="00A75132">
        <w:rPr>
          <w:vertAlign w:val="superscript"/>
          <w:lang w:val="ru-RU"/>
        </w:rPr>
        <w:t>(1)</w:t>
      </w:r>
      <w:r w:rsidRPr="00A75132">
        <w:rPr>
          <w:lang w:val="ru-RU"/>
        </w:rPr>
        <w:t>.</w:t>
      </w:r>
    </w:p>
    <w:p w:rsidR="0008518C" w:rsidRDefault="0008518C" w:rsidP="0000350F">
      <w:pPr>
        <w:pStyle w:val="Tablelegend"/>
        <w:keepNext/>
        <w:keepLines/>
        <w:tabs>
          <w:tab w:val="clear" w:pos="284"/>
        </w:tabs>
        <w:ind w:left="397" w:right="0" w:hanging="397"/>
        <w:rPr>
          <w:lang w:val="ru-RU"/>
        </w:rPr>
      </w:pPr>
      <w:r w:rsidRPr="00A75132">
        <w:rPr>
          <w:vertAlign w:val="superscript"/>
          <w:lang w:val="ru-RU"/>
        </w:rPr>
        <w:t>(18)</w:t>
      </w:r>
      <w:r w:rsidRPr="00A75132">
        <w:rPr>
          <w:lang w:val="ru-RU"/>
        </w:rPr>
        <w:tab/>
        <w:t>Побочные излучения представляют собой то же самое, что и в Примечании</w:t>
      </w:r>
      <w:r w:rsidRPr="00A75132">
        <w:rPr>
          <w:vertAlign w:val="superscript"/>
          <w:lang w:val="ru-RU"/>
        </w:rPr>
        <w:t>(1)</w:t>
      </w:r>
      <w:r w:rsidRPr="00A75132">
        <w:rPr>
          <w:lang w:val="ru-RU"/>
        </w:rPr>
        <w:t>.</w:t>
      </w:r>
    </w:p>
    <w:p w:rsidR="0008518C" w:rsidRPr="00B25C70" w:rsidRDefault="0008518C" w:rsidP="00B77831">
      <w:pPr>
        <w:spacing w:before="720"/>
        <w:jc w:val="center"/>
        <w:rPr>
          <w:sz w:val="20"/>
        </w:rPr>
      </w:pPr>
      <w:r w:rsidRPr="00B25C70">
        <w:rPr>
          <w:sz w:val="20"/>
        </w:rPr>
        <w:t>______________</w:t>
      </w:r>
    </w:p>
    <w:sectPr w:rsidR="0008518C" w:rsidRPr="00B25C70" w:rsidSect="00E30F23">
      <w:headerReference w:type="even" r:id="rId36"/>
      <w:headerReference w:type="default" r:id="rId37"/>
      <w:headerReference w:type="first" r:id="rId38"/>
      <w:pgSz w:w="16834" w:h="11907" w:orient="landscape" w:code="9"/>
      <w:pgMar w:top="1418" w:right="1134" w:bottom="1134" w:left="1134" w:header="720" w:footer="482" w:gutter="0"/>
      <w:paperSrc w:first="15" w:other="15"/>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60176" w:rsidRDefault="00A60176">
      <w:r>
        <w:separator/>
      </w:r>
    </w:p>
  </w:endnote>
  <w:endnote w:type="continuationSeparator" w:id="0">
    <w:p w:rsidR="00A60176" w:rsidRDefault="00A601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Tms Rmn">
    <w:altName w:val="Times New Roman"/>
    <w:panose1 w:val="02020603040505020304"/>
    <w:charset w:val="00"/>
    <w:family w:val="roman"/>
    <w:notTrueType/>
    <w:pitch w:val="variable"/>
    <w:sig w:usb0="00000003" w:usb1="00000000" w:usb2="00000000" w:usb3="00000000" w:csb0="00000001" w:csb1="00000000"/>
  </w:font>
  <w:font w:name="MS PGothic">
    <w:panose1 w:val="020B0600070205080204"/>
    <w:charset w:val="80"/>
    <w:family w:val="swiss"/>
    <w:pitch w:val="variable"/>
    <w:sig w:usb0="E00002FF" w:usb1="6AC7FDFB" w:usb2="00000012" w:usb3="00000000" w:csb0="0002009F" w:csb1="00000000"/>
  </w:font>
  <w:font w:name="TimesNewRomanPSMT">
    <w:altName w:val="Times New Roman"/>
    <w:panose1 w:val="00000000000000000000"/>
    <w:charset w:val="4D"/>
    <w:family w:val="swiss"/>
    <w:notTrueType/>
    <w:pitch w:val="default"/>
    <w:sig w:usb0="00000003" w:usb1="00000000" w:usb2="00000000" w:usb3="00000000" w:csb0="00000001" w:csb1="00000000"/>
  </w:font>
  <w:font w:name="GulimChe">
    <w:panose1 w:val="020B0609000101010101"/>
    <w:charset w:val="81"/>
    <w:family w:val="modern"/>
    <w:pitch w:val="fixed"/>
    <w:sig w:usb0="B00002AF"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Malgun Gothic">
    <w:panose1 w:val="020B0503020000020004"/>
    <w:charset w:val="81"/>
    <w:family w:val="swiss"/>
    <w:pitch w:val="variable"/>
    <w:sig w:usb0="900002AF" w:usb1="09D77CFB" w:usb2="00000012" w:usb3="00000000" w:csb0="00080001" w:csb1="00000000"/>
  </w:font>
  <w:font w:name="Times New Roman CYR">
    <w:altName w:val="Times New Roman"/>
    <w:panose1 w:val="02020603050405020304"/>
    <w:charset w:val="00"/>
    <w:family w:val="roman"/>
    <w:pitch w:val="variable"/>
    <w:sig w:usb0="E0002AFF" w:usb1="C0007841"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Batang">
    <w:altName w:val="바탕"/>
    <w:panose1 w:val="02030600000101010101"/>
    <w:charset w:val="81"/>
    <w:family w:val="roman"/>
    <w:pitch w:val="variable"/>
    <w:sig w:usb0="B00002AF" w:usb1="69D77CFB" w:usb2="00000030" w:usb3="00000000" w:csb0="0008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60176" w:rsidRDefault="00A60176">
      <w:r>
        <w:separator/>
      </w:r>
    </w:p>
  </w:footnote>
  <w:footnote w:type="continuationSeparator" w:id="0">
    <w:p w:rsidR="00A60176" w:rsidRDefault="00A60176">
      <w:r>
        <w:continuationSeparator/>
      </w:r>
    </w:p>
  </w:footnote>
  <w:footnote w:id="1">
    <w:p w:rsidR="00A60176" w:rsidRPr="00AD62FE" w:rsidRDefault="00A60176">
      <w:pPr>
        <w:pStyle w:val="FootnoteText"/>
        <w:rPr>
          <w:lang w:val="ru-RU"/>
        </w:rPr>
      </w:pPr>
      <w:r>
        <w:rPr>
          <w:rStyle w:val="FootnoteReference"/>
        </w:rPr>
        <w:footnoteRef/>
      </w:r>
      <w:r w:rsidRPr="00284940">
        <w:rPr>
          <w:lang w:val="ru-RU"/>
        </w:rPr>
        <w:t xml:space="preserve"> </w:t>
      </w:r>
      <w:r w:rsidRPr="00AD62FE">
        <w:rPr>
          <w:lang w:val="ru-RU"/>
        </w:rPr>
        <w:tab/>
      </w:r>
      <w:r>
        <w:rPr>
          <w:lang w:val="ru-RU"/>
        </w:rPr>
        <w:t>Настоящий Отчет заменяет Рекомендацию МСЭ</w:t>
      </w:r>
      <w:r w:rsidRPr="00AD62FE">
        <w:rPr>
          <w:lang w:val="ru-RU"/>
        </w:rPr>
        <w:t>-</w:t>
      </w:r>
      <w:r w:rsidRPr="001D245F">
        <w:rPr>
          <w:lang w:val="en-US"/>
        </w:rPr>
        <w:t>R</w:t>
      </w:r>
      <w:r w:rsidRPr="00AD62FE">
        <w:rPr>
          <w:lang w:val="ru-RU"/>
        </w:rPr>
        <w:t xml:space="preserve"> </w:t>
      </w:r>
      <w:r w:rsidRPr="001D245F">
        <w:rPr>
          <w:lang w:val="en-US"/>
        </w:rPr>
        <w:t>SM</w:t>
      </w:r>
      <w:r w:rsidRPr="00AD62FE">
        <w:rPr>
          <w:lang w:val="ru-RU"/>
        </w:rPr>
        <w:t>.1538.</w:t>
      </w:r>
    </w:p>
  </w:footnote>
  <w:footnote w:id="2">
    <w:p w:rsidR="00A60176" w:rsidRPr="00284940" w:rsidRDefault="00A60176" w:rsidP="0002595C">
      <w:pPr>
        <w:pStyle w:val="FootnoteText"/>
        <w:rPr>
          <w:lang w:val="ru-RU"/>
        </w:rPr>
      </w:pPr>
      <w:r w:rsidRPr="0002595C">
        <w:rPr>
          <w:rStyle w:val="FootnoteReference"/>
          <w:lang w:val="ru-RU"/>
        </w:rPr>
        <w:t>**</w:t>
      </w:r>
      <w:r>
        <w:rPr>
          <w:lang w:val="ru-RU"/>
        </w:rPr>
        <w:tab/>
      </w:r>
      <w:r w:rsidRPr="00031FC9">
        <w:rPr>
          <w:lang w:val="ru-RU"/>
        </w:rPr>
        <w:t xml:space="preserve">Если не указано иное по взаимному соглашению между данными администрациями, статус устройств </w:t>
      </w:r>
      <w:r w:rsidRPr="005F703E">
        <w:rPr>
          <w:lang w:val="en-US"/>
        </w:rPr>
        <w:t>SRD</w:t>
      </w:r>
      <w:r w:rsidRPr="00031FC9">
        <w:rPr>
          <w:lang w:val="ru-RU"/>
        </w:rPr>
        <w:t>, данный в отдельной стране, не затрагивает никакие другие страны.</w:t>
      </w:r>
    </w:p>
  </w:footnote>
  <w:footnote w:id="3">
    <w:p w:rsidR="00A60176" w:rsidRPr="00284940" w:rsidRDefault="00A60176" w:rsidP="0000350F">
      <w:pPr>
        <w:pStyle w:val="FootnoteText"/>
        <w:rPr>
          <w:lang w:val="ru-RU"/>
        </w:rPr>
      </w:pPr>
      <w:r w:rsidRPr="003F4120">
        <w:rPr>
          <w:rStyle w:val="FootnoteReference"/>
          <w:lang w:val="ru-RU"/>
        </w:rPr>
        <w:t>*</w:t>
      </w:r>
      <w:r w:rsidRPr="003F4120">
        <w:rPr>
          <w:lang w:val="ru-RU"/>
        </w:rPr>
        <w:t xml:space="preserve"> </w:t>
      </w:r>
      <w:r w:rsidRPr="003F4120">
        <w:rPr>
          <w:lang w:val="ru-RU"/>
        </w:rPr>
        <w:tab/>
      </w:r>
      <w:r>
        <w:rPr>
          <w:lang w:val="ru-RU"/>
        </w:rPr>
        <w:t xml:space="preserve">Этот документ представлен на английском языке только для информации, его последняя версия доступна по указанной выше гиперссылке. </w:t>
      </w:r>
      <w:r>
        <w:rPr>
          <w:lang w:val="ru-RU" w:eastAsia="da-DK"/>
        </w:rPr>
        <w:t>С помощью онлайнового переводчика</w:t>
      </w:r>
      <w:r>
        <w:rPr>
          <w:lang w:val="ru-RU"/>
        </w:rPr>
        <w:t xml:space="preserve"> пользователи базы данных </w:t>
      </w:r>
      <w:r w:rsidRPr="000D391D">
        <w:rPr>
          <w:lang w:val="ru-RU" w:eastAsia="da-DK"/>
        </w:rPr>
        <w:t>Систем</w:t>
      </w:r>
      <w:r>
        <w:rPr>
          <w:lang w:val="ru-RU" w:eastAsia="da-DK"/>
        </w:rPr>
        <w:t>ы</w:t>
      </w:r>
      <w:r w:rsidRPr="000D391D">
        <w:rPr>
          <w:lang w:val="ru-RU" w:eastAsia="da-DK"/>
        </w:rPr>
        <w:t xml:space="preserve"> информации по частотам </w:t>
      </w:r>
      <w:r w:rsidRPr="00624594">
        <w:rPr>
          <w:lang w:val="en-GB" w:eastAsia="da-DK"/>
        </w:rPr>
        <w:t>ECO</w:t>
      </w:r>
      <w:r>
        <w:rPr>
          <w:lang w:val="ru-RU" w:eastAsia="da-DK"/>
        </w:rPr>
        <w:t xml:space="preserve"> могут также выбрать другие языки для отображения информации на предпочтительном для них языке.</w:t>
      </w:r>
    </w:p>
  </w:footnote>
  <w:footnote w:id="4">
    <w:p w:rsidR="00A60176" w:rsidRPr="00284940" w:rsidRDefault="00A60176" w:rsidP="0000350F">
      <w:pPr>
        <w:pStyle w:val="FootnoteText"/>
        <w:rPr>
          <w:lang w:val="ru-RU"/>
        </w:rPr>
      </w:pPr>
      <w:r w:rsidRPr="00031FC9">
        <w:rPr>
          <w:rStyle w:val="FootnoteReference"/>
          <w:szCs w:val="16"/>
          <w:lang w:val="ru-RU"/>
        </w:rPr>
        <w:t>1</w:t>
      </w:r>
      <w:r w:rsidRPr="00031FC9">
        <w:rPr>
          <w:sz w:val="16"/>
          <w:szCs w:val="16"/>
          <w:lang w:val="ru-RU"/>
        </w:rPr>
        <w:t xml:space="preserve"> </w:t>
      </w:r>
      <w:r w:rsidRPr="00031FC9">
        <w:rPr>
          <w:lang w:val="ru-RU"/>
        </w:rPr>
        <w:tab/>
        <w:t>В Бразилии устройства малого радиуса действия (</w:t>
      </w:r>
      <w:r w:rsidRPr="0083132B">
        <w:t>SRD</w:t>
      </w:r>
      <w:r w:rsidRPr="00031FC9">
        <w:rPr>
          <w:lang w:val="ru-RU"/>
        </w:rPr>
        <w:t>) относятся к "оборудованию радиосвязи с</w:t>
      </w:r>
      <w:r>
        <w:rPr>
          <w:lang w:val="ru-RU"/>
        </w:rPr>
        <w:t> </w:t>
      </w:r>
      <w:r w:rsidRPr="00031FC9">
        <w:rPr>
          <w:lang w:val="ru-RU"/>
        </w:rPr>
        <w:t>ограниченным излучением".</w:t>
      </w:r>
    </w:p>
  </w:footnote>
  <w:footnote w:id="5">
    <w:p w:rsidR="00A60176" w:rsidRPr="00284940" w:rsidRDefault="00A60176" w:rsidP="0000350F">
      <w:pPr>
        <w:pStyle w:val="FootnoteText"/>
        <w:rPr>
          <w:lang w:val="ru-RU"/>
        </w:rPr>
      </w:pPr>
      <w:r w:rsidRPr="00031FC9">
        <w:rPr>
          <w:rStyle w:val="FootnoteReference"/>
          <w:szCs w:val="16"/>
          <w:lang w:val="ru-RU"/>
        </w:rPr>
        <w:t>2</w:t>
      </w:r>
      <w:r w:rsidRPr="00031FC9">
        <w:rPr>
          <w:sz w:val="16"/>
          <w:szCs w:val="16"/>
          <w:lang w:val="ru-RU"/>
        </w:rPr>
        <w:t xml:space="preserve"> </w:t>
      </w:r>
      <w:r w:rsidRPr="00031FC9">
        <w:rPr>
          <w:lang w:val="ru-RU"/>
        </w:rPr>
        <w:tab/>
      </w:r>
      <w:r>
        <w:rPr>
          <w:lang w:val="ru-RU"/>
        </w:rPr>
        <w:t>Нормативн</w:t>
      </w:r>
      <w:r w:rsidRPr="00031FC9">
        <w:rPr>
          <w:lang w:val="ru-RU"/>
        </w:rPr>
        <w:t xml:space="preserve">ые положения можно найти на домашней странице </w:t>
      </w:r>
      <w:r w:rsidRPr="001C7072">
        <w:rPr>
          <w:lang w:eastAsia="ko-KR"/>
        </w:rPr>
        <w:t>Anatel</w:t>
      </w:r>
      <w:r w:rsidRPr="00031FC9">
        <w:rPr>
          <w:lang w:val="ru-RU" w:eastAsia="ko-KR"/>
        </w:rPr>
        <w:t xml:space="preserve"> (</w:t>
      </w:r>
      <w:hyperlink r:id="rId1" w:history="1">
        <w:r w:rsidRPr="00A61536">
          <w:rPr>
            <w:rStyle w:val="Hyperlink"/>
            <w:lang w:val="en-US" w:eastAsia="ko-KR"/>
          </w:rPr>
          <w:t>http</w:t>
        </w:r>
        <w:r w:rsidRPr="00031FC9">
          <w:rPr>
            <w:rStyle w:val="Hyperlink"/>
            <w:lang w:val="ru-RU" w:eastAsia="ko-KR"/>
          </w:rPr>
          <w:t>://</w:t>
        </w:r>
        <w:r w:rsidRPr="00A61536">
          <w:rPr>
            <w:rStyle w:val="Hyperlink"/>
            <w:lang w:val="en-US" w:eastAsia="ko-KR"/>
          </w:rPr>
          <w:t>www</w:t>
        </w:r>
        <w:r w:rsidRPr="00031FC9">
          <w:rPr>
            <w:rStyle w:val="Hyperlink"/>
            <w:lang w:val="ru-RU" w:eastAsia="ko-KR"/>
          </w:rPr>
          <w:t>.</w:t>
        </w:r>
        <w:r w:rsidRPr="00A61536">
          <w:rPr>
            <w:rStyle w:val="Hyperlink"/>
            <w:lang w:val="en-US" w:eastAsia="ko-KR"/>
          </w:rPr>
          <w:t>anatel</w:t>
        </w:r>
        <w:r w:rsidRPr="00031FC9">
          <w:rPr>
            <w:rStyle w:val="Hyperlink"/>
            <w:lang w:val="ru-RU" w:eastAsia="ko-KR"/>
          </w:rPr>
          <w:t>.</w:t>
        </w:r>
        <w:r w:rsidRPr="00A61536">
          <w:rPr>
            <w:rStyle w:val="Hyperlink"/>
            <w:lang w:val="en-US" w:eastAsia="ko-KR"/>
          </w:rPr>
          <w:t>gov</w:t>
        </w:r>
        <w:r w:rsidRPr="00031FC9">
          <w:rPr>
            <w:rStyle w:val="Hyperlink"/>
            <w:lang w:val="ru-RU" w:eastAsia="ko-KR"/>
          </w:rPr>
          <w:t>.</w:t>
        </w:r>
        <w:r w:rsidRPr="00A61536">
          <w:rPr>
            <w:rStyle w:val="Hyperlink"/>
            <w:lang w:val="en-US" w:eastAsia="ko-KR"/>
          </w:rPr>
          <w:t>br</w:t>
        </w:r>
      </w:hyperlink>
      <w:r w:rsidRPr="00031FC9">
        <w:rPr>
          <w:lang w:val="ru-RU" w:eastAsia="ko-KR"/>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0176" w:rsidRDefault="00A60176">
    <w:pPr>
      <w:pStyle w:val="Header"/>
    </w:pPr>
    <w:r w:rsidRPr="00335B91">
      <w:rPr>
        <w:rStyle w:val="PageNumber"/>
        <w:b/>
        <w:bCs/>
        <w:lang w:val="en-US"/>
      </w:rPr>
      <w:fldChar w:fldCharType="begin"/>
    </w:r>
    <w:r w:rsidRPr="00F629DA">
      <w:rPr>
        <w:rStyle w:val="PageNumber"/>
        <w:b/>
        <w:bCs/>
        <w:lang w:val="ru-RU"/>
      </w:rPr>
      <w:instrText xml:space="preserve"> </w:instrText>
    </w:r>
    <w:r w:rsidRPr="00335B91">
      <w:rPr>
        <w:rStyle w:val="PageNumber"/>
        <w:b/>
        <w:bCs/>
        <w:lang w:val="en-US"/>
      </w:rPr>
      <w:instrText>PAGE</w:instrText>
    </w:r>
    <w:r w:rsidRPr="00F629DA">
      <w:rPr>
        <w:rStyle w:val="PageNumber"/>
        <w:b/>
        <w:bCs/>
        <w:lang w:val="ru-RU"/>
      </w:rPr>
      <w:instrText xml:space="preserve"> </w:instrText>
    </w:r>
    <w:r w:rsidRPr="00335B91">
      <w:rPr>
        <w:rStyle w:val="PageNumber"/>
        <w:b/>
        <w:bCs/>
        <w:lang w:val="en-US"/>
      </w:rPr>
      <w:fldChar w:fldCharType="separate"/>
    </w:r>
    <w:r>
      <w:rPr>
        <w:rStyle w:val="PageNumber"/>
        <w:b/>
        <w:bCs/>
        <w:noProof/>
        <w:lang w:val="en-US"/>
      </w:rPr>
      <w:t>ii</w:t>
    </w:r>
    <w:r w:rsidRPr="00335B91">
      <w:rPr>
        <w:rStyle w:val="PageNumber"/>
        <w:b/>
        <w:bCs/>
        <w:lang w:val="en-US"/>
      </w:rPr>
      <w:fldChar w:fldCharType="end"/>
    </w:r>
    <w:r w:rsidRPr="00CB3FE6">
      <w:rPr>
        <w:lang w:val="ru-RU"/>
      </w:rPr>
      <w:tab/>
    </w:r>
    <w:r>
      <w:fldChar w:fldCharType="begin"/>
    </w:r>
    <w:r w:rsidRPr="00284940">
      <w:rPr>
        <w:lang w:val="ru-RU"/>
      </w:rPr>
      <w:instrText xml:space="preserve"> </w:instrText>
    </w:r>
    <w:r>
      <w:instrText>DOCPROPERTY</w:instrText>
    </w:r>
    <w:r w:rsidRPr="00284940">
      <w:rPr>
        <w:lang w:val="ru-RU"/>
      </w:rPr>
      <w:instrText xml:space="preserve"> "</w:instrText>
    </w:r>
    <w:r>
      <w:instrText>Header</w:instrText>
    </w:r>
    <w:r w:rsidRPr="00284940">
      <w:rPr>
        <w:lang w:val="ru-RU"/>
      </w:rPr>
      <w:instrText xml:space="preserve">" \* </w:instrText>
    </w:r>
    <w:r>
      <w:instrText>MERGEFORMAT</w:instrText>
    </w:r>
    <w:r w:rsidRPr="00284940">
      <w:rPr>
        <w:lang w:val="ru-RU"/>
      </w:rPr>
      <w:instrText xml:space="preserve"> </w:instrText>
    </w:r>
    <w:r>
      <w:fldChar w:fldCharType="separate"/>
    </w:r>
    <w:r w:rsidR="002B735A">
      <w:rPr>
        <w:b/>
        <w:bCs/>
        <w:lang w:val="en-US"/>
      </w:rPr>
      <w:t>Error! Unknown document property name.</w:t>
    </w:r>
    <w:r>
      <w:rPr>
        <w:lang w:val="ru-RU"/>
      </w:rPr>
      <w:fldChar w:fldCharType="end"/>
    </w:r>
    <w:r w:rsidRPr="00CB3FE6">
      <w:rPr>
        <w:b/>
        <w:bCs/>
        <w:lang w:val="ru-RU"/>
      </w:rPr>
      <w:t xml:space="preserve"> </w:t>
    </w:r>
    <w:r w:rsidRPr="00335B91">
      <w:rPr>
        <w:b/>
        <w:bCs/>
        <w:lang w:val="en-US"/>
      </w:rPr>
      <w:fldChar w:fldCharType="begin"/>
    </w:r>
    <w:r w:rsidRPr="00335B91">
      <w:rPr>
        <w:b/>
        <w:bCs/>
        <w:lang w:val="en-US"/>
      </w:rPr>
      <w:instrText>styleref</w:instrText>
    </w:r>
    <w:r w:rsidRPr="00CB3FE6">
      <w:rPr>
        <w:b/>
        <w:bCs/>
        <w:lang w:val="ru-RU"/>
      </w:rPr>
      <w:instrText xml:space="preserve"> </w:instrText>
    </w:r>
    <w:r w:rsidRPr="00335B91">
      <w:rPr>
        <w:b/>
        <w:bCs/>
        <w:lang w:val="en-US"/>
      </w:rPr>
      <w:instrText>href</w:instrText>
    </w:r>
    <w:r w:rsidRPr="00335B91">
      <w:rPr>
        <w:b/>
        <w:bCs/>
        <w:lang w:val="en-US"/>
      </w:rPr>
      <w:fldChar w:fldCharType="separate"/>
    </w:r>
    <w:r w:rsidR="002B735A">
      <w:rPr>
        <w:b/>
        <w:bCs/>
        <w:noProof/>
        <w:lang w:val="en-US"/>
      </w:rPr>
      <w:t>МСЭ-R  SM.2153-6</w:t>
    </w:r>
    <w:r w:rsidRPr="00335B91">
      <w:rPr>
        <w:b/>
        <w:bCs/>
        <w:lang w:val="en-US"/>
      </w:rPr>
      <w:fldChar w:fldCharType="end"/>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0176" w:rsidRPr="00E805D7" w:rsidRDefault="00A60176" w:rsidP="001D6721">
    <w:pPr>
      <w:pStyle w:val="Header"/>
      <w:tabs>
        <w:tab w:val="clear" w:pos="4848"/>
        <w:tab w:val="clear" w:pos="9696"/>
        <w:tab w:val="center" w:pos="7371"/>
        <w:tab w:val="right" w:pos="14566"/>
      </w:tabs>
      <w:jc w:val="left"/>
      <w:rPr>
        <w:b/>
        <w:bCs/>
      </w:rPr>
    </w:pPr>
    <w:r w:rsidRPr="00CB08B9">
      <w:rPr>
        <w:rStyle w:val="PageNumber"/>
        <w:b/>
        <w:bCs/>
      </w:rPr>
      <w:fldChar w:fldCharType="begin"/>
    </w:r>
    <w:r w:rsidRPr="00CB08B9">
      <w:rPr>
        <w:rStyle w:val="PageNumber"/>
        <w:b/>
        <w:bCs/>
      </w:rPr>
      <w:instrText xml:space="preserve"> PAGE </w:instrText>
    </w:r>
    <w:r w:rsidRPr="00CB08B9">
      <w:rPr>
        <w:rStyle w:val="PageNumber"/>
        <w:b/>
        <w:bCs/>
      </w:rPr>
      <w:fldChar w:fldCharType="separate"/>
    </w:r>
    <w:r w:rsidR="002B735A">
      <w:rPr>
        <w:rStyle w:val="PageNumber"/>
        <w:b/>
        <w:bCs/>
        <w:noProof/>
      </w:rPr>
      <w:t>101</w:t>
    </w:r>
    <w:r w:rsidRPr="00CB08B9">
      <w:rPr>
        <w:rStyle w:val="PageNumber"/>
        <w:b/>
        <w:bCs/>
      </w:rPr>
      <w:fldChar w:fldCharType="end"/>
    </w:r>
    <w:r w:rsidRPr="00CB08B9">
      <w:rPr>
        <w:b/>
        <w:bCs/>
      </w:rPr>
      <w:tab/>
      <w:t xml:space="preserve">Отчет  </w:t>
    </w:r>
    <w:r w:rsidRPr="00A17BCF">
      <w:rPr>
        <w:b/>
        <w:bCs/>
        <w:szCs w:val="22"/>
      </w:rPr>
      <w:fldChar w:fldCharType="begin"/>
    </w:r>
    <w:r w:rsidRPr="00A17BCF">
      <w:rPr>
        <w:b/>
        <w:bCs/>
        <w:szCs w:val="22"/>
      </w:rPr>
      <w:instrText>styleref href</w:instrText>
    </w:r>
    <w:r w:rsidRPr="00A17BCF">
      <w:rPr>
        <w:b/>
        <w:bCs/>
        <w:szCs w:val="22"/>
      </w:rPr>
      <w:fldChar w:fldCharType="separate"/>
    </w:r>
    <w:r w:rsidR="002B735A">
      <w:rPr>
        <w:b/>
        <w:bCs/>
        <w:noProof/>
        <w:szCs w:val="22"/>
      </w:rPr>
      <w:t>МСЭ-R  SM.2153-6</w:t>
    </w:r>
    <w:r w:rsidRPr="00A17BCF">
      <w:rPr>
        <w:b/>
        <w:bCs/>
        <w:szCs w:val="22"/>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0176" w:rsidRPr="00E805D7" w:rsidRDefault="00A60176" w:rsidP="00E805D7">
    <w:pPr>
      <w:pStyle w:val="Header"/>
      <w:tabs>
        <w:tab w:val="center" w:pos="4820"/>
      </w:tabs>
      <w:jc w:val="both"/>
      <w:rPr>
        <w:szCs w:val="22"/>
        <w:lang w:val="ru-RU"/>
      </w:rPr>
    </w:pPr>
    <w:r w:rsidRPr="00A17BCF">
      <w:rPr>
        <w:b/>
        <w:bCs/>
        <w:szCs w:val="22"/>
      </w:rPr>
      <w:fldChar w:fldCharType="begin"/>
    </w:r>
    <w:r w:rsidRPr="00A17BCF">
      <w:rPr>
        <w:b/>
        <w:bCs/>
        <w:szCs w:val="22"/>
      </w:rPr>
      <w:instrText xml:space="preserve"> PAGE </w:instrText>
    </w:r>
    <w:r w:rsidRPr="00A17BCF">
      <w:rPr>
        <w:b/>
        <w:bCs/>
        <w:szCs w:val="22"/>
      </w:rPr>
      <w:fldChar w:fldCharType="separate"/>
    </w:r>
    <w:r>
      <w:rPr>
        <w:b/>
        <w:bCs/>
        <w:noProof/>
        <w:szCs w:val="22"/>
      </w:rPr>
      <w:t>ii</w:t>
    </w:r>
    <w:r w:rsidRPr="00A17BCF">
      <w:rPr>
        <w:b/>
        <w:bCs/>
        <w:szCs w:val="22"/>
      </w:rPr>
      <w:fldChar w:fldCharType="end"/>
    </w:r>
    <w:r w:rsidRPr="00A17BCF">
      <w:rPr>
        <w:szCs w:val="22"/>
      </w:rPr>
      <w:tab/>
    </w:r>
    <w:r w:rsidRPr="00A17BCF">
      <w:rPr>
        <w:b/>
        <w:bCs/>
        <w:szCs w:val="22"/>
        <w:lang w:val="ru-RU"/>
      </w:rPr>
      <w:t xml:space="preserve">Отчет  </w:t>
    </w:r>
    <w:r w:rsidRPr="00A17BCF">
      <w:rPr>
        <w:b/>
        <w:bCs/>
        <w:szCs w:val="22"/>
      </w:rPr>
      <w:fldChar w:fldCharType="begin"/>
    </w:r>
    <w:r w:rsidRPr="00A17BCF">
      <w:rPr>
        <w:b/>
        <w:bCs/>
        <w:szCs w:val="22"/>
      </w:rPr>
      <w:instrText>styleref href</w:instrText>
    </w:r>
    <w:r w:rsidRPr="00A17BCF">
      <w:rPr>
        <w:b/>
        <w:bCs/>
        <w:szCs w:val="22"/>
      </w:rPr>
      <w:fldChar w:fldCharType="separate"/>
    </w:r>
    <w:r w:rsidR="002B735A">
      <w:rPr>
        <w:b/>
        <w:bCs/>
        <w:noProof/>
        <w:szCs w:val="22"/>
      </w:rPr>
      <w:t>МСЭ-R  SM.2153-6</w:t>
    </w:r>
    <w:r w:rsidRPr="00A17BCF">
      <w:rPr>
        <w:b/>
        <w:bCs/>
        <w:szCs w:val="22"/>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0176" w:rsidRDefault="00A60176">
    <w:pPr>
      <w:pStyle w:val="Header"/>
    </w:pPr>
    <w:r>
      <w:rPr>
        <w:noProof/>
        <w:lang w:val="en-GB" w:eastAsia="zh-CN"/>
      </w:rPr>
      <w:drawing>
        <wp:anchor distT="0" distB="0" distL="114300" distR="114300" simplePos="0" relativeHeight="251661312" behindDoc="1" locked="0" layoutInCell="1" allowOverlap="1">
          <wp:simplePos x="0" y="0"/>
          <wp:positionH relativeFrom="column">
            <wp:posOffset>-727710</wp:posOffset>
          </wp:positionH>
          <wp:positionV relativeFrom="paragraph">
            <wp:posOffset>-485775</wp:posOffset>
          </wp:positionV>
          <wp:extent cx="7566660" cy="10757535"/>
          <wp:effectExtent l="0" t="0" r="0" b="5715"/>
          <wp:wrapNone/>
          <wp:docPr id="2" name="Picture 2" descr="report_R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port_R_200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6660" cy="1075753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0176" w:rsidRPr="004E2339" w:rsidRDefault="00A60176" w:rsidP="008477D6">
    <w:pPr>
      <w:pStyle w:val="Header"/>
      <w:tabs>
        <w:tab w:val="clear" w:pos="4848"/>
        <w:tab w:val="clear" w:pos="9696"/>
        <w:tab w:val="center" w:pos="4820"/>
      </w:tabs>
      <w:jc w:val="left"/>
      <w:rPr>
        <w:szCs w:val="22"/>
        <w:lang w:val="ru-RU"/>
      </w:rPr>
    </w:pPr>
    <w:r w:rsidRPr="004E2339">
      <w:rPr>
        <w:rStyle w:val="PageNumber"/>
        <w:b/>
        <w:bCs/>
        <w:szCs w:val="22"/>
        <w:lang w:val="ru-RU"/>
      </w:rPr>
      <w:fldChar w:fldCharType="begin"/>
    </w:r>
    <w:r w:rsidRPr="004E2339">
      <w:rPr>
        <w:rStyle w:val="PageNumber"/>
        <w:b/>
        <w:bCs/>
        <w:szCs w:val="22"/>
        <w:lang w:val="ru-RU"/>
      </w:rPr>
      <w:instrText xml:space="preserve"> </w:instrText>
    </w:r>
    <w:r w:rsidRPr="004E2339">
      <w:rPr>
        <w:rStyle w:val="PageNumber"/>
        <w:b/>
        <w:bCs/>
        <w:szCs w:val="22"/>
        <w:lang w:val="en-US"/>
      </w:rPr>
      <w:instrText>PAGE</w:instrText>
    </w:r>
    <w:r w:rsidRPr="004E2339">
      <w:rPr>
        <w:rStyle w:val="PageNumber"/>
        <w:b/>
        <w:bCs/>
        <w:szCs w:val="22"/>
        <w:lang w:val="ru-RU"/>
      </w:rPr>
      <w:instrText xml:space="preserve"> </w:instrText>
    </w:r>
    <w:r w:rsidRPr="004E2339">
      <w:rPr>
        <w:rStyle w:val="PageNumber"/>
        <w:b/>
        <w:bCs/>
        <w:szCs w:val="22"/>
        <w:lang w:val="ru-RU"/>
      </w:rPr>
      <w:fldChar w:fldCharType="separate"/>
    </w:r>
    <w:r w:rsidR="002B735A">
      <w:rPr>
        <w:rStyle w:val="PageNumber"/>
        <w:b/>
        <w:bCs/>
        <w:noProof/>
        <w:szCs w:val="22"/>
        <w:lang w:val="ru-RU"/>
      </w:rPr>
      <w:t>ii</w:t>
    </w:r>
    <w:r w:rsidRPr="004E2339">
      <w:rPr>
        <w:rStyle w:val="PageNumber"/>
        <w:b/>
        <w:bCs/>
        <w:szCs w:val="22"/>
        <w:lang w:val="ru-RU"/>
      </w:rPr>
      <w:fldChar w:fldCharType="end"/>
    </w:r>
    <w:r w:rsidRPr="004E2339">
      <w:rPr>
        <w:szCs w:val="22"/>
        <w:lang w:val="ru-RU"/>
      </w:rPr>
      <w:tab/>
    </w:r>
    <w:r w:rsidRPr="004E2339">
      <w:rPr>
        <w:b/>
        <w:szCs w:val="22"/>
        <w:lang w:val="ru-RU"/>
      </w:rPr>
      <w:t xml:space="preserve">Отчет  </w:t>
    </w:r>
    <w:r w:rsidRPr="004E2339">
      <w:rPr>
        <w:b/>
        <w:bCs/>
        <w:szCs w:val="22"/>
        <w:lang w:val="en-US"/>
      </w:rPr>
      <w:fldChar w:fldCharType="begin"/>
    </w:r>
    <w:r w:rsidRPr="004E2339">
      <w:rPr>
        <w:b/>
        <w:bCs/>
        <w:szCs w:val="22"/>
        <w:lang w:val="en-US"/>
      </w:rPr>
      <w:instrText>styleref</w:instrText>
    </w:r>
    <w:r w:rsidRPr="004E2339">
      <w:rPr>
        <w:b/>
        <w:bCs/>
        <w:szCs w:val="22"/>
        <w:lang w:val="ru-RU"/>
      </w:rPr>
      <w:instrText xml:space="preserve"> </w:instrText>
    </w:r>
    <w:r w:rsidRPr="004E2339">
      <w:rPr>
        <w:b/>
        <w:bCs/>
        <w:szCs w:val="22"/>
        <w:lang w:val="en-US"/>
      </w:rPr>
      <w:instrText>href</w:instrText>
    </w:r>
    <w:r w:rsidRPr="004E2339">
      <w:rPr>
        <w:b/>
        <w:bCs/>
        <w:szCs w:val="22"/>
        <w:lang w:val="en-US"/>
      </w:rPr>
      <w:fldChar w:fldCharType="separate"/>
    </w:r>
    <w:r w:rsidR="002B735A">
      <w:rPr>
        <w:b/>
        <w:bCs/>
        <w:noProof/>
        <w:szCs w:val="22"/>
        <w:lang w:val="en-US"/>
      </w:rPr>
      <w:t>МСЭ-R  SM.2153-6</w:t>
    </w:r>
    <w:r w:rsidRPr="004E2339">
      <w:rPr>
        <w:b/>
        <w:bCs/>
        <w:szCs w:val="22"/>
        <w:lang w:val="en-U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0176" w:rsidRPr="00BC30DF" w:rsidRDefault="00A60176" w:rsidP="00AA5D89">
    <w:pPr>
      <w:pStyle w:val="Header"/>
      <w:tabs>
        <w:tab w:val="clear" w:pos="4848"/>
        <w:tab w:val="clear" w:pos="9696"/>
        <w:tab w:val="center" w:pos="4820"/>
      </w:tabs>
      <w:jc w:val="left"/>
      <w:rPr>
        <w:szCs w:val="22"/>
        <w:lang w:val="en-US"/>
      </w:rPr>
    </w:pPr>
    <w:r w:rsidRPr="00B5718C">
      <w:rPr>
        <w:rStyle w:val="PageNumber"/>
        <w:b/>
        <w:bCs/>
        <w:szCs w:val="22"/>
      </w:rPr>
      <w:fldChar w:fldCharType="begin"/>
    </w:r>
    <w:r w:rsidRPr="00B5718C">
      <w:rPr>
        <w:rStyle w:val="PageNumber"/>
        <w:b/>
        <w:bCs/>
        <w:szCs w:val="22"/>
      </w:rPr>
      <w:instrText xml:space="preserve"> </w:instrText>
    </w:r>
    <w:r w:rsidRPr="00F64FDB">
      <w:rPr>
        <w:rStyle w:val="PageNumber"/>
        <w:b/>
        <w:bCs/>
        <w:szCs w:val="22"/>
        <w:lang w:val="en-US"/>
      </w:rPr>
      <w:instrText>PAGE</w:instrText>
    </w:r>
    <w:r w:rsidRPr="00B5718C">
      <w:rPr>
        <w:rStyle w:val="PageNumber"/>
        <w:b/>
        <w:bCs/>
        <w:szCs w:val="22"/>
      </w:rPr>
      <w:instrText xml:space="preserve"> </w:instrText>
    </w:r>
    <w:r w:rsidRPr="00B5718C">
      <w:rPr>
        <w:rStyle w:val="PageNumber"/>
        <w:b/>
        <w:bCs/>
        <w:szCs w:val="22"/>
      </w:rPr>
      <w:fldChar w:fldCharType="separate"/>
    </w:r>
    <w:r w:rsidR="002B735A">
      <w:rPr>
        <w:rStyle w:val="PageNumber"/>
        <w:b/>
        <w:bCs/>
        <w:noProof/>
        <w:szCs w:val="22"/>
      </w:rPr>
      <w:t>44</w:t>
    </w:r>
    <w:r w:rsidRPr="00B5718C">
      <w:rPr>
        <w:rStyle w:val="PageNumber"/>
        <w:b/>
        <w:bCs/>
        <w:szCs w:val="22"/>
      </w:rPr>
      <w:fldChar w:fldCharType="end"/>
    </w:r>
    <w:r w:rsidRPr="00B5718C">
      <w:rPr>
        <w:szCs w:val="22"/>
      </w:rPr>
      <w:tab/>
    </w:r>
    <w:r w:rsidRPr="00A75132">
      <w:rPr>
        <w:b/>
        <w:szCs w:val="22"/>
        <w:lang w:val="ru-RU"/>
      </w:rPr>
      <w:t>Отчет</w:t>
    </w:r>
    <w:r w:rsidRPr="00F64FDB">
      <w:rPr>
        <w:b/>
        <w:szCs w:val="22"/>
      </w:rPr>
      <w:t xml:space="preserve">  </w:t>
    </w:r>
    <w:r w:rsidRPr="00553C5F">
      <w:rPr>
        <w:b/>
        <w:bCs/>
        <w:szCs w:val="22"/>
        <w:lang w:val="en-US"/>
      </w:rPr>
      <w:fldChar w:fldCharType="begin"/>
    </w:r>
    <w:r w:rsidRPr="00553C5F">
      <w:rPr>
        <w:b/>
        <w:bCs/>
        <w:szCs w:val="22"/>
        <w:lang w:val="en-US"/>
      </w:rPr>
      <w:instrText>styleref href</w:instrText>
    </w:r>
    <w:r w:rsidRPr="00553C5F">
      <w:rPr>
        <w:b/>
        <w:bCs/>
        <w:szCs w:val="22"/>
        <w:lang w:val="en-US"/>
      </w:rPr>
      <w:fldChar w:fldCharType="separate"/>
    </w:r>
    <w:r w:rsidR="002B735A">
      <w:rPr>
        <w:b/>
        <w:bCs/>
        <w:noProof/>
        <w:szCs w:val="22"/>
        <w:lang w:val="en-US"/>
      </w:rPr>
      <w:t>МСЭ-R  SM.2153-6</w:t>
    </w:r>
    <w:r w:rsidRPr="00553C5F">
      <w:rPr>
        <w:b/>
        <w:bCs/>
        <w:szCs w:val="22"/>
        <w:lang w:val="en-U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0176" w:rsidRPr="00160700" w:rsidRDefault="00A60176" w:rsidP="00AA5D89">
    <w:pPr>
      <w:pStyle w:val="Header"/>
      <w:tabs>
        <w:tab w:val="clear" w:pos="4848"/>
        <w:tab w:val="clear" w:pos="9696"/>
        <w:tab w:val="center" w:pos="4820"/>
        <w:tab w:val="right" w:pos="9639"/>
      </w:tabs>
      <w:rPr>
        <w:szCs w:val="22"/>
        <w:lang w:val="ru-RU"/>
      </w:rPr>
    </w:pPr>
    <w:r w:rsidRPr="00160700">
      <w:rPr>
        <w:szCs w:val="22"/>
        <w:lang w:val="ru-RU"/>
      </w:rPr>
      <w:tab/>
    </w:r>
    <w:r w:rsidRPr="00160700">
      <w:rPr>
        <w:b/>
        <w:szCs w:val="22"/>
        <w:lang w:val="ru-RU"/>
      </w:rPr>
      <w:t xml:space="preserve">Отчет  </w:t>
    </w:r>
    <w:r w:rsidRPr="00160700">
      <w:rPr>
        <w:b/>
        <w:bCs/>
        <w:szCs w:val="22"/>
        <w:lang w:val="ru-RU"/>
      </w:rPr>
      <w:fldChar w:fldCharType="begin"/>
    </w:r>
    <w:r w:rsidRPr="00160700">
      <w:rPr>
        <w:b/>
        <w:bCs/>
        <w:szCs w:val="22"/>
        <w:lang w:val="ru-RU"/>
      </w:rPr>
      <w:instrText>styleref href</w:instrText>
    </w:r>
    <w:r w:rsidRPr="00160700">
      <w:rPr>
        <w:b/>
        <w:bCs/>
        <w:szCs w:val="22"/>
        <w:lang w:val="ru-RU"/>
      </w:rPr>
      <w:fldChar w:fldCharType="separate"/>
    </w:r>
    <w:r w:rsidR="002B735A">
      <w:rPr>
        <w:b/>
        <w:bCs/>
        <w:noProof/>
        <w:szCs w:val="22"/>
        <w:lang w:val="ru-RU"/>
      </w:rPr>
      <w:t>МСЭ-R  SM.2153-6</w:t>
    </w:r>
    <w:r w:rsidRPr="00160700">
      <w:rPr>
        <w:b/>
        <w:bCs/>
        <w:szCs w:val="22"/>
        <w:lang w:val="ru-RU"/>
      </w:rPr>
      <w:fldChar w:fldCharType="end"/>
    </w:r>
    <w:r w:rsidRPr="00160700">
      <w:rPr>
        <w:szCs w:val="22"/>
        <w:lang w:val="ru-RU"/>
      </w:rPr>
      <w:tab/>
    </w:r>
    <w:r w:rsidRPr="00160700">
      <w:rPr>
        <w:rStyle w:val="PageNumber"/>
        <w:b/>
        <w:bCs/>
        <w:szCs w:val="22"/>
        <w:lang w:val="ru-RU"/>
      </w:rPr>
      <w:fldChar w:fldCharType="begin"/>
    </w:r>
    <w:r w:rsidRPr="00160700">
      <w:rPr>
        <w:rStyle w:val="PageNumber"/>
        <w:b/>
        <w:bCs/>
        <w:szCs w:val="22"/>
        <w:lang w:val="ru-RU"/>
      </w:rPr>
      <w:instrText xml:space="preserve"> PAGE </w:instrText>
    </w:r>
    <w:r w:rsidRPr="00160700">
      <w:rPr>
        <w:rStyle w:val="PageNumber"/>
        <w:b/>
        <w:bCs/>
        <w:szCs w:val="22"/>
        <w:lang w:val="ru-RU"/>
      </w:rPr>
      <w:fldChar w:fldCharType="separate"/>
    </w:r>
    <w:r w:rsidR="002B735A">
      <w:rPr>
        <w:rStyle w:val="PageNumber"/>
        <w:b/>
        <w:bCs/>
        <w:noProof/>
        <w:szCs w:val="22"/>
        <w:lang w:val="ru-RU"/>
      </w:rPr>
      <w:t>45</w:t>
    </w:r>
    <w:r w:rsidRPr="00160700">
      <w:rPr>
        <w:rStyle w:val="PageNumber"/>
        <w:b/>
        <w:bCs/>
        <w:szCs w:val="22"/>
        <w:lang w:val="ru-RU"/>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0176" w:rsidRPr="00E805D7" w:rsidRDefault="00A60176" w:rsidP="001D6721">
    <w:pPr>
      <w:pStyle w:val="Header"/>
      <w:tabs>
        <w:tab w:val="clear" w:pos="4848"/>
        <w:tab w:val="clear" w:pos="9696"/>
        <w:tab w:val="center" w:pos="7371"/>
        <w:tab w:val="right" w:pos="14566"/>
      </w:tabs>
      <w:jc w:val="left"/>
      <w:rPr>
        <w:b/>
        <w:bCs/>
      </w:rPr>
    </w:pPr>
    <w:r w:rsidRPr="00CB08B9">
      <w:rPr>
        <w:rStyle w:val="PageNumber"/>
        <w:b/>
        <w:bCs/>
      </w:rPr>
      <w:fldChar w:fldCharType="begin"/>
    </w:r>
    <w:r w:rsidRPr="00CB08B9">
      <w:rPr>
        <w:rStyle w:val="PageNumber"/>
        <w:b/>
        <w:bCs/>
      </w:rPr>
      <w:instrText xml:space="preserve"> PAGE </w:instrText>
    </w:r>
    <w:r w:rsidRPr="00CB08B9">
      <w:rPr>
        <w:rStyle w:val="PageNumber"/>
        <w:b/>
        <w:bCs/>
      </w:rPr>
      <w:fldChar w:fldCharType="separate"/>
    </w:r>
    <w:r>
      <w:rPr>
        <w:rStyle w:val="PageNumber"/>
        <w:b/>
        <w:bCs/>
        <w:noProof/>
      </w:rPr>
      <w:t>104</w:t>
    </w:r>
    <w:r w:rsidRPr="00CB08B9">
      <w:rPr>
        <w:rStyle w:val="PageNumber"/>
        <w:b/>
        <w:bCs/>
      </w:rPr>
      <w:fldChar w:fldCharType="end"/>
    </w:r>
    <w:r w:rsidRPr="00CB08B9">
      <w:rPr>
        <w:b/>
        <w:bCs/>
      </w:rPr>
      <w:tab/>
      <w:t xml:space="preserve">Отчет  </w:t>
    </w:r>
    <w:r w:rsidRPr="00A17BCF">
      <w:rPr>
        <w:b/>
        <w:bCs/>
        <w:szCs w:val="22"/>
      </w:rPr>
      <w:fldChar w:fldCharType="begin"/>
    </w:r>
    <w:r w:rsidRPr="00A17BCF">
      <w:rPr>
        <w:b/>
        <w:bCs/>
        <w:szCs w:val="22"/>
      </w:rPr>
      <w:instrText>styleref href</w:instrText>
    </w:r>
    <w:r w:rsidRPr="00A17BCF">
      <w:rPr>
        <w:b/>
        <w:bCs/>
        <w:szCs w:val="22"/>
      </w:rPr>
      <w:fldChar w:fldCharType="separate"/>
    </w:r>
    <w:r w:rsidR="002B735A">
      <w:rPr>
        <w:b/>
        <w:bCs/>
        <w:noProof/>
        <w:szCs w:val="22"/>
      </w:rPr>
      <w:t>МСЭ-R  SM.2153-6</w:t>
    </w:r>
    <w:r w:rsidRPr="00A17BCF">
      <w:rPr>
        <w:b/>
        <w:bCs/>
        <w:szCs w:val="22"/>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0176" w:rsidRPr="007A4D10" w:rsidRDefault="00A60176" w:rsidP="007A4D10">
    <w:pPr>
      <w:pStyle w:val="Header"/>
      <w:tabs>
        <w:tab w:val="clear" w:pos="4848"/>
        <w:tab w:val="clear" w:pos="9696"/>
        <w:tab w:val="center" w:pos="7371"/>
        <w:tab w:val="right" w:pos="14566"/>
      </w:tabs>
      <w:jc w:val="left"/>
      <w:rPr>
        <w:b/>
        <w:bCs/>
      </w:rPr>
    </w:pPr>
    <w:r w:rsidRPr="00CB08B9">
      <w:rPr>
        <w:rStyle w:val="PageNumber"/>
        <w:b/>
        <w:bCs/>
      </w:rPr>
      <w:fldChar w:fldCharType="begin"/>
    </w:r>
    <w:r w:rsidRPr="00CB08B9">
      <w:rPr>
        <w:rStyle w:val="PageNumber"/>
        <w:b/>
        <w:bCs/>
      </w:rPr>
      <w:instrText xml:space="preserve"> PAGE </w:instrText>
    </w:r>
    <w:r w:rsidRPr="00CB08B9">
      <w:rPr>
        <w:rStyle w:val="PageNumber"/>
        <w:b/>
        <w:bCs/>
      </w:rPr>
      <w:fldChar w:fldCharType="separate"/>
    </w:r>
    <w:r w:rsidR="002B735A">
      <w:rPr>
        <w:rStyle w:val="PageNumber"/>
        <w:b/>
        <w:bCs/>
        <w:noProof/>
      </w:rPr>
      <w:t>130</w:t>
    </w:r>
    <w:r w:rsidRPr="00CB08B9">
      <w:rPr>
        <w:rStyle w:val="PageNumber"/>
        <w:b/>
        <w:bCs/>
      </w:rPr>
      <w:fldChar w:fldCharType="end"/>
    </w:r>
    <w:r w:rsidRPr="00CB08B9">
      <w:rPr>
        <w:b/>
        <w:bCs/>
      </w:rPr>
      <w:tab/>
      <w:t xml:space="preserve">Отчет  </w:t>
    </w:r>
    <w:r w:rsidRPr="00A17BCF">
      <w:rPr>
        <w:b/>
        <w:bCs/>
        <w:szCs w:val="22"/>
      </w:rPr>
      <w:fldChar w:fldCharType="begin"/>
    </w:r>
    <w:r w:rsidRPr="00A17BCF">
      <w:rPr>
        <w:b/>
        <w:bCs/>
        <w:szCs w:val="22"/>
      </w:rPr>
      <w:instrText>styleref href</w:instrText>
    </w:r>
    <w:r w:rsidRPr="00A17BCF">
      <w:rPr>
        <w:b/>
        <w:bCs/>
        <w:szCs w:val="22"/>
      </w:rPr>
      <w:fldChar w:fldCharType="separate"/>
    </w:r>
    <w:r w:rsidR="002B735A">
      <w:rPr>
        <w:b/>
        <w:bCs/>
        <w:noProof/>
        <w:szCs w:val="22"/>
      </w:rPr>
      <w:t>МСЭ-R  SM.2153-6</w:t>
    </w:r>
    <w:r w:rsidRPr="00A17BCF">
      <w:rPr>
        <w:b/>
        <w:bCs/>
        <w:szCs w:val="22"/>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0176" w:rsidRPr="00A75132" w:rsidRDefault="00A60176" w:rsidP="007A4D10">
    <w:pPr>
      <w:pStyle w:val="Header"/>
      <w:tabs>
        <w:tab w:val="clear" w:pos="4848"/>
        <w:tab w:val="clear" w:pos="9696"/>
        <w:tab w:val="center" w:pos="7371"/>
        <w:tab w:val="right" w:pos="14566"/>
      </w:tabs>
      <w:rPr>
        <w:szCs w:val="22"/>
        <w:lang w:val="ru-RU"/>
      </w:rPr>
    </w:pPr>
    <w:r w:rsidRPr="00A75132">
      <w:rPr>
        <w:szCs w:val="22"/>
        <w:lang w:val="ru-RU"/>
      </w:rPr>
      <w:tab/>
    </w:r>
    <w:r w:rsidRPr="00A75132">
      <w:rPr>
        <w:b/>
        <w:szCs w:val="22"/>
        <w:lang w:val="ru-RU"/>
      </w:rPr>
      <w:t xml:space="preserve">Отчет  </w:t>
    </w:r>
    <w:r w:rsidRPr="00A75132">
      <w:rPr>
        <w:b/>
        <w:bCs/>
        <w:szCs w:val="22"/>
        <w:lang w:val="ru-RU"/>
      </w:rPr>
      <w:fldChar w:fldCharType="begin"/>
    </w:r>
    <w:r w:rsidRPr="00A75132">
      <w:rPr>
        <w:b/>
        <w:bCs/>
        <w:szCs w:val="22"/>
        <w:lang w:val="ru-RU"/>
      </w:rPr>
      <w:instrText>styleref href</w:instrText>
    </w:r>
    <w:r w:rsidRPr="00A75132">
      <w:rPr>
        <w:b/>
        <w:bCs/>
        <w:szCs w:val="22"/>
        <w:lang w:val="ru-RU"/>
      </w:rPr>
      <w:fldChar w:fldCharType="separate"/>
    </w:r>
    <w:r w:rsidR="002B735A">
      <w:rPr>
        <w:b/>
        <w:bCs/>
        <w:noProof/>
        <w:szCs w:val="22"/>
        <w:lang w:val="ru-RU"/>
      </w:rPr>
      <w:t>МСЭ-R  SM.2153-6</w:t>
    </w:r>
    <w:r w:rsidRPr="00A75132">
      <w:rPr>
        <w:b/>
        <w:bCs/>
        <w:szCs w:val="22"/>
        <w:lang w:val="ru-RU"/>
      </w:rPr>
      <w:fldChar w:fldCharType="end"/>
    </w:r>
    <w:r w:rsidRPr="00A75132">
      <w:rPr>
        <w:szCs w:val="22"/>
        <w:lang w:val="ru-RU"/>
      </w:rPr>
      <w:tab/>
    </w:r>
    <w:r w:rsidRPr="00A75132">
      <w:rPr>
        <w:rStyle w:val="PageNumber"/>
        <w:b/>
        <w:bCs/>
        <w:szCs w:val="22"/>
        <w:lang w:val="ru-RU"/>
      </w:rPr>
      <w:fldChar w:fldCharType="begin"/>
    </w:r>
    <w:r w:rsidRPr="00A75132">
      <w:rPr>
        <w:rStyle w:val="PageNumber"/>
        <w:b/>
        <w:bCs/>
        <w:szCs w:val="22"/>
        <w:lang w:val="ru-RU"/>
      </w:rPr>
      <w:instrText xml:space="preserve"> PAGE </w:instrText>
    </w:r>
    <w:r w:rsidRPr="00A75132">
      <w:rPr>
        <w:rStyle w:val="PageNumber"/>
        <w:b/>
        <w:bCs/>
        <w:szCs w:val="22"/>
        <w:lang w:val="ru-RU"/>
      </w:rPr>
      <w:fldChar w:fldCharType="separate"/>
    </w:r>
    <w:r w:rsidR="002B735A">
      <w:rPr>
        <w:rStyle w:val="PageNumber"/>
        <w:b/>
        <w:bCs/>
        <w:noProof/>
        <w:szCs w:val="22"/>
        <w:lang w:val="ru-RU"/>
      </w:rPr>
      <w:t>131</w:t>
    </w:r>
    <w:r w:rsidRPr="00A75132">
      <w:rPr>
        <w:rStyle w:val="PageNumber"/>
        <w:b/>
        <w:bCs/>
        <w:szCs w:val="22"/>
        <w:lang w:val="ru-RU"/>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D02001FA"/>
    <w:lvl w:ilvl="0">
      <w:start w:val="1"/>
      <w:numFmt w:val="decimal"/>
      <w:lvlText w:val="%1."/>
      <w:lvlJc w:val="left"/>
      <w:pPr>
        <w:tabs>
          <w:tab w:val="num" w:pos="1492"/>
        </w:tabs>
        <w:ind w:left="1492" w:hanging="360"/>
      </w:pPr>
      <w:rPr>
        <w:rFonts w:cs="Times New Roman"/>
      </w:rPr>
    </w:lvl>
  </w:abstractNum>
  <w:abstractNum w:abstractNumId="1" w15:restartNumberingAfterBreak="0">
    <w:nsid w:val="FFFFFF7D"/>
    <w:multiLevelType w:val="singleLevel"/>
    <w:tmpl w:val="ADB68FAE"/>
    <w:lvl w:ilvl="0">
      <w:start w:val="1"/>
      <w:numFmt w:val="decimal"/>
      <w:lvlText w:val="%1."/>
      <w:lvlJc w:val="left"/>
      <w:pPr>
        <w:tabs>
          <w:tab w:val="num" w:pos="1209"/>
        </w:tabs>
        <w:ind w:left="1209" w:hanging="360"/>
      </w:pPr>
      <w:rPr>
        <w:rFonts w:cs="Times New Roman"/>
      </w:rPr>
    </w:lvl>
  </w:abstractNum>
  <w:abstractNum w:abstractNumId="2" w15:restartNumberingAfterBreak="0">
    <w:nsid w:val="FFFFFF7E"/>
    <w:multiLevelType w:val="singleLevel"/>
    <w:tmpl w:val="D6C27EE6"/>
    <w:lvl w:ilvl="0">
      <w:start w:val="1"/>
      <w:numFmt w:val="decimal"/>
      <w:lvlText w:val="%1."/>
      <w:lvlJc w:val="left"/>
      <w:pPr>
        <w:tabs>
          <w:tab w:val="num" w:pos="926"/>
        </w:tabs>
        <w:ind w:left="926" w:hanging="360"/>
      </w:pPr>
      <w:rPr>
        <w:rFonts w:cs="Times New Roman"/>
      </w:rPr>
    </w:lvl>
  </w:abstractNum>
  <w:abstractNum w:abstractNumId="3" w15:restartNumberingAfterBreak="0">
    <w:nsid w:val="FFFFFF7F"/>
    <w:multiLevelType w:val="singleLevel"/>
    <w:tmpl w:val="77AA32A2"/>
    <w:lvl w:ilvl="0">
      <w:start w:val="1"/>
      <w:numFmt w:val="decimal"/>
      <w:lvlText w:val="%1."/>
      <w:lvlJc w:val="left"/>
      <w:pPr>
        <w:tabs>
          <w:tab w:val="num" w:pos="643"/>
        </w:tabs>
        <w:ind w:left="643" w:hanging="360"/>
      </w:pPr>
      <w:rPr>
        <w:rFonts w:cs="Times New Roman"/>
      </w:rPr>
    </w:lvl>
  </w:abstractNum>
  <w:abstractNum w:abstractNumId="4" w15:restartNumberingAfterBreak="0">
    <w:nsid w:val="FFFFFF80"/>
    <w:multiLevelType w:val="singleLevel"/>
    <w:tmpl w:val="F592843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73C33B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606944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F8C519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9FA237C"/>
    <w:lvl w:ilvl="0">
      <w:start w:val="1"/>
      <w:numFmt w:val="decimal"/>
      <w:lvlText w:val="%1."/>
      <w:lvlJc w:val="left"/>
      <w:pPr>
        <w:tabs>
          <w:tab w:val="num" w:pos="360"/>
        </w:tabs>
        <w:ind w:left="360" w:hanging="360"/>
      </w:pPr>
      <w:rPr>
        <w:rFonts w:cs="Times New Roman"/>
      </w:rPr>
    </w:lvl>
  </w:abstractNum>
  <w:abstractNum w:abstractNumId="9" w15:restartNumberingAfterBreak="0">
    <w:nsid w:val="FFFFFF89"/>
    <w:multiLevelType w:val="singleLevel"/>
    <w:tmpl w:val="4EC0AB9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B894382"/>
    <w:multiLevelType w:val="hybridMultilevel"/>
    <w:tmpl w:val="27AC629C"/>
    <w:lvl w:ilvl="0" w:tplc="4FFA86A0">
      <w:start w:val="1"/>
      <w:numFmt w:val="decimal"/>
      <w:lvlText w:val="%1"/>
      <w:lvlJc w:val="left"/>
      <w:pPr>
        <w:tabs>
          <w:tab w:val="num" w:pos="840"/>
        </w:tabs>
        <w:ind w:left="120"/>
      </w:pPr>
      <w:rPr>
        <w:rFonts w:cs="Times New Roman" w:hint="default"/>
      </w:rPr>
    </w:lvl>
    <w:lvl w:ilvl="1" w:tplc="0C090019">
      <w:start w:val="1"/>
      <w:numFmt w:val="lowerLetter"/>
      <w:lvlText w:val="%2."/>
      <w:lvlJc w:val="left"/>
      <w:pPr>
        <w:ind w:left="1440" w:hanging="360"/>
      </w:pPr>
      <w:rPr>
        <w:rFonts w:cs="Times New Roman"/>
      </w:rPr>
    </w:lvl>
    <w:lvl w:ilvl="2" w:tplc="0C09001B">
      <w:start w:val="1"/>
      <w:numFmt w:val="lowerRoman"/>
      <w:lvlText w:val="%3."/>
      <w:lvlJc w:val="right"/>
      <w:pPr>
        <w:ind w:left="2160" w:hanging="180"/>
      </w:pPr>
      <w:rPr>
        <w:rFonts w:cs="Times New Roman"/>
      </w:rPr>
    </w:lvl>
    <w:lvl w:ilvl="3" w:tplc="0C09000F">
      <w:start w:val="1"/>
      <w:numFmt w:val="decimal"/>
      <w:lvlText w:val="%4."/>
      <w:lvlJc w:val="left"/>
      <w:pPr>
        <w:ind w:left="2880" w:hanging="360"/>
      </w:pPr>
      <w:rPr>
        <w:rFonts w:cs="Times New Roman"/>
      </w:rPr>
    </w:lvl>
    <w:lvl w:ilvl="4" w:tplc="0C090019">
      <w:start w:val="1"/>
      <w:numFmt w:val="lowerLetter"/>
      <w:lvlText w:val="%5."/>
      <w:lvlJc w:val="left"/>
      <w:pPr>
        <w:ind w:left="3600" w:hanging="360"/>
      </w:pPr>
      <w:rPr>
        <w:rFonts w:cs="Times New Roman"/>
      </w:rPr>
    </w:lvl>
    <w:lvl w:ilvl="5" w:tplc="0C09001B">
      <w:start w:val="1"/>
      <w:numFmt w:val="lowerRoman"/>
      <w:lvlText w:val="%6."/>
      <w:lvlJc w:val="right"/>
      <w:pPr>
        <w:ind w:left="4320" w:hanging="180"/>
      </w:pPr>
      <w:rPr>
        <w:rFonts w:cs="Times New Roman"/>
      </w:rPr>
    </w:lvl>
    <w:lvl w:ilvl="6" w:tplc="0C09000F">
      <w:start w:val="1"/>
      <w:numFmt w:val="decimal"/>
      <w:lvlText w:val="%7."/>
      <w:lvlJc w:val="left"/>
      <w:pPr>
        <w:ind w:left="5040" w:hanging="360"/>
      </w:pPr>
      <w:rPr>
        <w:rFonts w:cs="Times New Roman"/>
      </w:rPr>
    </w:lvl>
    <w:lvl w:ilvl="7" w:tplc="0C090019">
      <w:start w:val="1"/>
      <w:numFmt w:val="lowerLetter"/>
      <w:lvlText w:val="%8."/>
      <w:lvlJc w:val="left"/>
      <w:pPr>
        <w:ind w:left="5760" w:hanging="360"/>
      </w:pPr>
      <w:rPr>
        <w:rFonts w:cs="Times New Roman"/>
      </w:rPr>
    </w:lvl>
    <w:lvl w:ilvl="8" w:tplc="0C09001B">
      <w:start w:val="1"/>
      <w:numFmt w:val="lowerRoman"/>
      <w:lvlText w:val="%9."/>
      <w:lvlJc w:val="right"/>
      <w:pPr>
        <w:ind w:left="6480" w:hanging="180"/>
      </w:pPr>
      <w:rPr>
        <w:rFonts w:cs="Times New Roman"/>
      </w:rPr>
    </w:lvl>
  </w:abstractNum>
  <w:abstractNum w:abstractNumId="11" w15:restartNumberingAfterBreak="0">
    <w:nsid w:val="25B41664"/>
    <w:multiLevelType w:val="multilevel"/>
    <w:tmpl w:val="78B2ABEE"/>
    <w:lvl w:ilvl="0">
      <w:start w:val="1"/>
      <w:numFmt w:val="decimal"/>
      <w:lvlText w:val="%1."/>
      <w:lvlJc w:val="left"/>
      <w:pPr>
        <w:ind w:left="360" w:hanging="360"/>
      </w:pPr>
      <w:rPr>
        <w:rFonts w:cs="Times New Roman" w:hint="default"/>
        <w:color w:val="000000"/>
      </w:rPr>
    </w:lvl>
    <w:lvl w:ilvl="1">
      <w:start w:val="1"/>
      <w:numFmt w:val="decimal"/>
      <w:lvlText w:val="%1.%2."/>
      <w:lvlJc w:val="left"/>
      <w:pPr>
        <w:ind w:left="1080" w:hanging="360"/>
      </w:pPr>
      <w:rPr>
        <w:rFonts w:cs="Times New Roman" w:hint="default"/>
        <w:color w:val="000000"/>
      </w:rPr>
    </w:lvl>
    <w:lvl w:ilvl="2">
      <w:start w:val="1"/>
      <w:numFmt w:val="decimal"/>
      <w:lvlText w:val="%1.%2.%3."/>
      <w:lvlJc w:val="left"/>
      <w:pPr>
        <w:ind w:left="2160" w:hanging="720"/>
      </w:pPr>
      <w:rPr>
        <w:rFonts w:cs="Times New Roman" w:hint="default"/>
        <w:color w:val="000000"/>
      </w:rPr>
    </w:lvl>
    <w:lvl w:ilvl="3">
      <w:start w:val="1"/>
      <w:numFmt w:val="decimal"/>
      <w:lvlText w:val="%1.%2.%3.%4."/>
      <w:lvlJc w:val="left"/>
      <w:pPr>
        <w:ind w:left="2880" w:hanging="720"/>
      </w:pPr>
      <w:rPr>
        <w:rFonts w:cs="Times New Roman" w:hint="default"/>
        <w:color w:val="000000"/>
      </w:rPr>
    </w:lvl>
    <w:lvl w:ilvl="4">
      <w:start w:val="1"/>
      <w:numFmt w:val="decimal"/>
      <w:lvlText w:val="%1.%2.%3.%4.%5."/>
      <w:lvlJc w:val="left"/>
      <w:pPr>
        <w:ind w:left="3960" w:hanging="1080"/>
      </w:pPr>
      <w:rPr>
        <w:rFonts w:cs="Times New Roman" w:hint="default"/>
        <w:color w:val="000000"/>
      </w:rPr>
    </w:lvl>
    <w:lvl w:ilvl="5">
      <w:start w:val="1"/>
      <w:numFmt w:val="decimal"/>
      <w:lvlText w:val="%1.%2.%3.%4.%5.%6."/>
      <w:lvlJc w:val="left"/>
      <w:pPr>
        <w:ind w:left="4680" w:hanging="1080"/>
      </w:pPr>
      <w:rPr>
        <w:rFonts w:cs="Times New Roman" w:hint="default"/>
        <w:color w:val="000000"/>
      </w:rPr>
    </w:lvl>
    <w:lvl w:ilvl="6">
      <w:start w:val="1"/>
      <w:numFmt w:val="decimal"/>
      <w:lvlText w:val="%1.%2.%3.%4.%5.%6.%7."/>
      <w:lvlJc w:val="left"/>
      <w:pPr>
        <w:ind w:left="5760" w:hanging="1440"/>
      </w:pPr>
      <w:rPr>
        <w:rFonts w:cs="Times New Roman" w:hint="default"/>
        <w:color w:val="000000"/>
      </w:rPr>
    </w:lvl>
    <w:lvl w:ilvl="7">
      <w:start w:val="1"/>
      <w:numFmt w:val="decimal"/>
      <w:lvlText w:val="%1.%2.%3.%4.%5.%6.%7.%8."/>
      <w:lvlJc w:val="left"/>
      <w:pPr>
        <w:ind w:left="6480" w:hanging="1440"/>
      </w:pPr>
      <w:rPr>
        <w:rFonts w:cs="Times New Roman" w:hint="default"/>
        <w:color w:val="000000"/>
      </w:rPr>
    </w:lvl>
    <w:lvl w:ilvl="8">
      <w:start w:val="1"/>
      <w:numFmt w:val="decimal"/>
      <w:lvlText w:val="%1.%2.%3.%4.%5.%6.%7.%8.%9."/>
      <w:lvlJc w:val="left"/>
      <w:pPr>
        <w:ind w:left="7560" w:hanging="1800"/>
      </w:pPr>
      <w:rPr>
        <w:rFonts w:cs="Times New Roman" w:hint="default"/>
        <w:color w:val="000000"/>
      </w:rPr>
    </w:lvl>
  </w:abstractNum>
  <w:abstractNum w:abstractNumId="12" w15:restartNumberingAfterBreak="0">
    <w:nsid w:val="268038EB"/>
    <w:multiLevelType w:val="hybridMultilevel"/>
    <w:tmpl w:val="9EF48082"/>
    <w:lvl w:ilvl="0" w:tplc="7C9C0FE8">
      <w:start w:val="1"/>
      <w:numFmt w:val="decimal"/>
      <w:lvlText w:val="%1"/>
      <w:lvlJc w:val="left"/>
      <w:pPr>
        <w:tabs>
          <w:tab w:val="num" w:pos="1146"/>
        </w:tabs>
        <w:ind w:left="426"/>
      </w:pPr>
      <w:rPr>
        <w:rFonts w:cs="Times New Roman" w:hint="default"/>
        <w:color w:val="auto"/>
      </w:rPr>
    </w:lvl>
    <w:lvl w:ilvl="1" w:tplc="04090019">
      <w:start w:val="1"/>
      <w:numFmt w:val="lowerLetter"/>
      <w:lvlText w:val="%2."/>
      <w:lvlJc w:val="left"/>
      <w:pPr>
        <w:tabs>
          <w:tab w:val="num" w:pos="1746"/>
        </w:tabs>
        <w:ind w:left="1746" w:hanging="360"/>
      </w:pPr>
      <w:rPr>
        <w:rFonts w:cs="Times New Roman"/>
      </w:rPr>
    </w:lvl>
    <w:lvl w:ilvl="2" w:tplc="0409001B">
      <w:start w:val="1"/>
      <w:numFmt w:val="lowerRoman"/>
      <w:lvlText w:val="%3."/>
      <w:lvlJc w:val="right"/>
      <w:pPr>
        <w:tabs>
          <w:tab w:val="num" w:pos="2466"/>
        </w:tabs>
        <w:ind w:left="2466" w:hanging="180"/>
      </w:pPr>
      <w:rPr>
        <w:rFonts w:cs="Times New Roman"/>
      </w:rPr>
    </w:lvl>
    <w:lvl w:ilvl="3" w:tplc="0409000F">
      <w:start w:val="1"/>
      <w:numFmt w:val="decimal"/>
      <w:lvlText w:val="%4."/>
      <w:lvlJc w:val="left"/>
      <w:pPr>
        <w:tabs>
          <w:tab w:val="num" w:pos="3186"/>
        </w:tabs>
        <w:ind w:left="3186" w:hanging="360"/>
      </w:pPr>
      <w:rPr>
        <w:rFonts w:cs="Times New Roman"/>
      </w:rPr>
    </w:lvl>
    <w:lvl w:ilvl="4" w:tplc="04090019">
      <w:start w:val="1"/>
      <w:numFmt w:val="lowerLetter"/>
      <w:lvlText w:val="%5."/>
      <w:lvlJc w:val="left"/>
      <w:pPr>
        <w:tabs>
          <w:tab w:val="num" w:pos="3906"/>
        </w:tabs>
        <w:ind w:left="3906" w:hanging="360"/>
      </w:pPr>
      <w:rPr>
        <w:rFonts w:cs="Times New Roman"/>
      </w:rPr>
    </w:lvl>
    <w:lvl w:ilvl="5" w:tplc="0409001B">
      <w:start w:val="1"/>
      <w:numFmt w:val="lowerRoman"/>
      <w:lvlText w:val="%6."/>
      <w:lvlJc w:val="right"/>
      <w:pPr>
        <w:tabs>
          <w:tab w:val="num" w:pos="4626"/>
        </w:tabs>
        <w:ind w:left="4626" w:hanging="180"/>
      </w:pPr>
      <w:rPr>
        <w:rFonts w:cs="Times New Roman"/>
      </w:rPr>
    </w:lvl>
    <w:lvl w:ilvl="6" w:tplc="0409000F">
      <w:start w:val="1"/>
      <w:numFmt w:val="decimal"/>
      <w:lvlText w:val="%7."/>
      <w:lvlJc w:val="left"/>
      <w:pPr>
        <w:tabs>
          <w:tab w:val="num" w:pos="5346"/>
        </w:tabs>
        <w:ind w:left="5346" w:hanging="360"/>
      </w:pPr>
      <w:rPr>
        <w:rFonts w:cs="Times New Roman"/>
      </w:rPr>
    </w:lvl>
    <w:lvl w:ilvl="7" w:tplc="04090019">
      <w:start w:val="1"/>
      <w:numFmt w:val="lowerLetter"/>
      <w:lvlText w:val="%8."/>
      <w:lvlJc w:val="left"/>
      <w:pPr>
        <w:tabs>
          <w:tab w:val="num" w:pos="6066"/>
        </w:tabs>
        <w:ind w:left="6066" w:hanging="360"/>
      </w:pPr>
      <w:rPr>
        <w:rFonts w:cs="Times New Roman"/>
      </w:rPr>
    </w:lvl>
    <w:lvl w:ilvl="8" w:tplc="0409001B">
      <w:start w:val="1"/>
      <w:numFmt w:val="lowerRoman"/>
      <w:lvlText w:val="%9."/>
      <w:lvlJc w:val="right"/>
      <w:pPr>
        <w:tabs>
          <w:tab w:val="num" w:pos="6786"/>
        </w:tabs>
        <w:ind w:left="6786" w:hanging="180"/>
      </w:pPr>
      <w:rPr>
        <w:rFonts w:cs="Times New Roman"/>
      </w:rPr>
    </w:lvl>
  </w:abstractNum>
  <w:abstractNum w:abstractNumId="13" w15:restartNumberingAfterBreak="0">
    <w:nsid w:val="2CE04BE4"/>
    <w:multiLevelType w:val="singleLevel"/>
    <w:tmpl w:val="FB0A56EA"/>
    <w:lvl w:ilvl="0">
      <w:numFmt w:val="bullet"/>
      <w:lvlText w:val="-"/>
      <w:lvlJc w:val="left"/>
      <w:pPr>
        <w:tabs>
          <w:tab w:val="num" w:pos="405"/>
        </w:tabs>
        <w:ind w:left="405" w:hanging="360"/>
      </w:pPr>
      <w:rPr>
        <w:rFonts w:ascii="Times New Roman" w:hAnsi="Times New Roman" w:hint="default"/>
      </w:rPr>
    </w:lvl>
  </w:abstractNum>
  <w:abstractNum w:abstractNumId="14" w15:restartNumberingAfterBreak="0">
    <w:nsid w:val="38F12DAC"/>
    <w:multiLevelType w:val="multilevel"/>
    <w:tmpl w:val="A2542254"/>
    <w:lvl w:ilvl="0">
      <w:start w:val="2"/>
      <w:numFmt w:val="decimal"/>
      <w:lvlText w:val="%1"/>
      <w:lvlJc w:val="left"/>
      <w:pPr>
        <w:tabs>
          <w:tab w:val="num" w:pos="795"/>
        </w:tabs>
        <w:ind w:left="795" w:hanging="795"/>
      </w:pPr>
      <w:rPr>
        <w:rFonts w:cs="Times New Roman" w:hint="default"/>
        <w:b/>
        <w:bCs/>
      </w:rPr>
    </w:lvl>
    <w:lvl w:ilvl="1">
      <w:start w:val="9"/>
      <w:numFmt w:val="decimal"/>
      <w:lvlText w:val="%1.%2"/>
      <w:lvlJc w:val="left"/>
      <w:pPr>
        <w:tabs>
          <w:tab w:val="num" w:pos="795"/>
        </w:tabs>
        <w:ind w:left="795" w:hanging="795"/>
      </w:pPr>
      <w:rPr>
        <w:rFonts w:cs="Times New Roman" w:hint="default"/>
        <w:b/>
        <w:bCs/>
      </w:rPr>
    </w:lvl>
    <w:lvl w:ilvl="2">
      <w:start w:val="2"/>
      <w:numFmt w:val="decimal"/>
      <w:lvlText w:val="%1.%2.%3"/>
      <w:lvlJc w:val="left"/>
      <w:pPr>
        <w:tabs>
          <w:tab w:val="num" w:pos="795"/>
        </w:tabs>
        <w:ind w:left="795" w:hanging="795"/>
      </w:pPr>
      <w:rPr>
        <w:rFonts w:cs="Times New Roman" w:hint="default"/>
        <w:b/>
        <w:bCs/>
      </w:rPr>
    </w:lvl>
    <w:lvl w:ilvl="3">
      <w:start w:val="1"/>
      <w:numFmt w:val="decimal"/>
      <w:lvlText w:val="%1.%2.%3.%4"/>
      <w:lvlJc w:val="left"/>
      <w:pPr>
        <w:tabs>
          <w:tab w:val="num" w:pos="795"/>
        </w:tabs>
        <w:ind w:left="795" w:hanging="795"/>
      </w:pPr>
      <w:rPr>
        <w:rFonts w:cs="Times New Roman" w:hint="default"/>
        <w:b/>
        <w:bCs/>
      </w:rPr>
    </w:lvl>
    <w:lvl w:ilvl="4">
      <w:start w:val="1"/>
      <w:numFmt w:val="decimal"/>
      <w:lvlText w:val="%1.%2.%3.%4.%5"/>
      <w:lvlJc w:val="left"/>
      <w:pPr>
        <w:tabs>
          <w:tab w:val="num" w:pos="1080"/>
        </w:tabs>
        <w:ind w:left="1080" w:hanging="1080"/>
      </w:pPr>
      <w:rPr>
        <w:rFonts w:cs="Times New Roman" w:hint="default"/>
        <w:b/>
        <w:bCs/>
      </w:rPr>
    </w:lvl>
    <w:lvl w:ilvl="5">
      <w:start w:val="1"/>
      <w:numFmt w:val="decimal"/>
      <w:lvlText w:val="%1.%2.%3.%4.%5.%6"/>
      <w:lvlJc w:val="left"/>
      <w:pPr>
        <w:tabs>
          <w:tab w:val="num" w:pos="1080"/>
        </w:tabs>
        <w:ind w:left="1080" w:hanging="1080"/>
      </w:pPr>
      <w:rPr>
        <w:rFonts w:cs="Times New Roman" w:hint="default"/>
        <w:b/>
        <w:bCs/>
      </w:rPr>
    </w:lvl>
    <w:lvl w:ilvl="6">
      <w:start w:val="1"/>
      <w:numFmt w:val="decimal"/>
      <w:lvlText w:val="%1.%2.%3.%4.%5.%6.%7"/>
      <w:lvlJc w:val="left"/>
      <w:pPr>
        <w:tabs>
          <w:tab w:val="num" w:pos="1440"/>
        </w:tabs>
        <w:ind w:left="1440" w:hanging="1440"/>
      </w:pPr>
      <w:rPr>
        <w:rFonts w:cs="Times New Roman" w:hint="default"/>
        <w:b/>
        <w:bCs/>
      </w:rPr>
    </w:lvl>
    <w:lvl w:ilvl="7">
      <w:start w:val="1"/>
      <w:numFmt w:val="decimal"/>
      <w:lvlText w:val="%1.%2.%3.%4.%5.%6.%7.%8"/>
      <w:lvlJc w:val="left"/>
      <w:pPr>
        <w:tabs>
          <w:tab w:val="num" w:pos="1440"/>
        </w:tabs>
        <w:ind w:left="1440" w:hanging="1440"/>
      </w:pPr>
      <w:rPr>
        <w:rFonts w:cs="Times New Roman" w:hint="default"/>
        <w:b/>
        <w:bCs/>
      </w:rPr>
    </w:lvl>
    <w:lvl w:ilvl="8">
      <w:start w:val="1"/>
      <w:numFmt w:val="decimal"/>
      <w:lvlText w:val="%1.%2.%3.%4.%5.%6.%7.%8.%9"/>
      <w:lvlJc w:val="left"/>
      <w:pPr>
        <w:tabs>
          <w:tab w:val="num" w:pos="1440"/>
        </w:tabs>
        <w:ind w:left="1440" w:hanging="1440"/>
      </w:pPr>
      <w:rPr>
        <w:rFonts w:cs="Times New Roman" w:hint="default"/>
        <w:b/>
        <w:bCs/>
      </w:rPr>
    </w:lvl>
  </w:abstractNum>
  <w:abstractNum w:abstractNumId="15" w15:restartNumberingAfterBreak="0">
    <w:nsid w:val="3F764C36"/>
    <w:multiLevelType w:val="hybridMultilevel"/>
    <w:tmpl w:val="FF725E50"/>
    <w:lvl w:ilvl="0" w:tplc="E0F82B58">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39C74AE"/>
    <w:multiLevelType w:val="hybridMultilevel"/>
    <w:tmpl w:val="187CA3E6"/>
    <w:lvl w:ilvl="0" w:tplc="93A0F732">
      <w:start w:val="1"/>
      <w:numFmt w:val="decimal"/>
      <w:lvlText w:val="%1"/>
      <w:lvlJc w:val="left"/>
      <w:pPr>
        <w:tabs>
          <w:tab w:val="num" w:pos="840"/>
        </w:tabs>
        <w:ind w:left="12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7" w15:restartNumberingAfterBreak="0">
    <w:nsid w:val="48A21FED"/>
    <w:multiLevelType w:val="hybridMultilevel"/>
    <w:tmpl w:val="1898DFE2"/>
    <w:lvl w:ilvl="0" w:tplc="FFFFFFFF">
      <w:start w:val="1"/>
      <w:numFmt w:val="bullet"/>
      <w:lvlText w:val="-"/>
      <w:lvlJc w:val="left"/>
      <w:pPr>
        <w:tabs>
          <w:tab w:val="num" w:pos="720"/>
        </w:tabs>
        <w:ind w:left="720" w:hanging="360"/>
      </w:pPr>
      <w:rPr>
        <w:rFonts w:ascii="Courier New" w:hAnsi="Courier New"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19A2CC3"/>
    <w:multiLevelType w:val="multilevel"/>
    <w:tmpl w:val="3FDA1BAA"/>
    <w:lvl w:ilvl="0">
      <w:start w:val="1"/>
      <w:numFmt w:val="decimal"/>
      <w:lvlText w:val="%1."/>
      <w:lvlJc w:val="left"/>
      <w:pPr>
        <w:tabs>
          <w:tab w:val="num" w:pos="648"/>
        </w:tabs>
        <w:ind w:firstLine="288"/>
      </w:pPr>
      <w:rPr>
        <w:rFonts w:cs="Times New Roman" w:hint="default"/>
      </w:rPr>
    </w:lvl>
    <w:lvl w:ilvl="1">
      <w:start w:val="2"/>
      <w:numFmt w:val="decimal"/>
      <w:lvlText w:val="%1.%2."/>
      <w:lvlJc w:val="left"/>
      <w:pPr>
        <w:tabs>
          <w:tab w:val="num" w:pos="915"/>
        </w:tabs>
        <w:ind w:left="915" w:hanging="915"/>
      </w:pPr>
      <w:rPr>
        <w:rFonts w:cs="Times New Roman" w:hint="default"/>
      </w:rPr>
    </w:lvl>
    <w:lvl w:ilvl="2">
      <w:start w:val="1"/>
      <w:numFmt w:val="decimal"/>
      <w:lvlText w:val="%1.%2.%3."/>
      <w:lvlJc w:val="left"/>
      <w:pPr>
        <w:tabs>
          <w:tab w:val="num" w:pos="915"/>
        </w:tabs>
        <w:ind w:left="915" w:hanging="915"/>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9" w15:restartNumberingAfterBreak="0">
    <w:nsid w:val="78147197"/>
    <w:multiLevelType w:val="hybridMultilevel"/>
    <w:tmpl w:val="17407068"/>
    <w:lvl w:ilvl="0" w:tplc="93A0F732">
      <w:start w:val="1"/>
      <w:numFmt w:val="decimal"/>
      <w:lvlText w:val="%1"/>
      <w:lvlJc w:val="left"/>
      <w:pPr>
        <w:tabs>
          <w:tab w:val="num" w:pos="840"/>
        </w:tabs>
        <w:ind w:left="12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num w:numId="1">
    <w:abstractNumId w:val="14"/>
  </w:num>
  <w:num w:numId="2">
    <w:abstractNumId w:val="0"/>
  </w:num>
  <w:num w:numId="3">
    <w:abstractNumId w:val="8"/>
  </w:num>
  <w:num w:numId="4">
    <w:abstractNumId w:val="3"/>
  </w:num>
  <w:num w:numId="5">
    <w:abstractNumId w:val="2"/>
  </w:num>
  <w:num w:numId="6">
    <w:abstractNumId w:val="1"/>
  </w:num>
  <w:num w:numId="7">
    <w:abstractNumId w:val="5"/>
  </w:num>
  <w:num w:numId="8">
    <w:abstractNumId w:val="4"/>
  </w:num>
  <w:num w:numId="9">
    <w:abstractNumId w:val="7"/>
  </w:num>
  <w:num w:numId="10">
    <w:abstractNumId w:val="6"/>
  </w:num>
  <w:num w:numId="11">
    <w:abstractNumId w:val="9"/>
  </w:num>
  <w:num w:numId="12">
    <w:abstractNumId w:val="12"/>
  </w:num>
  <w:num w:numId="13">
    <w:abstractNumId w:val="11"/>
  </w:num>
  <w:num w:numId="14">
    <w:abstractNumId w:val="16"/>
  </w:num>
  <w:num w:numId="15">
    <w:abstractNumId w:val="19"/>
  </w:num>
  <w:num w:numId="16">
    <w:abstractNumId w:val="18"/>
  </w:num>
  <w:num w:numId="17">
    <w:abstractNumId w:val="10"/>
  </w:num>
  <w:num w:numId="18">
    <w:abstractNumId w:val="15"/>
  </w:num>
  <w:num w:numId="19">
    <w:abstractNumId w:val="13"/>
  </w:num>
  <w:num w:numId="2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activeWritingStyle w:appName="MSWord" w:lang="ru-RU" w:vendorID="64" w:dllVersion="131078" w:nlCheck="1" w:checkStyle="0"/>
  <w:activeWritingStyle w:appName="MSWord" w:lang="fr-FR" w:vendorID="64" w:dllVersion="131078" w:nlCheck="1" w:checkStyle="1"/>
  <w:activeWritingStyle w:appName="MSWord" w:lang="en-GB" w:vendorID="64" w:dllVersion="131078" w:nlCheck="1" w:checkStyle="1"/>
  <w:activeWritingStyle w:appName="MSWord" w:lang="es-ES" w:vendorID="64" w:dllVersion="131078" w:nlCheck="1" w:checkStyle="1"/>
  <w:activeWritingStyle w:appName="MSWord" w:lang="en-US" w:vendorID="64" w:dllVersion="131078" w:nlCheck="1" w:checkStyle="1"/>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evenAndOddHeaders/>
  <w:characterSpacingControl w:val="doNotCompress"/>
  <w:hdrShapeDefaults>
    <o:shapedefaults v:ext="edit" spidmax="1433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3A2F"/>
    <w:rsid w:val="00001041"/>
    <w:rsid w:val="00002A28"/>
    <w:rsid w:val="0000350F"/>
    <w:rsid w:val="000073E7"/>
    <w:rsid w:val="00012A84"/>
    <w:rsid w:val="0001432B"/>
    <w:rsid w:val="0001432F"/>
    <w:rsid w:val="00020B65"/>
    <w:rsid w:val="000212F9"/>
    <w:rsid w:val="00021C79"/>
    <w:rsid w:val="00022962"/>
    <w:rsid w:val="0002595C"/>
    <w:rsid w:val="00031FC9"/>
    <w:rsid w:val="00040888"/>
    <w:rsid w:val="00040B4D"/>
    <w:rsid w:val="000414AE"/>
    <w:rsid w:val="000522E9"/>
    <w:rsid w:val="00054772"/>
    <w:rsid w:val="0006123D"/>
    <w:rsid w:val="00061667"/>
    <w:rsid w:val="00065A49"/>
    <w:rsid w:val="0007223D"/>
    <w:rsid w:val="00084718"/>
    <w:rsid w:val="0008518C"/>
    <w:rsid w:val="000852DA"/>
    <w:rsid w:val="000879DF"/>
    <w:rsid w:val="0009506E"/>
    <w:rsid w:val="00096D18"/>
    <w:rsid w:val="000A3E0C"/>
    <w:rsid w:val="000A53D0"/>
    <w:rsid w:val="000B0101"/>
    <w:rsid w:val="000B0E0D"/>
    <w:rsid w:val="000B1837"/>
    <w:rsid w:val="000B4F67"/>
    <w:rsid w:val="000D0850"/>
    <w:rsid w:val="000D0D62"/>
    <w:rsid w:val="000D391D"/>
    <w:rsid w:val="000E3A76"/>
    <w:rsid w:val="000E3E69"/>
    <w:rsid w:val="000E5EB9"/>
    <w:rsid w:val="000F0FB2"/>
    <w:rsid w:val="000F7C2C"/>
    <w:rsid w:val="00100923"/>
    <w:rsid w:val="00100B83"/>
    <w:rsid w:val="00100F43"/>
    <w:rsid w:val="001041F3"/>
    <w:rsid w:val="00104C6E"/>
    <w:rsid w:val="0010623D"/>
    <w:rsid w:val="00110F25"/>
    <w:rsid w:val="00111C37"/>
    <w:rsid w:val="001171C3"/>
    <w:rsid w:val="00122B3F"/>
    <w:rsid w:val="00124F7F"/>
    <w:rsid w:val="00130B75"/>
    <w:rsid w:val="0013647A"/>
    <w:rsid w:val="00137C4F"/>
    <w:rsid w:val="00143C37"/>
    <w:rsid w:val="00144794"/>
    <w:rsid w:val="001510BC"/>
    <w:rsid w:val="001549C1"/>
    <w:rsid w:val="00157A8F"/>
    <w:rsid w:val="00160268"/>
    <w:rsid w:val="00160700"/>
    <w:rsid w:val="001641DC"/>
    <w:rsid w:val="0016443A"/>
    <w:rsid w:val="00170EE6"/>
    <w:rsid w:val="0017312E"/>
    <w:rsid w:val="00184801"/>
    <w:rsid w:val="00184E60"/>
    <w:rsid w:val="00187246"/>
    <w:rsid w:val="00194C30"/>
    <w:rsid w:val="001B49E3"/>
    <w:rsid w:val="001B4C3F"/>
    <w:rsid w:val="001B6FB1"/>
    <w:rsid w:val="001B7164"/>
    <w:rsid w:val="001C38DA"/>
    <w:rsid w:val="001C6129"/>
    <w:rsid w:val="001C6FD0"/>
    <w:rsid w:val="001C7072"/>
    <w:rsid w:val="001C7DCD"/>
    <w:rsid w:val="001D0E8D"/>
    <w:rsid w:val="001D1E28"/>
    <w:rsid w:val="001D28A0"/>
    <w:rsid w:val="001D358F"/>
    <w:rsid w:val="001D4084"/>
    <w:rsid w:val="001D633E"/>
    <w:rsid w:val="001D6721"/>
    <w:rsid w:val="001E75E4"/>
    <w:rsid w:val="001E7EFE"/>
    <w:rsid w:val="001F1CD9"/>
    <w:rsid w:val="001F7C40"/>
    <w:rsid w:val="00201FC7"/>
    <w:rsid w:val="00202A50"/>
    <w:rsid w:val="00205679"/>
    <w:rsid w:val="00207C7D"/>
    <w:rsid w:val="00211D68"/>
    <w:rsid w:val="00212B15"/>
    <w:rsid w:val="00224A5D"/>
    <w:rsid w:val="002334D8"/>
    <w:rsid w:val="00245C76"/>
    <w:rsid w:val="002502C1"/>
    <w:rsid w:val="00251428"/>
    <w:rsid w:val="00254CDC"/>
    <w:rsid w:val="00263A2F"/>
    <w:rsid w:val="002808F3"/>
    <w:rsid w:val="00281E68"/>
    <w:rsid w:val="00284145"/>
    <w:rsid w:val="00284940"/>
    <w:rsid w:val="00290811"/>
    <w:rsid w:val="002913DD"/>
    <w:rsid w:val="00291D90"/>
    <w:rsid w:val="002A0AB9"/>
    <w:rsid w:val="002A1C1D"/>
    <w:rsid w:val="002A4332"/>
    <w:rsid w:val="002A6FE7"/>
    <w:rsid w:val="002B6BBB"/>
    <w:rsid w:val="002B6ED6"/>
    <w:rsid w:val="002B735A"/>
    <w:rsid w:val="002C22AD"/>
    <w:rsid w:val="002C689F"/>
    <w:rsid w:val="002D1545"/>
    <w:rsid w:val="002D4069"/>
    <w:rsid w:val="002E2FF9"/>
    <w:rsid w:val="002E3383"/>
    <w:rsid w:val="002F0FDD"/>
    <w:rsid w:val="002F1878"/>
    <w:rsid w:val="002F26C6"/>
    <w:rsid w:val="002F7180"/>
    <w:rsid w:val="00306C12"/>
    <w:rsid w:val="00312898"/>
    <w:rsid w:val="00322F01"/>
    <w:rsid w:val="00323DAD"/>
    <w:rsid w:val="003330E0"/>
    <w:rsid w:val="00335B91"/>
    <w:rsid w:val="00343459"/>
    <w:rsid w:val="00345C33"/>
    <w:rsid w:val="00346AF0"/>
    <w:rsid w:val="00346CED"/>
    <w:rsid w:val="00350175"/>
    <w:rsid w:val="003501E7"/>
    <w:rsid w:val="00355D08"/>
    <w:rsid w:val="0036453E"/>
    <w:rsid w:val="00366E8A"/>
    <w:rsid w:val="003702AA"/>
    <w:rsid w:val="00372E42"/>
    <w:rsid w:val="00380017"/>
    <w:rsid w:val="003846FF"/>
    <w:rsid w:val="00384B56"/>
    <w:rsid w:val="00385FB9"/>
    <w:rsid w:val="00387104"/>
    <w:rsid w:val="00393D8B"/>
    <w:rsid w:val="003A03D2"/>
    <w:rsid w:val="003A3B84"/>
    <w:rsid w:val="003A6C2E"/>
    <w:rsid w:val="003B3AC1"/>
    <w:rsid w:val="003B7280"/>
    <w:rsid w:val="003B734C"/>
    <w:rsid w:val="003B78CF"/>
    <w:rsid w:val="003C11D6"/>
    <w:rsid w:val="003C1539"/>
    <w:rsid w:val="003D7FC2"/>
    <w:rsid w:val="003E0A8A"/>
    <w:rsid w:val="003E4CFD"/>
    <w:rsid w:val="003E70BD"/>
    <w:rsid w:val="003F150F"/>
    <w:rsid w:val="003F177E"/>
    <w:rsid w:val="003F4120"/>
    <w:rsid w:val="003F48E7"/>
    <w:rsid w:val="003F625D"/>
    <w:rsid w:val="003F7124"/>
    <w:rsid w:val="003F77D4"/>
    <w:rsid w:val="0040005E"/>
    <w:rsid w:val="0040353B"/>
    <w:rsid w:val="00403E1F"/>
    <w:rsid w:val="00411F98"/>
    <w:rsid w:val="00416B39"/>
    <w:rsid w:val="004259E3"/>
    <w:rsid w:val="004403D4"/>
    <w:rsid w:val="0044046D"/>
    <w:rsid w:val="00443C02"/>
    <w:rsid w:val="004527C0"/>
    <w:rsid w:val="00456EC4"/>
    <w:rsid w:val="00466C12"/>
    <w:rsid w:val="004675BC"/>
    <w:rsid w:val="0047283A"/>
    <w:rsid w:val="0047632B"/>
    <w:rsid w:val="00483762"/>
    <w:rsid w:val="004857B9"/>
    <w:rsid w:val="0049720A"/>
    <w:rsid w:val="004A0833"/>
    <w:rsid w:val="004A1ABF"/>
    <w:rsid w:val="004A4DF0"/>
    <w:rsid w:val="004A7572"/>
    <w:rsid w:val="004A7656"/>
    <w:rsid w:val="004A77DF"/>
    <w:rsid w:val="004B09CA"/>
    <w:rsid w:val="004B1CFC"/>
    <w:rsid w:val="004C47BB"/>
    <w:rsid w:val="004C7D83"/>
    <w:rsid w:val="004D2DB0"/>
    <w:rsid w:val="004E12DE"/>
    <w:rsid w:val="004E2339"/>
    <w:rsid w:val="004E29DD"/>
    <w:rsid w:val="004E564D"/>
    <w:rsid w:val="004E6CAA"/>
    <w:rsid w:val="004E719E"/>
    <w:rsid w:val="004F005F"/>
    <w:rsid w:val="004F1004"/>
    <w:rsid w:val="004F27F4"/>
    <w:rsid w:val="004F380E"/>
    <w:rsid w:val="004F4A4F"/>
    <w:rsid w:val="004F5769"/>
    <w:rsid w:val="004F6DA5"/>
    <w:rsid w:val="00501B7C"/>
    <w:rsid w:val="00502EE6"/>
    <w:rsid w:val="0050467F"/>
    <w:rsid w:val="00504BD3"/>
    <w:rsid w:val="00506305"/>
    <w:rsid w:val="0051079B"/>
    <w:rsid w:val="00530EC8"/>
    <w:rsid w:val="00533774"/>
    <w:rsid w:val="00540C55"/>
    <w:rsid w:val="00543826"/>
    <w:rsid w:val="005509BD"/>
    <w:rsid w:val="00553122"/>
    <w:rsid w:val="0055374A"/>
    <w:rsid w:val="00553C5F"/>
    <w:rsid w:val="00554967"/>
    <w:rsid w:val="00556089"/>
    <w:rsid w:val="0055677A"/>
    <w:rsid w:val="00557FC9"/>
    <w:rsid w:val="00561DB5"/>
    <w:rsid w:val="00562A77"/>
    <w:rsid w:val="00566C43"/>
    <w:rsid w:val="00590565"/>
    <w:rsid w:val="005A4156"/>
    <w:rsid w:val="005B3D2B"/>
    <w:rsid w:val="005B486F"/>
    <w:rsid w:val="005C385B"/>
    <w:rsid w:val="005C3F12"/>
    <w:rsid w:val="005C4A91"/>
    <w:rsid w:val="005C5EAB"/>
    <w:rsid w:val="005C6707"/>
    <w:rsid w:val="005D0C2F"/>
    <w:rsid w:val="005D3EE8"/>
    <w:rsid w:val="005E083C"/>
    <w:rsid w:val="005E24A8"/>
    <w:rsid w:val="005E52D2"/>
    <w:rsid w:val="005E6123"/>
    <w:rsid w:val="005E7F4F"/>
    <w:rsid w:val="005F0100"/>
    <w:rsid w:val="005F3AFB"/>
    <w:rsid w:val="005F3E2E"/>
    <w:rsid w:val="005F703E"/>
    <w:rsid w:val="0060194E"/>
    <w:rsid w:val="006202FB"/>
    <w:rsid w:val="00624594"/>
    <w:rsid w:val="0062472D"/>
    <w:rsid w:val="00627F84"/>
    <w:rsid w:val="00631FC5"/>
    <w:rsid w:val="006358B1"/>
    <w:rsid w:val="00636160"/>
    <w:rsid w:val="00636AEE"/>
    <w:rsid w:val="00637D83"/>
    <w:rsid w:val="006411C7"/>
    <w:rsid w:val="00645E9A"/>
    <w:rsid w:val="00651792"/>
    <w:rsid w:val="00653E64"/>
    <w:rsid w:val="00656033"/>
    <w:rsid w:val="00656928"/>
    <w:rsid w:val="00663CCC"/>
    <w:rsid w:val="00671183"/>
    <w:rsid w:val="00683D84"/>
    <w:rsid w:val="00686727"/>
    <w:rsid w:val="00692B85"/>
    <w:rsid w:val="006A22DD"/>
    <w:rsid w:val="006A79C8"/>
    <w:rsid w:val="006B0EA1"/>
    <w:rsid w:val="006B41E3"/>
    <w:rsid w:val="006B4F3B"/>
    <w:rsid w:val="006B4FA5"/>
    <w:rsid w:val="006C5C30"/>
    <w:rsid w:val="006C71C7"/>
    <w:rsid w:val="006D09BC"/>
    <w:rsid w:val="006D45CB"/>
    <w:rsid w:val="006D5315"/>
    <w:rsid w:val="006F2834"/>
    <w:rsid w:val="006F48ED"/>
    <w:rsid w:val="006F5446"/>
    <w:rsid w:val="006F5928"/>
    <w:rsid w:val="006F6470"/>
    <w:rsid w:val="00701042"/>
    <w:rsid w:val="00705FD1"/>
    <w:rsid w:val="00712663"/>
    <w:rsid w:val="00716573"/>
    <w:rsid w:val="00722EAE"/>
    <w:rsid w:val="0072450F"/>
    <w:rsid w:val="00727535"/>
    <w:rsid w:val="00733311"/>
    <w:rsid w:val="00735E4C"/>
    <w:rsid w:val="007453BE"/>
    <w:rsid w:val="007461E6"/>
    <w:rsid w:val="0075098B"/>
    <w:rsid w:val="00754DE8"/>
    <w:rsid w:val="00764C6F"/>
    <w:rsid w:val="00765B76"/>
    <w:rsid w:val="0076772C"/>
    <w:rsid w:val="0077129D"/>
    <w:rsid w:val="00773FCA"/>
    <w:rsid w:val="0077763B"/>
    <w:rsid w:val="00777AEE"/>
    <w:rsid w:val="00780BAC"/>
    <w:rsid w:val="00782824"/>
    <w:rsid w:val="00784418"/>
    <w:rsid w:val="00787B96"/>
    <w:rsid w:val="00791418"/>
    <w:rsid w:val="00795FAF"/>
    <w:rsid w:val="0079678F"/>
    <w:rsid w:val="007A42E7"/>
    <w:rsid w:val="007A4D10"/>
    <w:rsid w:val="007B10AA"/>
    <w:rsid w:val="007B4668"/>
    <w:rsid w:val="007C09D7"/>
    <w:rsid w:val="007D36B4"/>
    <w:rsid w:val="007E0E55"/>
    <w:rsid w:val="007F0F09"/>
    <w:rsid w:val="00801EA4"/>
    <w:rsid w:val="0080380C"/>
    <w:rsid w:val="008050A5"/>
    <w:rsid w:val="008108D1"/>
    <w:rsid w:val="00810CB1"/>
    <w:rsid w:val="00813C94"/>
    <w:rsid w:val="00815445"/>
    <w:rsid w:val="00822E44"/>
    <w:rsid w:val="0083132B"/>
    <w:rsid w:val="00832163"/>
    <w:rsid w:val="00835F56"/>
    <w:rsid w:val="0083793F"/>
    <w:rsid w:val="008456AA"/>
    <w:rsid w:val="008477D6"/>
    <w:rsid w:val="008506E7"/>
    <w:rsid w:val="008509C6"/>
    <w:rsid w:val="008519DD"/>
    <w:rsid w:val="00857F49"/>
    <w:rsid w:val="00861240"/>
    <w:rsid w:val="00861B3C"/>
    <w:rsid w:val="00862F06"/>
    <w:rsid w:val="008677B7"/>
    <w:rsid w:val="008724B3"/>
    <w:rsid w:val="00872D0D"/>
    <w:rsid w:val="00874207"/>
    <w:rsid w:val="008755D9"/>
    <w:rsid w:val="00875834"/>
    <w:rsid w:val="00875EBD"/>
    <w:rsid w:val="0087617C"/>
    <w:rsid w:val="008843F9"/>
    <w:rsid w:val="0088503C"/>
    <w:rsid w:val="00896520"/>
    <w:rsid w:val="008A16C5"/>
    <w:rsid w:val="008A27DC"/>
    <w:rsid w:val="008A71CB"/>
    <w:rsid w:val="008A7BF9"/>
    <w:rsid w:val="008B26A6"/>
    <w:rsid w:val="008B3A22"/>
    <w:rsid w:val="008B4A85"/>
    <w:rsid w:val="008C15F8"/>
    <w:rsid w:val="008C36DB"/>
    <w:rsid w:val="008C3DF7"/>
    <w:rsid w:val="008C4F03"/>
    <w:rsid w:val="008C7DEC"/>
    <w:rsid w:val="008D119C"/>
    <w:rsid w:val="008D1481"/>
    <w:rsid w:val="008D3DF4"/>
    <w:rsid w:val="008D4B0F"/>
    <w:rsid w:val="008D5629"/>
    <w:rsid w:val="008D6D4C"/>
    <w:rsid w:val="008D74D8"/>
    <w:rsid w:val="008E195E"/>
    <w:rsid w:val="008E2019"/>
    <w:rsid w:val="008E36B8"/>
    <w:rsid w:val="008E54A3"/>
    <w:rsid w:val="008E5E34"/>
    <w:rsid w:val="008E6FD3"/>
    <w:rsid w:val="008F528A"/>
    <w:rsid w:val="008F572D"/>
    <w:rsid w:val="008F7864"/>
    <w:rsid w:val="00902CA9"/>
    <w:rsid w:val="0090500D"/>
    <w:rsid w:val="0091175D"/>
    <w:rsid w:val="0091230C"/>
    <w:rsid w:val="0091674D"/>
    <w:rsid w:val="00926094"/>
    <w:rsid w:val="00931B25"/>
    <w:rsid w:val="0093290E"/>
    <w:rsid w:val="00942079"/>
    <w:rsid w:val="00942C8E"/>
    <w:rsid w:val="00944130"/>
    <w:rsid w:val="00944E63"/>
    <w:rsid w:val="00954879"/>
    <w:rsid w:val="00956E41"/>
    <w:rsid w:val="009626A8"/>
    <w:rsid w:val="009648E1"/>
    <w:rsid w:val="009666D4"/>
    <w:rsid w:val="0097375C"/>
    <w:rsid w:val="00974146"/>
    <w:rsid w:val="00977585"/>
    <w:rsid w:val="00980B97"/>
    <w:rsid w:val="00982800"/>
    <w:rsid w:val="009837AB"/>
    <w:rsid w:val="00983A7A"/>
    <w:rsid w:val="00986048"/>
    <w:rsid w:val="0098644E"/>
    <w:rsid w:val="00990522"/>
    <w:rsid w:val="009920D2"/>
    <w:rsid w:val="009A53EA"/>
    <w:rsid w:val="009A628E"/>
    <w:rsid w:val="009B36B3"/>
    <w:rsid w:val="009B4C01"/>
    <w:rsid w:val="009B563A"/>
    <w:rsid w:val="009B6053"/>
    <w:rsid w:val="009B65EF"/>
    <w:rsid w:val="009B74A8"/>
    <w:rsid w:val="009C412F"/>
    <w:rsid w:val="009D0AE8"/>
    <w:rsid w:val="009D1FDF"/>
    <w:rsid w:val="009D2585"/>
    <w:rsid w:val="009E2440"/>
    <w:rsid w:val="009E48D0"/>
    <w:rsid w:val="009F01A5"/>
    <w:rsid w:val="009F2249"/>
    <w:rsid w:val="00A01313"/>
    <w:rsid w:val="00A03062"/>
    <w:rsid w:val="00A0494F"/>
    <w:rsid w:val="00A07E17"/>
    <w:rsid w:val="00A15E32"/>
    <w:rsid w:val="00A17BCF"/>
    <w:rsid w:val="00A20861"/>
    <w:rsid w:val="00A24442"/>
    <w:rsid w:val="00A24583"/>
    <w:rsid w:val="00A25A50"/>
    <w:rsid w:val="00A26FB2"/>
    <w:rsid w:val="00A273EB"/>
    <w:rsid w:val="00A300F5"/>
    <w:rsid w:val="00A33010"/>
    <w:rsid w:val="00A403F1"/>
    <w:rsid w:val="00A4375A"/>
    <w:rsid w:val="00A457F8"/>
    <w:rsid w:val="00A464F9"/>
    <w:rsid w:val="00A4737F"/>
    <w:rsid w:val="00A53446"/>
    <w:rsid w:val="00A54539"/>
    <w:rsid w:val="00A60176"/>
    <w:rsid w:val="00A61536"/>
    <w:rsid w:val="00A62F18"/>
    <w:rsid w:val="00A6334D"/>
    <w:rsid w:val="00A657EE"/>
    <w:rsid w:val="00A705AA"/>
    <w:rsid w:val="00A71A4F"/>
    <w:rsid w:val="00A75132"/>
    <w:rsid w:val="00A76047"/>
    <w:rsid w:val="00A77C15"/>
    <w:rsid w:val="00A800EF"/>
    <w:rsid w:val="00A93028"/>
    <w:rsid w:val="00AA5D89"/>
    <w:rsid w:val="00AA7123"/>
    <w:rsid w:val="00AB2F9C"/>
    <w:rsid w:val="00AB62FB"/>
    <w:rsid w:val="00AC1A16"/>
    <w:rsid w:val="00AC2E74"/>
    <w:rsid w:val="00AC303F"/>
    <w:rsid w:val="00AC6113"/>
    <w:rsid w:val="00AD083F"/>
    <w:rsid w:val="00AD1149"/>
    <w:rsid w:val="00AD1496"/>
    <w:rsid w:val="00AD48C1"/>
    <w:rsid w:val="00AD62FE"/>
    <w:rsid w:val="00AE56A6"/>
    <w:rsid w:val="00AF5AE4"/>
    <w:rsid w:val="00B01BC9"/>
    <w:rsid w:val="00B10A85"/>
    <w:rsid w:val="00B11424"/>
    <w:rsid w:val="00B1295E"/>
    <w:rsid w:val="00B14CD4"/>
    <w:rsid w:val="00B21657"/>
    <w:rsid w:val="00B23292"/>
    <w:rsid w:val="00B25C70"/>
    <w:rsid w:val="00B26865"/>
    <w:rsid w:val="00B329B2"/>
    <w:rsid w:val="00B366C4"/>
    <w:rsid w:val="00B40090"/>
    <w:rsid w:val="00B402E6"/>
    <w:rsid w:val="00B422B9"/>
    <w:rsid w:val="00B459F4"/>
    <w:rsid w:val="00B45DD5"/>
    <w:rsid w:val="00B470E4"/>
    <w:rsid w:val="00B47560"/>
    <w:rsid w:val="00B56D95"/>
    <w:rsid w:val="00B5718C"/>
    <w:rsid w:val="00B635EA"/>
    <w:rsid w:val="00B76D0C"/>
    <w:rsid w:val="00B77831"/>
    <w:rsid w:val="00B8011A"/>
    <w:rsid w:val="00B85370"/>
    <w:rsid w:val="00B97C9E"/>
    <w:rsid w:val="00BA2BD6"/>
    <w:rsid w:val="00BB0461"/>
    <w:rsid w:val="00BB12EE"/>
    <w:rsid w:val="00BB258F"/>
    <w:rsid w:val="00BB31F7"/>
    <w:rsid w:val="00BB37B6"/>
    <w:rsid w:val="00BB56FC"/>
    <w:rsid w:val="00BC10D7"/>
    <w:rsid w:val="00BC30DF"/>
    <w:rsid w:val="00BC3B46"/>
    <w:rsid w:val="00BC5891"/>
    <w:rsid w:val="00BC744A"/>
    <w:rsid w:val="00BD06C6"/>
    <w:rsid w:val="00BD3E67"/>
    <w:rsid w:val="00BE3523"/>
    <w:rsid w:val="00BE418F"/>
    <w:rsid w:val="00BF0E19"/>
    <w:rsid w:val="00BF4542"/>
    <w:rsid w:val="00BF7839"/>
    <w:rsid w:val="00C104B7"/>
    <w:rsid w:val="00C17E5E"/>
    <w:rsid w:val="00C21BA9"/>
    <w:rsid w:val="00C23948"/>
    <w:rsid w:val="00C37065"/>
    <w:rsid w:val="00C402B5"/>
    <w:rsid w:val="00C41018"/>
    <w:rsid w:val="00C417F3"/>
    <w:rsid w:val="00C41E2B"/>
    <w:rsid w:val="00C45AEA"/>
    <w:rsid w:val="00C46165"/>
    <w:rsid w:val="00C5216E"/>
    <w:rsid w:val="00C52951"/>
    <w:rsid w:val="00C53C42"/>
    <w:rsid w:val="00C54003"/>
    <w:rsid w:val="00C5566C"/>
    <w:rsid w:val="00C63C48"/>
    <w:rsid w:val="00C64C52"/>
    <w:rsid w:val="00C66EC0"/>
    <w:rsid w:val="00C74C4F"/>
    <w:rsid w:val="00C76008"/>
    <w:rsid w:val="00C83745"/>
    <w:rsid w:val="00C83CE3"/>
    <w:rsid w:val="00C84321"/>
    <w:rsid w:val="00C8560F"/>
    <w:rsid w:val="00C874AA"/>
    <w:rsid w:val="00C913C7"/>
    <w:rsid w:val="00CB08B9"/>
    <w:rsid w:val="00CB3FE6"/>
    <w:rsid w:val="00CB45AC"/>
    <w:rsid w:val="00CC2A44"/>
    <w:rsid w:val="00CC655F"/>
    <w:rsid w:val="00CC7DD8"/>
    <w:rsid w:val="00CD0B33"/>
    <w:rsid w:val="00CD6DBF"/>
    <w:rsid w:val="00CE27A3"/>
    <w:rsid w:val="00CE616B"/>
    <w:rsid w:val="00CE7F9D"/>
    <w:rsid w:val="00CF0F03"/>
    <w:rsid w:val="00CF2426"/>
    <w:rsid w:val="00CF5BBB"/>
    <w:rsid w:val="00D109E5"/>
    <w:rsid w:val="00D1390A"/>
    <w:rsid w:val="00D15824"/>
    <w:rsid w:val="00D2344F"/>
    <w:rsid w:val="00D26FB5"/>
    <w:rsid w:val="00D35758"/>
    <w:rsid w:val="00D35E05"/>
    <w:rsid w:val="00D37355"/>
    <w:rsid w:val="00D37B3D"/>
    <w:rsid w:val="00D413E9"/>
    <w:rsid w:val="00D430B3"/>
    <w:rsid w:val="00D438F7"/>
    <w:rsid w:val="00D46183"/>
    <w:rsid w:val="00D470F7"/>
    <w:rsid w:val="00D47F91"/>
    <w:rsid w:val="00D5141B"/>
    <w:rsid w:val="00D661D9"/>
    <w:rsid w:val="00D66823"/>
    <w:rsid w:val="00D71BEF"/>
    <w:rsid w:val="00D80296"/>
    <w:rsid w:val="00D84527"/>
    <w:rsid w:val="00D90BD6"/>
    <w:rsid w:val="00D92267"/>
    <w:rsid w:val="00D92761"/>
    <w:rsid w:val="00D94EA8"/>
    <w:rsid w:val="00D96036"/>
    <w:rsid w:val="00D96AB7"/>
    <w:rsid w:val="00D9744F"/>
    <w:rsid w:val="00D975E8"/>
    <w:rsid w:val="00DA0A04"/>
    <w:rsid w:val="00DA10DE"/>
    <w:rsid w:val="00DA1493"/>
    <w:rsid w:val="00DA1B2A"/>
    <w:rsid w:val="00DA21B0"/>
    <w:rsid w:val="00DA3AF3"/>
    <w:rsid w:val="00DA4657"/>
    <w:rsid w:val="00DB0EA7"/>
    <w:rsid w:val="00DB15D4"/>
    <w:rsid w:val="00DB255B"/>
    <w:rsid w:val="00DB410F"/>
    <w:rsid w:val="00DB4234"/>
    <w:rsid w:val="00DB4CBB"/>
    <w:rsid w:val="00DB5934"/>
    <w:rsid w:val="00DB78AD"/>
    <w:rsid w:val="00DD07EE"/>
    <w:rsid w:val="00DD2262"/>
    <w:rsid w:val="00DD24FE"/>
    <w:rsid w:val="00DD5DD3"/>
    <w:rsid w:val="00DE658E"/>
    <w:rsid w:val="00DE6994"/>
    <w:rsid w:val="00DE70EC"/>
    <w:rsid w:val="00DF1246"/>
    <w:rsid w:val="00DF2236"/>
    <w:rsid w:val="00DF4EE4"/>
    <w:rsid w:val="00DF55DB"/>
    <w:rsid w:val="00E03D24"/>
    <w:rsid w:val="00E06BBF"/>
    <w:rsid w:val="00E07AD4"/>
    <w:rsid w:val="00E21DD0"/>
    <w:rsid w:val="00E279C0"/>
    <w:rsid w:val="00E30F23"/>
    <w:rsid w:val="00E3767E"/>
    <w:rsid w:val="00E4081C"/>
    <w:rsid w:val="00E47561"/>
    <w:rsid w:val="00E477A4"/>
    <w:rsid w:val="00E64D5D"/>
    <w:rsid w:val="00E656A7"/>
    <w:rsid w:val="00E65E74"/>
    <w:rsid w:val="00E667D3"/>
    <w:rsid w:val="00E67487"/>
    <w:rsid w:val="00E679E2"/>
    <w:rsid w:val="00E704F6"/>
    <w:rsid w:val="00E72AF2"/>
    <w:rsid w:val="00E73224"/>
    <w:rsid w:val="00E805D7"/>
    <w:rsid w:val="00E95560"/>
    <w:rsid w:val="00E9582B"/>
    <w:rsid w:val="00EA4C82"/>
    <w:rsid w:val="00EA50E1"/>
    <w:rsid w:val="00EA6F27"/>
    <w:rsid w:val="00EB2209"/>
    <w:rsid w:val="00EB334F"/>
    <w:rsid w:val="00EC4868"/>
    <w:rsid w:val="00ED0894"/>
    <w:rsid w:val="00ED5830"/>
    <w:rsid w:val="00EE0DA8"/>
    <w:rsid w:val="00EE1537"/>
    <w:rsid w:val="00EE1DBF"/>
    <w:rsid w:val="00EE1E6E"/>
    <w:rsid w:val="00EE58C4"/>
    <w:rsid w:val="00EE5FF1"/>
    <w:rsid w:val="00EE774A"/>
    <w:rsid w:val="00F07F19"/>
    <w:rsid w:val="00F17CBA"/>
    <w:rsid w:val="00F26061"/>
    <w:rsid w:val="00F263DB"/>
    <w:rsid w:val="00F27E50"/>
    <w:rsid w:val="00F309FE"/>
    <w:rsid w:val="00F36728"/>
    <w:rsid w:val="00F3716D"/>
    <w:rsid w:val="00F374C7"/>
    <w:rsid w:val="00F46DBC"/>
    <w:rsid w:val="00F55391"/>
    <w:rsid w:val="00F620FC"/>
    <w:rsid w:val="00F62279"/>
    <w:rsid w:val="00F629DA"/>
    <w:rsid w:val="00F64FDB"/>
    <w:rsid w:val="00F65705"/>
    <w:rsid w:val="00F66C13"/>
    <w:rsid w:val="00F72038"/>
    <w:rsid w:val="00F72349"/>
    <w:rsid w:val="00F80CEF"/>
    <w:rsid w:val="00F8737E"/>
    <w:rsid w:val="00F87383"/>
    <w:rsid w:val="00F94879"/>
    <w:rsid w:val="00FA150A"/>
    <w:rsid w:val="00FA203A"/>
    <w:rsid w:val="00FA26C1"/>
    <w:rsid w:val="00FA273E"/>
    <w:rsid w:val="00FA4A53"/>
    <w:rsid w:val="00FA561B"/>
    <w:rsid w:val="00FB0836"/>
    <w:rsid w:val="00FB7B26"/>
    <w:rsid w:val="00FC3906"/>
    <w:rsid w:val="00FF3B23"/>
    <w:rsid w:val="00FF6F04"/>
    <w:rsid w:val="00FF70A6"/>
  </w:rsids>
  <m:mathPr>
    <m:mathFont m:val="Cambria Math"/>
    <m:brkBin m:val="before"/>
    <m:brkBinSub m:val="--"/>
    <m:smallFrac m:val="0"/>
    <m:dispDef/>
    <m:lMargin m:val="0"/>
    <m:rMargin m:val="0"/>
    <m:defJc m:val="centerGroup"/>
    <m:wrapIndent m:val="1440"/>
    <m:intLim m:val="subSup"/>
    <m:naryLim m:val="undOvr"/>
  </m:mathPr>
  <w:themeFontLang w:val="ru-RU"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4337"/>
    <o:shapelayout v:ext="edit">
      <o:idmap v:ext="edit" data="1"/>
    </o:shapelayout>
  </w:shapeDefaults>
  <w:decimalSymbol w:val="."/>
  <w:listSeparator w:val=","/>
  <w15:docId w15:val="{5E99816F-8176-48EF-91BC-EEDCA9F24C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unhideWhenUsed="1" w:qFormat="1"/>
    <w:lsdException w:name="heading 8" w:uiPriority="0" w:unhideWhenUsed="1" w:qFormat="1"/>
    <w:lsdException w:name="heading 9" w:uiPriority="0"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39" w:unhideWhenUsed="1"/>
    <w:lsdException w:name="toc 2" w:uiPriority="39" w:unhideWhenUsed="1"/>
    <w:lsdException w:name="toc 3" w:uiPriority="39" w:unhideWhenUsed="1"/>
    <w:lsdException w:name="toc 4" w:uiPriority="39"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semiHidden="1"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uiPriority="0"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0"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B3D2B"/>
    <w:pPr>
      <w:tabs>
        <w:tab w:val="left" w:pos="794"/>
        <w:tab w:val="left" w:pos="1191"/>
        <w:tab w:val="left" w:pos="1588"/>
        <w:tab w:val="left" w:pos="1985"/>
      </w:tabs>
      <w:overflowPunct w:val="0"/>
      <w:autoSpaceDE w:val="0"/>
      <w:autoSpaceDN w:val="0"/>
      <w:adjustRightInd w:val="0"/>
      <w:spacing w:before="120"/>
      <w:jc w:val="both"/>
      <w:textAlignment w:val="baseline"/>
    </w:pPr>
    <w:rPr>
      <w:sz w:val="22"/>
      <w:lang w:val="fr-FR" w:eastAsia="en-US"/>
    </w:rPr>
  </w:style>
  <w:style w:type="paragraph" w:styleId="Heading1">
    <w:name w:val="heading 1"/>
    <w:basedOn w:val="Normal"/>
    <w:next w:val="Normal"/>
    <w:link w:val="Heading1Char"/>
    <w:uiPriority w:val="99"/>
    <w:qFormat/>
    <w:rsid w:val="003F177E"/>
    <w:pPr>
      <w:keepNext/>
      <w:keepLines/>
      <w:spacing w:before="480"/>
      <w:ind w:left="794" w:hanging="794"/>
      <w:outlineLvl w:val="0"/>
    </w:pPr>
    <w:rPr>
      <w:b/>
    </w:rPr>
  </w:style>
  <w:style w:type="paragraph" w:styleId="Heading2">
    <w:name w:val="heading 2"/>
    <w:basedOn w:val="Heading1"/>
    <w:next w:val="Normal"/>
    <w:link w:val="Heading2Char"/>
    <w:uiPriority w:val="99"/>
    <w:qFormat/>
    <w:rsid w:val="003F177E"/>
    <w:pPr>
      <w:spacing w:before="320"/>
      <w:outlineLvl w:val="1"/>
    </w:pPr>
  </w:style>
  <w:style w:type="paragraph" w:styleId="Heading3">
    <w:name w:val="heading 3"/>
    <w:basedOn w:val="Heading1"/>
    <w:next w:val="Normal"/>
    <w:link w:val="Heading3Char"/>
    <w:uiPriority w:val="99"/>
    <w:qFormat/>
    <w:rsid w:val="003F177E"/>
    <w:pPr>
      <w:spacing w:before="200"/>
      <w:outlineLvl w:val="2"/>
    </w:pPr>
  </w:style>
  <w:style w:type="paragraph" w:styleId="Heading4">
    <w:name w:val="heading 4"/>
    <w:basedOn w:val="Heading3"/>
    <w:next w:val="Normal"/>
    <w:link w:val="Heading4Char"/>
    <w:uiPriority w:val="99"/>
    <w:qFormat/>
    <w:rsid w:val="003F177E"/>
    <w:pPr>
      <w:tabs>
        <w:tab w:val="clear" w:pos="794"/>
        <w:tab w:val="left" w:pos="992"/>
      </w:tabs>
      <w:ind w:left="992" w:hanging="992"/>
      <w:outlineLvl w:val="3"/>
    </w:pPr>
  </w:style>
  <w:style w:type="paragraph" w:styleId="Heading5">
    <w:name w:val="heading 5"/>
    <w:basedOn w:val="Heading4"/>
    <w:next w:val="Normal"/>
    <w:link w:val="Heading5Char"/>
    <w:uiPriority w:val="99"/>
    <w:qFormat/>
    <w:rsid w:val="003F177E"/>
    <w:pPr>
      <w:outlineLvl w:val="4"/>
    </w:pPr>
  </w:style>
  <w:style w:type="paragraph" w:styleId="Heading6">
    <w:name w:val="heading 6"/>
    <w:basedOn w:val="Heading4"/>
    <w:next w:val="Normal"/>
    <w:link w:val="Heading6Char"/>
    <w:uiPriority w:val="99"/>
    <w:qFormat/>
    <w:rsid w:val="003F177E"/>
    <w:pPr>
      <w:tabs>
        <w:tab w:val="clear" w:pos="992"/>
        <w:tab w:val="clear" w:pos="1191"/>
      </w:tabs>
      <w:ind w:left="1588" w:hanging="1588"/>
      <w:outlineLvl w:val="5"/>
    </w:pPr>
  </w:style>
  <w:style w:type="paragraph" w:styleId="Heading7">
    <w:name w:val="heading 7"/>
    <w:basedOn w:val="Heading6"/>
    <w:next w:val="Normal"/>
    <w:link w:val="Heading7Char"/>
    <w:uiPriority w:val="99"/>
    <w:qFormat/>
    <w:rsid w:val="003F177E"/>
    <w:pPr>
      <w:outlineLvl w:val="6"/>
    </w:pPr>
  </w:style>
  <w:style w:type="paragraph" w:styleId="Heading8">
    <w:name w:val="heading 8"/>
    <w:basedOn w:val="Heading6"/>
    <w:next w:val="Normal"/>
    <w:link w:val="Heading8Char"/>
    <w:uiPriority w:val="99"/>
    <w:qFormat/>
    <w:rsid w:val="003F177E"/>
    <w:pPr>
      <w:outlineLvl w:val="7"/>
    </w:pPr>
  </w:style>
  <w:style w:type="paragraph" w:styleId="Heading9">
    <w:name w:val="heading 9"/>
    <w:basedOn w:val="Heading6"/>
    <w:next w:val="Normal"/>
    <w:link w:val="Heading9Char"/>
    <w:uiPriority w:val="99"/>
    <w:qFormat/>
    <w:rsid w:val="003F177E"/>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5C5EAB"/>
    <w:rPr>
      <w:rFonts w:eastAsia="Times New Roman" w:cs="Times New Roman"/>
      <w:b/>
      <w:sz w:val="22"/>
      <w:lang w:val="fr-FR" w:eastAsia="en-US"/>
    </w:rPr>
  </w:style>
  <w:style w:type="character" w:customStyle="1" w:styleId="Heading2Char">
    <w:name w:val="Heading 2 Char"/>
    <w:link w:val="Heading2"/>
    <w:uiPriority w:val="99"/>
    <w:locked/>
    <w:rsid w:val="003F177E"/>
    <w:rPr>
      <w:rFonts w:eastAsia="Times New Roman" w:cs="Times New Roman"/>
      <w:b/>
      <w:sz w:val="22"/>
      <w:lang w:val="fr-FR" w:eastAsia="en-US"/>
    </w:rPr>
  </w:style>
  <w:style w:type="character" w:customStyle="1" w:styleId="Heading3Char">
    <w:name w:val="Heading 3 Char"/>
    <w:link w:val="Heading3"/>
    <w:uiPriority w:val="99"/>
    <w:locked/>
    <w:rsid w:val="003F177E"/>
    <w:rPr>
      <w:rFonts w:eastAsia="Times New Roman" w:cs="Times New Roman"/>
      <w:b/>
      <w:sz w:val="22"/>
      <w:lang w:val="fr-FR" w:eastAsia="en-US"/>
    </w:rPr>
  </w:style>
  <w:style w:type="character" w:customStyle="1" w:styleId="Heading4Char">
    <w:name w:val="Heading 4 Char"/>
    <w:link w:val="Heading4"/>
    <w:uiPriority w:val="99"/>
    <w:locked/>
    <w:rsid w:val="003F177E"/>
    <w:rPr>
      <w:rFonts w:eastAsia="Times New Roman" w:cs="Times New Roman"/>
      <w:b/>
      <w:sz w:val="22"/>
      <w:lang w:val="fr-FR" w:eastAsia="en-US"/>
    </w:rPr>
  </w:style>
  <w:style w:type="character" w:customStyle="1" w:styleId="Heading5Char">
    <w:name w:val="Heading 5 Char"/>
    <w:link w:val="Heading5"/>
    <w:uiPriority w:val="99"/>
    <w:locked/>
    <w:rsid w:val="003F177E"/>
    <w:rPr>
      <w:rFonts w:eastAsia="Times New Roman" w:cs="Times New Roman"/>
      <w:b/>
      <w:sz w:val="22"/>
      <w:lang w:val="fr-FR" w:eastAsia="en-US"/>
    </w:rPr>
  </w:style>
  <w:style w:type="character" w:customStyle="1" w:styleId="Heading6Char">
    <w:name w:val="Heading 6 Char"/>
    <w:link w:val="Heading6"/>
    <w:uiPriority w:val="99"/>
    <w:locked/>
    <w:rsid w:val="003F177E"/>
    <w:rPr>
      <w:rFonts w:eastAsia="Times New Roman" w:cs="Times New Roman"/>
      <w:b/>
      <w:sz w:val="22"/>
      <w:lang w:val="fr-FR" w:eastAsia="en-US"/>
    </w:rPr>
  </w:style>
  <w:style w:type="character" w:customStyle="1" w:styleId="Heading7Char">
    <w:name w:val="Heading 7 Char"/>
    <w:link w:val="Heading7"/>
    <w:uiPriority w:val="99"/>
    <w:locked/>
    <w:rsid w:val="003F177E"/>
    <w:rPr>
      <w:rFonts w:eastAsia="Times New Roman" w:cs="Times New Roman"/>
      <w:b/>
      <w:sz w:val="22"/>
      <w:lang w:val="fr-FR" w:eastAsia="en-US"/>
    </w:rPr>
  </w:style>
  <w:style w:type="character" w:customStyle="1" w:styleId="Heading8Char">
    <w:name w:val="Heading 8 Char"/>
    <w:link w:val="Heading8"/>
    <w:uiPriority w:val="99"/>
    <w:locked/>
    <w:rsid w:val="003F177E"/>
    <w:rPr>
      <w:rFonts w:eastAsia="Times New Roman" w:cs="Times New Roman"/>
      <w:b/>
      <w:sz w:val="22"/>
      <w:lang w:val="fr-FR" w:eastAsia="en-US"/>
    </w:rPr>
  </w:style>
  <w:style w:type="character" w:customStyle="1" w:styleId="Heading9Char">
    <w:name w:val="Heading 9 Char"/>
    <w:link w:val="Heading9"/>
    <w:uiPriority w:val="99"/>
    <w:locked/>
    <w:rsid w:val="003F177E"/>
    <w:rPr>
      <w:rFonts w:eastAsia="Times New Roman" w:cs="Times New Roman"/>
      <w:b/>
      <w:sz w:val="22"/>
      <w:lang w:val="fr-FR" w:eastAsia="en-US"/>
    </w:rPr>
  </w:style>
  <w:style w:type="paragraph" w:styleId="Footer">
    <w:name w:val="footer"/>
    <w:basedOn w:val="Normal"/>
    <w:link w:val="FooterChar"/>
    <w:uiPriority w:val="99"/>
    <w:rsid w:val="003F177E"/>
    <w:pPr>
      <w:tabs>
        <w:tab w:val="clear" w:pos="794"/>
        <w:tab w:val="clear" w:pos="1191"/>
        <w:tab w:val="clear" w:pos="1588"/>
        <w:tab w:val="clear" w:pos="1985"/>
      </w:tabs>
      <w:spacing w:before="0"/>
    </w:pPr>
    <w:rPr>
      <w:noProof/>
      <w:sz w:val="18"/>
    </w:rPr>
  </w:style>
  <w:style w:type="character" w:customStyle="1" w:styleId="FooterChar">
    <w:name w:val="Footer Char"/>
    <w:link w:val="Footer"/>
    <w:uiPriority w:val="99"/>
    <w:locked/>
    <w:rsid w:val="003F177E"/>
    <w:rPr>
      <w:rFonts w:eastAsia="Times New Roman" w:cs="Times New Roman"/>
      <w:noProof/>
      <w:sz w:val="18"/>
      <w:lang w:val="fr-FR" w:eastAsia="en-US"/>
    </w:rPr>
  </w:style>
  <w:style w:type="character" w:styleId="Hyperlink">
    <w:name w:val="Hyperlink"/>
    <w:uiPriority w:val="99"/>
    <w:rsid w:val="003F177E"/>
    <w:rPr>
      <w:rFonts w:cs="Times New Roman"/>
      <w:color w:val="0000FF"/>
      <w:u w:val="single"/>
    </w:rPr>
  </w:style>
  <w:style w:type="paragraph" w:customStyle="1" w:styleId="AnnexNoTitle">
    <w:name w:val="Annex_NoTitle"/>
    <w:basedOn w:val="Heading1"/>
    <w:next w:val="Normal"/>
    <w:link w:val="AnnexNoTitleChar"/>
    <w:uiPriority w:val="99"/>
    <w:rsid w:val="003F7124"/>
    <w:pPr>
      <w:spacing w:after="80"/>
      <w:ind w:left="0" w:firstLine="0"/>
      <w:jc w:val="center"/>
    </w:pPr>
    <w:rPr>
      <w:sz w:val="26"/>
    </w:rPr>
  </w:style>
  <w:style w:type="character" w:customStyle="1" w:styleId="AnnexNoTitleChar">
    <w:name w:val="Annex_NoTitle Char"/>
    <w:link w:val="AnnexNoTitle"/>
    <w:uiPriority w:val="99"/>
    <w:locked/>
    <w:rsid w:val="003F7124"/>
    <w:rPr>
      <w:b/>
      <w:sz w:val="26"/>
      <w:lang w:val="fr-FR" w:eastAsia="en-US"/>
    </w:rPr>
  </w:style>
  <w:style w:type="paragraph" w:styleId="Header">
    <w:name w:val="header"/>
    <w:basedOn w:val="Normal"/>
    <w:link w:val="HeaderChar"/>
    <w:uiPriority w:val="99"/>
    <w:rsid w:val="003F177E"/>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link w:val="Header"/>
    <w:uiPriority w:val="99"/>
    <w:locked/>
    <w:rsid w:val="003F177E"/>
    <w:rPr>
      <w:rFonts w:eastAsia="Times New Roman" w:cs="Times New Roman"/>
      <w:sz w:val="22"/>
      <w:lang w:val="fr-FR" w:eastAsia="en-US"/>
    </w:rPr>
  </w:style>
  <w:style w:type="paragraph" w:customStyle="1" w:styleId="Annexref">
    <w:name w:val="Annex_ref"/>
    <w:basedOn w:val="Normal"/>
    <w:next w:val="Normal"/>
    <w:uiPriority w:val="99"/>
    <w:rsid w:val="003F177E"/>
    <w:pPr>
      <w:keepNext/>
      <w:keepLines/>
      <w:spacing w:after="280"/>
      <w:jc w:val="center"/>
    </w:pPr>
  </w:style>
  <w:style w:type="paragraph" w:customStyle="1" w:styleId="AppendixNoTitle">
    <w:name w:val="Appendix_NoTitle"/>
    <w:basedOn w:val="AnnexNoTitle"/>
    <w:next w:val="Normal"/>
    <w:uiPriority w:val="99"/>
    <w:rsid w:val="003F177E"/>
  </w:style>
  <w:style w:type="character" w:styleId="PageNumber">
    <w:name w:val="page number"/>
    <w:uiPriority w:val="99"/>
    <w:rsid w:val="003F177E"/>
    <w:rPr>
      <w:rFonts w:cs="Times New Roman"/>
    </w:rPr>
  </w:style>
  <w:style w:type="character" w:customStyle="1" w:styleId="href">
    <w:name w:val="href"/>
    <w:uiPriority w:val="99"/>
    <w:rsid w:val="003F177E"/>
    <w:rPr>
      <w:rFonts w:cs="Times New Roman"/>
    </w:rPr>
  </w:style>
  <w:style w:type="paragraph" w:customStyle="1" w:styleId="RepNo">
    <w:name w:val="Rep_No"/>
    <w:basedOn w:val="RecNo"/>
    <w:next w:val="Reptitle"/>
    <w:uiPriority w:val="99"/>
    <w:rsid w:val="003F177E"/>
  </w:style>
  <w:style w:type="paragraph" w:customStyle="1" w:styleId="RecNo">
    <w:name w:val="Rec_No"/>
    <w:basedOn w:val="Normal"/>
    <w:next w:val="Normal"/>
    <w:uiPriority w:val="99"/>
    <w:rsid w:val="003F177E"/>
    <w:pPr>
      <w:keepNext/>
      <w:keepLines/>
      <w:tabs>
        <w:tab w:val="clear" w:pos="794"/>
        <w:tab w:val="clear" w:pos="1191"/>
        <w:tab w:val="clear" w:pos="1588"/>
        <w:tab w:val="clear" w:pos="1985"/>
      </w:tabs>
      <w:spacing w:before="480"/>
      <w:jc w:val="center"/>
    </w:pPr>
    <w:rPr>
      <w:sz w:val="26"/>
    </w:rPr>
  </w:style>
  <w:style w:type="paragraph" w:customStyle="1" w:styleId="Reptitle">
    <w:name w:val="Rep_title"/>
    <w:basedOn w:val="Rectitle"/>
    <w:next w:val="Repref"/>
    <w:uiPriority w:val="99"/>
    <w:rsid w:val="003F177E"/>
  </w:style>
  <w:style w:type="paragraph" w:customStyle="1" w:styleId="Rectitle">
    <w:name w:val="Rec_title"/>
    <w:basedOn w:val="Normal"/>
    <w:next w:val="Recref"/>
    <w:link w:val="RectitleChar"/>
    <w:uiPriority w:val="99"/>
    <w:rsid w:val="003F177E"/>
    <w:pPr>
      <w:keepNext/>
      <w:keepLines/>
      <w:spacing w:before="240"/>
      <w:jc w:val="center"/>
    </w:pPr>
    <w:rPr>
      <w:b/>
      <w:sz w:val="26"/>
    </w:rPr>
  </w:style>
  <w:style w:type="paragraph" w:customStyle="1" w:styleId="Recref">
    <w:name w:val="Rec_ref"/>
    <w:basedOn w:val="Normal"/>
    <w:next w:val="Normal"/>
    <w:uiPriority w:val="99"/>
    <w:rsid w:val="003F177E"/>
    <w:pPr>
      <w:jc w:val="center"/>
    </w:pPr>
  </w:style>
  <w:style w:type="character" w:customStyle="1" w:styleId="RectitleChar">
    <w:name w:val="Rec_title Char"/>
    <w:link w:val="Rectitle"/>
    <w:uiPriority w:val="99"/>
    <w:locked/>
    <w:rsid w:val="0000350F"/>
    <w:rPr>
      <w:rFonts w:eastAsia="Times New Roman"/>
      <w:b/>
      <w:sz w:val="26"/>
      <w:lang w:val="fr-FR" w:eastAsia="en-US"/>
    </w:rPr>
  </w:style>
  <w:style w:type="paragraph" w:customStyle="1" w:styleId="Repref">
    <w:name w:val="Rep_ref"/>
    <w:basedOn w:val="Recref"/>
    <w:next w:val="Repdate"/>
    <w:uiPriority w:val="99"/>
    <w:rsid w:val="003F177E"/>
  </w:style>
  <w:style w:type="paragraph" w:customStyle="1" w:styleId="Repdate">
    <w:name w:val="Rep_date"/>
    <w:basedOn w:val="Recdate"/>
    <w:next w:val="Normal"/>
    <w:uiPriority w:val="99"/>
    <w:rsid w:val="003F177E"/>
  </w:style>
  <w:style w:type="paragraph" w:customStyle="1" w:styleId="Recdate">
    <w:name w:val="Rec_date"/>
    <w:basedOn w:val="Recref"/>
    <w:next w:val="Normalaftertitle"/>
    <w:uiPriority w:val="99"/>
    <w:rsid w:val="003F177E"/>
    <w:pPr>
      <w:jc w:val="right"/>
    </w:pPr>
  </w:style>
  <w:style w:type="paragraph" w:customStyle="1" w:styleId="Normalaftertitle">
    <w:name w:val="Normal_after_title"/>
    <w:basedOn w:val="Normal"/>
    <w:next w:val="Normal"/>
    <w:link w:val="NormalaftertitleChar"/>
    <w:uiPriority w:val="99"/>
    <w:rsid w:val="003F177E"/>
    <w:pPr>
      <w:spacing w:before="320"/>
    </w:pPr>
  </w:style>
  <w:style w:type="character" w:customStyle="1" w:styleId="NormalaftertitleChar">
    <w:name w:val="Normal_after_title Char"/>
    <w:link w:val="Normalaftertitle"/>
    <w:uiPriority w:val="99"/>
    <w:locked/>
    <w:rsid w:val="0000350F"/>
    <w:rPr>
      <w:rFonts w:eastAsia="Times New Roman"/>
      <w:sz w:val="22"/>
      <w:lang w:val="fr-FR" w:eastAsia="en-US"/>
    </w:rPr>
  </w:style>
  <w:style w:type="paragraph" w:customStyle="1" w:styleId="Appendixref">
    <w:name w:val="Appendix_ref"/>
    <w:basedOn w:val="Annexref"/>
    <w:next w:val="Normal"/>
    <w:uiPriority w:val="99"/>
    <w:rsid w:val="003F177E"/>
  </w:style>
  <w:style w:type="paragraph" w:customStyle="1" w:styleId="ArtNo">
    <w:name w:val="Art_No"/>
    <w:basedOn w:val="Normal"/>
    <w:next w:val="Normal"/>
    <w:uiPriority w:val="99"/>
    <w:rsid w:val="003F177E"/>
    <w:pPr>
      <w:keepNext/>
      <w:keepLines/>
      <w:spacing w:before="480"/>
      <w:jc w:val="center"/>
    </w:pPr>
    <w:rPr>
      <w:sz w:val="26"/>
    </w:rPr>
  </w:style>
  <w:style w:type="paragraph" w:customStyle="1" w:styleId="Arttitle">
    <w:name w:val="Art_title"/>
    <w:basedOn w:val="Normal"/>
    <w:next w:val="Normal"/>
    <w:link w:val="ArttitleCar"/>
    <w:uiPriority w:val="99"/>
    <w:rsid w:val="003F177E"/>
    <w:pPr>
      <w:keepNext/>
      <w:keepLines/>
      <w:spacing w:before="240"/>
      <w:jc w:val="center"/>
    </w:pPr>
    <w:rPr>
      <w:b/>
      <w:sz w:val="26"/>
    </w:rPr>
  </w:style>
  <w:style w:type="character" w:customStyle="1" w:styleId="ArttitleCar">
    <w:name w:val="Art_title Car"/>
    <w:link w:val="Arttitle"/>
    <w:uiPriority w:val="99"/>
    <w:locked/>
    <w:rsid w:val="0000350F"/>
    <w:rPr>
      <w:rFonts w:eastAsia="Times New Roman"/>
      <w:b/>
      <w:sz w:val="26"/>
      <w:lang w:val="fr-FR" w:eastAsia="en-US"/>
    </w:rPr>
  </w:style>
  <w:style w:type="paragraph" w:customStyle="1" w:styleId="ASN1">
    <w:name w:val="ASN.1"/>
    <w:basedOn w:val="Normal"/>
    <w:next w:val="Normal"/>
    <w:uiPriority w:val="99"/>
    <w:rsid w:val="003F177E"/>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Blanc">
    <w:name w:val="Blanc"/>
    <w:basedOn w:val="Normal"/>
    <w:next w:val="Normal"/>
    <w:uiPriority w:val="99"/>
    <w:rsid w:val="003F177E"/>
    <w:pPr>
      <w:keepNext/>
      <w:keepLines/>
      <w:tabs>
        <w:tab w:val="clear" w:pos="794"/>
        <w:tab w:val="clear" w:pos="1191"/>
        <w:tab w:val="clear" w:pos="1588"/>
        <w:tab w:val="clear" w:pos="1985"/>
      </w:tabs>
      <w:spacing w:before="0"/>
    </w:pPr>
    <w:rPr>
      <w:sz w:val="16"/>
      <w:lang w:val="en-GB"/>
    </w:rPr>
  </w:style>
  <w:style w:type="paragraph" w:customStyle="1" w:styleId="Call">
    <w:name w:val="Call"/>
    <w:basedOn w:val="Normal"/>
    <w:next w:val="Normal"/>
    <w:link w:val="CallChar"/>
    <w:uiPriority w:val="99"/>
    <w:rsid w:val="003F177E"/>
    <w:pPr>
      <w:keepNext/>
      <w:keepLines/>
      <w:spacing w:before="160"/>
      <w:ind w:left="794"/>
    </w:pPr>
    <w:rPr>
      <w:i/>
    </w:rPr>
  </w:style>
  <w:style w:type="character" w:customStyle="1" w:styleId="CallChar">
    <w:name w:val="Call Char"/>
    <w:link w:val="Call"/>
    <w:uiPriority w:val="99"/>
    <w:locked/>
    <w:rsid w:val="0000350F"/>
    <w:rPr>
      <w:rFonts w:eastAsia="Times New Roman"/>
      <w:i/>
      <w:sz w:val="22"/>
      <w:lang w:val="fr-FR" w:eastAsia="en-US"/>
    </w:rPr>
  </w:style>
  <w:style w:type="paragraph" w:customStyle="1" w:styleId="ChapNo">
    <w:name w:val="Chap_No"/>
    <w:basedOn w:val="ArtNo"/>
    <w:next w:val="Normal"/>
    <w:uiPriority w:val="99"/>
    <w:rsid w:val="003F177E"/>
    <w:rPr>
      <w:b/>
    </w:rPr>
  </w:style>
  <w:style w:type="paragraph" w:customStyle="1" w:styleId="Chaptitle">
    <w:name w:val="Chap_title"/>
    <w:basedOn w:val="Arttitle"/>
    <w:next w:val="Normal"/>
    <w:uiPriority w:val="99"/>
    <w:rsid w:val="003F177E"/>
  </w:style>
  <w:style w:type="paragraph" w:customStyle="1" w:styleId="enumlev1">
    <w:name w:val="enumlev1"/>
    <w:basedOn w:val="Normal"/>
    <w:link w:val="enumlev1Char"/>
    <w:uiPriority w:val="99"/>
    <w:rsid w:val="003F177E"/>
    <w:pPr>
      <w:spacing w:before="80"/>
      <w:ind w:left="794" w:hanging="794"/>
    </w:pPr>
  </w:style>
  <w:style w:type="character" w:customStyle="1" w:styleId="enumlev1Char">
    <w:name w:val="enumlev1 Char"/>
    <w:link w:val="enumlev1"/>
    <w:uiPriority w:val="99"/>
    <w:locked/>
    <w:rsid w:val="0000350F"/>
    <w:rPr>
      <w:rFonts w:eastAsia="Times New Roman"/>
      <w:sz w:val="22"/>
      <w:lang w:val="fr-FR" w:eastAsia="en-US"/>
    </w:rPr>
  </w:style>
  <w:style w:type="paragraph" w:customStyle="1" w:styleId="enumlev2">
    <w:name w:val="enumlev2"/>
    <w:basedOn w:val="enumlev1"/>
    <w:uiPriority w:val="99"/>
    <w:rsid w:val="003F177E"/>
    <w:pPr>
      <w:ind w:left="1191" w:hanging="397"/>
    </w:pPr>
  </w:style>
  <w:style w:type="paragraph" w:customStyle="1" w:styleId="enumlev3">
    <w:name w:val="enumlev3"/>
    <w:basedOn w:val="enumlev2"/>
    <w:uiPriority w:val="99"/>
    <w:rsid w:val="003F177E"/>
    <w:pPr>
      <w:ind w:left="1588"/>
    </w:pPr>
  </w:style>
  <w:style w:type="paragraph" w:customStyle="1" w:styleId="Equation">
    <w:name w:val="Equation"/>
    <w:basedOn w:val="Normal"/>
    <w:link w:val="EquationChar"/>
    <w:uiPriority w:val="99"/>
    <w:rsid w:val="003F177E"/>
    <w:pPr>
      <w:tabs>
        <w:tab w:val="clear" w:pos="1191"/>
        <w:tab w:val="clear" w:pos="1588"/>
        <w:tab w:val="clear" w:pos="1985"/>
        <w:tab w:val="center" w:pos="4820"/>
        <w:tab w:val="right" w:pos="9639"/>
      </w:tabs>
    </w:pPr>
  </w:style>
  <w:style w:type="character" w:customStyle="1" w:styleId="EquationChar">
    <w:name w:val="Equation Char"/>
    <w:link w:val="Equation"/>
    <w:uiPriority w:val="99"/>
    <w:locked/>
    <w:rsid w:val="0000350F"/>
    <w:rPr>
      <w:rFonts w:eastAsia="Times New Roman"/>
      <w:sz w:val="22"/>
      <w:lang w:val="fr-FR" w:eastAsia="en-US"/>
    </w:rPr>
  </w:style>
  <w:style w:type="paragraph" w:styleId="NormalIndent">
    <w:name w:val="Normal Indent"/>
    <w:basedOn w:val="Normal"/>
    <w:uiPriority w:val="99"/>
    <w:rsid w:val="003F177E"/>
    <w:pPr>
      <w:ind w:left="794"/>
    </w:pPr>
  </w:style>
  <w:style w:type="paragraph" w:customStyle="1" w:styleId="Equationlegend">
    <w:name w:val="Equation_legend"/>
    <w:basedOn w:val="NormalIndent"/>
    <w:uiPriority w:val="99"/>
    <w:rsid w:val="003F177E"/>
    <w:pPr>
      <w:tabs>
        <w:tab w:val="clear" w:pos="794"/>
        <w:tab w:val="clear" w:pos="1191"/>
        <w:tab w:val="clear" w:pos="1588"/>
        <w:tab w:val="right" w:pos="1701"/>
      </w:tabs>
      <w:spacing w:before="80"/>
      <w:ind w:left="1985" w:hanging="1985"/>
    </w:pPr>
    <w:rPr>
      <w:lang w:val="en-US"/>
    </w:rPr>
  </w:style>
  <w:style w:type="paragraph" w:customStyle="1" w:styleId="FigureNo">
    <w:name w:val="Figure_No"/>
    <w:basedOn w:val="Normal"/>
    <w:next w:val="Normal"/>
    <w:link w:val="FigureNoChar"/>
    <w:uiPriority w:val="99"/>
    <w:rsid w:val="003F177E"/>
    <w:pPr>
      <w:keepNext/>
      <w:keepLines/>
      <w:spacing w:before="480" w:after="80"/>
      <w:jc w:val="center"/>
    </w:pPr>
    <w:rPr>
      <w:caps/>
      <w:sz w:val="18"/>
    </w:rPr>
  </w:style>
  <w:style w:type="character" w:customStyle="1" w:styleId="FigureNoChar">
    <w:name w:val="Figure_No Char"/>
    <w:link w:val="FigureNo"/>
    <w:uiPriority w:val="99"/>
    <w:locked/>
    <w:rsid w:val="0000350F"/>
    <w:rPr>
      <w:rFonts w:eastAsia="Times New Roman"/>
      <w:caps/>
      <w:sz w:val="18"/>
      <w:lang w:val="fr-FR" w:eastAsia="en-US"/>
    </w:rPr>
  </w:style>
  <w:style w:type="paragraph" w:customStyle="1" w:styleId="Figure">
    <w:name w:val="Figure"/>
    <w:basedOn w:val="FigureNo"/>
    <w:next w:val="Normal"/>
    <w:uiPriority w:val="99"/>
    <w:rsid w:val="003F177E"/>
    <w:pPr>
      <w:keepNext w:val="0"/>
      <w:spacing w:before="0" w:after="240"/>
    </w:pPr>
  </w:style>
  <w:style w:type="paragraph" w:customStyle="1" w:styleId="Figurelegend">
    <w:name w:val="Figure_legend"/>
    <w:basedOn w:val="Normal"/>
    <w:uiPriority w:val="99"/>
    <w:rsid w:val="003F177E"/>
    <w:pPr>
      <w:keepNext/>
      <w:keepLines/>
      <w:tabs>
        <w:tab w:val="clear" w:pos="794"/>
        <w:tab w:val="clear" w:pos="1191"/>
        <w:tab w:val="clear" w:pos="1588"/>
        <w:tab w:val="clear" w:pos="1985"/>
      </w:tabs>
      <w:spacing w:before="20" w:after="20"/>
    </w:pPr>
    <w:rPr>
      <w:sz w:val="18"/>
    </w:rPr>
  </w:style>
  <w:style w:type="paragraph" w:customStyle="1" w:styleId="Figuretitle">
    <w:name w:val="Figure_title"/>
    <w:basedOn w:val="Normal"/>
    <w:next w:val="Figure"/>
    <w:link w:val="FiguretitleChar"/>
    <w:uiPriority w:val="99"/>
    <w:rsid w:val="003F177E"/>
    <w:pPr>
      <w:keepNext/>
      <w:spacing w:before="0" w:after="120"/>
      <w:jc w:val="center"/>
    </w:pPr>
    <w:rPr>
      <w:rFonts w:ascii="Times New Roman Bold" w:hAnsi="Times New Roman Bold"/>
      <w:b/>
      <w:sz w:val="18"/>
    </w:rPr>
  </w:style>
  <w:style w:type="character" w:customStyle="1" w:styleId="FiguretitleChar">
    <w:name w:val="Figure_title Char"/>
    <w:link w:val="Figuretitle"/>
    <w:uiPriority w:val="99"/>
    <w:locked/>
    <w:rsid w:val="0000350F"/>
    <w:rPr>
      <w:rFonts w:ascii="Times New Roman Bold" w:hAnsi="Times New Roman Bold"/>
      <w:b/>
      <w:sz w:val="18"/>
      <w:lang w:val="fr-FR" w:eastAsia="en-US"/>
    </w:rPr>
  </w:style>
  <w:style w:type="character" w:styleId="FootnoteReference">
    <w:name w:val="footnote reference"/>
    <w:uiPriority w:val="99"/>
    <w:rsid w:val="003F177E"/>
    <w:rPr>
      <w:rFonts w:cs="Times New Roman"/>
      <w:position w:val="6"/>
      <w:sz w:val="16"/>
    </w:rPr>
  </w:style>
  <w:style w:type="paragraph" w:styleId="FootnoteText">
    <w:name w:val="footnote text"/>
    <w:basedOn w:val="Normal"/>
    <w:link w:val="FootnoteTextChar"/>
    <w:uiPriority w:val="99"/>
    <w:rsid w:val="003F177E"/>
    <w:pPr>
      <w:keepLines/>
      <w:tabs>
        <w:tab w:val="left" w:pos="284"/>
      </w:tabs>
      <w:spacing w:before="60"/>
      <w:ind w:left="284" w:hanging="284"/>
    </w:pPr>
    <w:rPr>
      <w:sz w:val="20"/>
    </w:rPr>
  </w:style>
  <w:style w:type="character" w:customStyle="1" w:styleId="FootnoteTextChar">
    <w:name w:val="Footnote Text Char"/>
    <w:link w:val="FootnoteText"/>
    <w:uiPriority w:val="99"/>
    <w:locked/>
    <w:rsid w:val="003F177E"/>
    <w:rPr>
      <w:rFonts w:eastAsia="Times New Roman" w:cs="Times New Roman"/>
      <w:lang w:val="fr-FR" w:eastAsia="en-US"/>
    </w:rPr>
  </w:style>
  <w:style w:type="paragraph" w:customStyle="1" w:styleId="Headingb">
    <w:name w:val="Heading_b"/>
    <w:basedOn w:val="Heading3"/>
    <w:next w:val="Normal"/>
    <w:link w:val="HeadingbChar"/>
    <w:uiPriority w:val="99"/>
    <w:rsid w:val="003F177E"/>
    <w:pPr>
      <w:spacing w:before="160"/>
      <w:ind w:left="0" w:firstLine="0"/>
      <w:outlineLvl w:val="9"/>
    </w:pPr>
  </w:style>
  <w:style w:type="character" w:customStyle="1" w:styleId="HeadingbChar">
    <w:name w:val="Heading_b Char"/>
    <w:link w:val="Headingb"/>
    <w:uiPriority w:val="99"/>
    <w:locked/>
    <w:rsid w:val="0000350F"/>
    <w:rPr>
      <w:rFonts w:eastAsia="Times New Roman"/>
      <w:b/>
      <w:sz w:val="22"/>
      <w:lang w:val="fr-FR" w:eastAsia="en-US"/>
    </w:rPr>
  </w:style>
  <w:style w:type="paragraph" w:customStyle="1" w:styleId="Headingi">
    <w:name w:val="Heading_i"/>
    <w:basedOn w:val="Heading3"/>
    <w:next w:val="Normal"/>
    <w:uiPriority w:val="99"/>
    <w:rsid w:val="003F177E"/>
    <w:pPr>
      <w:spacing w:before="160"/>
      <w:ind w:left="0" w:firstLine="0"/>
    </w:pPr>
    <w:rPr>
      <w:b w:val="0"/>
      <w:i/>
    </w:rPr>
  </w:style>
  <w:style w:type="paragraph" w:customStyle="1" w:styleId="HeadingSum">
    <w:name w:val="Heading_Sum"/>
    <w:basedOn w:val="Headingb"/>
    <w:next w:val="Normal"/>
    <w:uiPriority w:val="99"/>
    <w:rsid w:val="003F177E"/>
    <w:pPr>
      <w:spacing w:before="240"/>
    </w:pPr>
    <w:rPr>
      <w:lang w:val="es-ES_tradnl"/>
    </w:rPr>
  </w:style>
  <w:style w:type="paragraph" w:styleId="Index1">
    <w:name w:val="index 1"/>
    <w:basedOn w:val="Normal"/>
    <w:next w:val="Normal"/>
    <w:uiPriority w:val="99"/>
    <w:rsid w:val="003F177E"/>
  </w:style>
  <w:style w:type="paragraph" w:styleId="Index2">
    <w:name w:val="index 2"/>
    <w:basedOn w:val="Normal"/>
    <w:next w:val="Normal"/>
    <w:uiPriority w:val="99"/>
    <w:rsid w:val="003F177E"/>
    <w:pPr>
      <w:ind w:left="283"/>
    </w:pPr>
  </w:style>
  <w:style w:type="paragraph" w:styleId="Index3">
    <w:name w:val="index 3"/>
    <w:basedOn w:val="Normal"/>
    <w:next w:val="Normal"/>
    <w:uiPriority w:val="99"/>
    <w:rsid w:val="003F177E"/>
    <w:pPr>
      <w:ind w:left="566"/>
    </w:pPr>
  </w:style>
  <w:style w:type="paragraph" w:styleId="IndexHeading">
    <w:name w:val="index heading"/>
    <w:basedOn w:val="Normal"/>
    <w:next w:val="Index1"/>
    <w:uiPriority w:val="99"/>
    <w:rsid w:val="003F177E"/>
  </w:style>
  <w:style w:type="paragraph" w:customStyle="1" w:styleId="Line">
    <w:name w:val="Line"/>
    <w:basedOn w:val="Normal"/>
    <w:next w:val="Normal"/>
    <w:uiPriority w:val="99"/>
    <w:rsid w:val="003F177E"/>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Note">
    <w:name w:val="Note"/>
    <w:basedOn w:val="Normal"/>
    <w:link w:val="NoteChar"/>
    <w:uiPriority w:val="99"/>
    <w:rsid w:val="003F177E"/>
    <w:pPr>
      <w:tabs>
        <w:tab w:val="clear" w:pos="794"/>
        <w:tab w:val="clear" w:pos="1191"/>
        <w:tab w:val="clear" w:pos="1588"/>
        <w:tab w:val="clear" w:pos="1985"/>
      </w:tabs>
      <w:spacing w:before="80"/>
    </w:pPr>
    <w:rPr>
      <w:sz w:val="20"/>
    </w:rPr>
  </w:style>
  <w:style w:type="character" w:customStyle="1" w:styleId="NoteChar">
    <w:name w:val="Note Char"/>
    <w:link w:val="Note"/>
    <w:uiPriority w:val="99"/>
    <w:locked/>
    <w:rsid w:val="0000350F"/>
    <w:rPr>
      <w:rFonts w:eastAsia="Times New Roman"/>
      <w:lang w:val="fr-FR" w:eastAsia="en-US"/>
    </w:rPr>
  </w:style>
  <w:style w:type="paragraph" w:customStyle="1" w:styleId="PartNo">
    <w:name w:val="Part_No"/>
    <w:basedOn w:val="Normal"/>
    <w:next w:val="Normal"/>
    <w:uiPriority w:val="99"/>
    <w:rsid w:val="003F177E"/>
  </w:style>
  <w:style w:type="paragraph" w:customStyle="1" w:styleId="Partref">
    <w:name w:val="Part_ref"/>
    <w:basedOn w:val="Normal"/>
    <w:next w:val="Normal"/>
    <w:uiPriority w:val="99"/>
    <w:rsid w:val="003F177E"/>
    <w:pPr>
      <w:keepNext/>
      <w:keepLines/>
      <w:spacing w:after="280"/>
      <w:jc w:val="center"/>
    </w:pPr>
  </w:style>
  <w:style w:type="paragraph" w:customStyle="1" w:styleId="Parttitle">
    <w:name w:val="Part_title"/>
    <w:basedOn w:val="Normal"/>
    <w:next w:val="Normalaftertitle"/>
    <w:uiPriority w:val="99"/>
    <w:rsid w:val="003F177E"/>
    <w:pPr>
      <w:keepNext/>
      <w:keepLines/>
      <w:tabs>
        <w:tab w:val="clear" w:pos="794"/>
        <w:tab w:val="clear" w:pos="1191"/>
        <w:tab w:val="clear" w:pos="1588"/>
        <w:tab w:val="clear" w:pos="1985"/>
      </w:tabs>
      <w:spacing w:before="280" w:after="40"/>
      <w:jc w:val="center"/>
    </w:pPr>
    <w:rPr>
      <w:b/>
      <w:sz w:val="26"/>
    </w:rPr>
  </w:style>
  <w:style w:type="paragraph" w:customStyle="1" w:styleId="Questiondate">
    <w:name w:val="Question_date"/>
    <w:basedOn w:val="Recdate"/>
    <w:next w:val="Normalaftertitle"/>
    <w:uiPriority w:val="99"/>
    <w:rsid w:val="003F177E"/>
  </w:style>
  <w:style w:type="paragraph" w:customStyle="1" w:styleId="QuestionNo">
    <w:name w:val="Question_No"/>
    <w:basedOn w:val="RecNo"/>
    <w:next w:val="Normal"/>
    <w:uiPriority w:val="99"/>
    <w:rsid w:val="003F177E"/>
  </w:style>
  <w:style w:type="paragraph" w:customStyle="1" w:styleId="Questionref">
    <w:name w:val="Question_ref"/>
    <w:basedOn w:val="Recref"/>
    <w:next w:val="Questiondate"/>
    <w:uiPriority w:val="99"/>
    <w:rsid w:val="003F177E"/>
  </w:style>
  <w:style w:type="paragraph" w:customStyle="1" w:styleId="Questiontitle">
    <w:name w:val="Question_title"/>
    <w:basedOn w:val="Normal"/>
    <w:next w:val="Questionref"/>
    <w:uiPriority w:val="99"/>
    <w:rsid w:val="003F177E"/>
  </w:style>
  <w:style w:type="paragraph" w:customStyle="1" w:styleId="Reftext">
    <w:name w:val="Ref_text"/>
    <w:basedOn w:val="Normal"/>
    <w:uiPriority w:val="99"/>
    <w:rsid w:val="003F177E"/>
    <w:pPr>
      <w:ind w:left="794" w:hanging="794"/>
    </w:pPr>
  </w:style>
  <w:style w:type="paragraph" w:customStyle="1" w:styleId="Reftitle">
    <w:name w:val="Ref_title"/>
    <w:basedOn w:val="Normal"/>
    <w:next w:val="Reftext"/>
    <w:uiPriority w:val="99"/>
    <w:rsid w:val="003F177E"/>
    <w:pPr>
      <w:tabs>
        <w:tab w:val="clear" w:pos="794"/>
        <w:tab w:val="clear" w:pos="1191"/>
        <w:tab w:val="clear" w:pos="1588"/>
        <w:tab w:val="clear" w:pos="1985"/>
      </w:tabs>
      <w:spacing w:before="480"/>
      <w:jc w:val="center"/>
    </w:pPr>
    <w:rPr>
      <w:b/>
      <w:sz w:val="26"/>
    </w:rPr>
  </w:style>
  <w:style w:type="paragraph" w:customStyle="1" w:styleId="Resdate">
    <w:name w:val="Res_date"/>
    <w:basedOn w:val="Recdate"/>
    <w:next w:val="Normalaftertitle"/>
    <w:uiPriority w:val="99"/>
    <w:rsid w:val="003F177E"/>
  </w:style>
  <w:style w:type="paragraph" w:customStyle="1" w:styleId="ResNo">
    <w:name w:val="Res_No"/>
    <w:basedOn w:val="RecNo"/>
    <w:next w:val="Normal"/>
    <w:link w:val="ResNoChar"/>
    <w:uiPriority w:val="99"/>
    <w:rsid w:val="003F177E"/>
  </w:style>
  <w:style w:type="character" w:customStyle="1" w:styleId="ResNoChar">
    <w:name w:val="Res_No Char"/>
    <w:link w:val="ResNo"/>
    <w:uiPriority w:val="99"/>
    <w:locked/>
    <w:rsid w:val="0000350F"/>
    <w:rPr>
      <w:rFonts w:eastAsia="Times New Roman"/>
      <w:sz w:val="26"/>
      <w:lang w:val="fr-FR" w:eastAsia="en-US"/>
    </w:rPr>
  </w:style>
  <w:style w:type="paragraph" w:customStyle="1" w:styleId="Resref">
    <w:name w:val="Res_ref"/>
    <w:basedOn w:val="Recref"/>
    <w:next w:val="Resdate"/>
    <w:uiPriority w:val="99"/>
    <w:rsid w:val="003F177E"/>
  </w:style>
  <w:style w:type="paragraph" w:customStyle="1" w:styleId="Restitle">
    <w:name w:val="Res_title"/>
    <w:basedOn w:val="Normal"/>
    <w:next w:val="Resref"/>
    <w:link w:val="RestitleChar"/>
    <w:uiPriority w:val="99"/>
    <w:rsid w:val="003F177E"/>
    <w:pPr>
      <w:spacing w:before="240"/>
      <w:jc w:val="center"/>
    </w:pPr>
    <w:rPr>
      <w:b/>
      <w:sz w:val="26"/>
    </w:rPr>
  </w:style>
  <w:style w:type="character" w:customStyle="1" w:styleId="RestitleChar">
    <w:name w:val="Res_title Char"/>
    <w:link w:val="Restitle"/>
    <w:uiPriority w:val="99"/>
    <w:locked/>
    <w:rsid w:val="0000350F"/>
    <w:rPr>
      <w:rFonts w:eastAsia="Times New Roman"/>
      <w:b/>
      <w:sz w:val="26"/>
      <w:lang w:val="fr-FR" w:eastAsia="en-US"/>
    </w:rPr>
  </w:style>
  <w:style w:type="paragraph" w:customStyle="1" w:styleId="SectionNo">
    <w:name w:val="Section_No"/>
    <w:basedOn w:val="Normal"/>
    <w:next w:val="Normal"/>
    <w:uiPriority w:val="99"/>
    <w:rsid w:val="003F177E"/>
  </w:style>
  <w:style w:type="paragraph" w:customStyle="1" w:styleId="Sectiontitle">
    <w:name w:val="Section_title"/>
    <w:basedOn w:val="Normal"/>
    <w:next w:val="Normalaftertitle"/>
    <w:uiPriority w:val="99"/>
    <w:rsid w:val="003F177E"/>
    <w:pPr>
      <w:keepNext/>
      <w:keepLines/>
      <w:tabs>
        <w:tab w:val="clear" w:pos="794"/>
        <w:tab w:val="clear" w:pos="1191"/>
        <w:tab w:val="clear" w:pos="1588"/>
        <w:tab w:val="clear" w:pos="1985"/>
      </w:tabs>
      <w:spacing w:before="280" w:after="40"/>
      <w:jc w:val="center"/>
    </w:pPr>
    <w:rPr>
      <w:b/>
      <w:sz w:val="26"/>
    </w:rPr>
  </w:style>
  <w:style w:type="paragraph" w:customStyle="1" w:styleId="Summary">
    <w:name w:val="Summary"/>
    <w:basedOn w:val="Normal"/>
    <w:next w:val="Normalaftertitle"/>
    <w:uiPriority w:val="99"/>
    <w:rsid w:val="003F177E"/>
    <w:pPr>
      <w:spacing w:after="480"/>
    </w:pPr>
    <w:rPr>
      <w:lang w:val="es-ES_tradnl"/>
    </w:rPr>
  </w:style>
  <w:style w:type="paragraph" w:customStyle="1" w:styleId="Tablefin">
    <w:name w:val="Table_fin"/>
    <w:basedOn w:val="Normal"/>
    <w:next w:val="Normal"/>
    <w:rsid w:val="003F177E"/>
    <w:pPr>
      <w:spacing w:before="0"/>
    </w:pPr>
    <w:rPr>
      <w:sz w:val="20"/>
      <w:lang w:val="en-GB"/>
    </w:rPr>
  </w:style>
  <w:style w:type="paragraph" w:customStyle="1" w:styleId="Tablehead">
    <w:name w:val="Table_head"/>
    <w:basedOn w:val="Normal"/>
    <w:next w:val="Normal"/>
    <w:link w:val="TableheadChar"/>
    <w:rsid w:val="003F177E"/>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0"/>
    </w:rPr>
  </w:style>
  <w:style w:type="character" w:customStyle="1" w:styleId="TableheadChar">
    <w:name w:val="Table_head Char"/>
    <w:link w:val="Tablehead"/>
    <w:locked/>
    <w:rsid w:val="0000350F"/>
    <w:rPr>
      <w:rFonts w:eastAsia="Times New Roman"/>
      <w:b/>
      <w:lang w:val="fr-FR" w:eastAsia="en-US"/>
    </w:rPr>
  </w:style>
  <w:style w:type="paragraph" w:customStyle="1" w:styleId="Tablelegend">
    <w:name w:val="Table_legend"/>
    <w:basedOn w:val="Normal"/>
    <w:link w:val="TablelegendChar"/>
    <w:uiPriority w:val="99"/>
    <w:rsid w:val="003F177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0"/>
    </w:rPr>
  </w:style>
  <w:style w:type="character" w:customStyle="1" w:styleId="TablelegendChar">
    <w:name w:val="Table_legend Char"/>
    <w:link w:val="Tablelegend"/>
    <w:uiPriority w:val="99"/>
    <w:locked/>
    <w:rsid w:val="0000350F"/>
    <w:rPr>
      <w:rFonts w:eastAsia="Times New Roman"/>
      <w:lang w:val="fr-FR" w:eastAsia="en-US"/>
    </w:rPr>
  </w:style>
  <w:style w:type="paragraph" w:customStyle="1" w:styleId="TableLegendNote">
    <w:name w:val="Table_Legend_Note"/>
    <w:basedOn w:val="Tablelegend"/>
    <w:next w:val="Tablelegend"/>
    <w:uiPriority w:val="99"/>
    <w:rsid w:val="003F177E"/>
    <w:pPr>
      <w:ind w:left="-85" w:firstLine="0"/>
    </w:pPr>
    <w:rPr>
      <w:lang w:val="en-US"/>
    </w:rPr>
  </w:style>
  <w:style w:type="paragraph" w:customStyle="1" w:styleId="TableNo">
    <w:name w:val="Table_No"/>
    <w:basedOn w:val="Normal"/>
    <w:next w:val="Normal"/>
    <w:link w:val="TableNoChar"/>
    <w:rsid w:val="003F177E"/>
    <w:pPr>
      <w:keepNext/>
      <w:spacing w:before="360" w:after="120"/>
      <w:jc w:val="center"/>
    </w:pPr>
  </w:style>
  <w:style w:type="character" w:customStyle="1" w:styleId="TableNoChar">
    <w:name w:val="Table_No Char"/>
    <w:link w:val="TableNo"/>
    <w:locked/>
    <w:rsid w:val="0000350F"/>
    <w:rPr>
      <w:rFonts w:eastAsia="Times New Roman"/>
      <w:sz w:val="22"/>
      <w:lang w:val="fr-FR" w:eastAsia="en-US"/>
    </w:rPr>
  </w:style>
  <w:style w:type="paragraph" w:customStyle="1" w:styleId="Tabletext">
    <w:name w:val="Table_text"/>
    <w:basedOn w:val="Normal"/>
    <w:link w:val="TabletextChar"/>
    <w:rsid w:val="003F177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0"/>
    </w:rPr>
  </w:style>
  <w:style w:type="character" w:customStyle="1" w:styleId="TabletextChar">
    <w:name w:val="Table_text Char"/>
    <w:link w:val="Tabletext"/>
    <w:locked/>
    <w:rsid w:val="0000350F"/>
    <w:rPr>
      <w:rFonts w:eastAsia="Times New Roman"/>
      <w:lang w:val="fr-FR" w:eastAsia="en-US"/>
    </w:rPr>
  </w:style>
  <w:style w:type="paragraph" w:customStyle="1" w:styleId="Tabletitle">
    <w:name w:val="Table_title"/>
    <w:basedOn w:val="Normal"/>
    <w:next w:val="Tablehead"/>
    <w:link w:val="TabletitleChar"/>
    <w:uiPriority w:val="99"/>
    <w:rsid w:val="003F177E"/>
    <w:pPr>
      <w:keepNext/>
      <w:spacing w:before="0" w:after="120"/>
      <w:jc w:val="center"/>
    </w:pPr>
    <w:rPr>
      <w:b/>
    </w:rPr>
  </w:style>
  <w:style w:type="character" w:customStyle="1" w:styleId="TabletitleChar">
    <w:name w:val="Table_title Char"/>
    <w:link w:val="Tabletitle"/>
    <w:uiPriority w:val="99"/>
    <w:locked/>
    <w:rsid w:val="0000350F"/>
    <w:rPr>
      <w:rFonts w:eastAsia="Times New Roman"/>
      <w:b/>
      <w:sz w:val="22"/>
      <w:lang w:val="fr-FR" w:eastAsia="en-US"/>
    </w:rPr>
  </w:style>
  <w:style w:type="paragraph" w:customStyle="1" w:styleId="toc0">
    <w:name w:val="toc 0"/>
    <w:basedOn w:val="Normal"/>
    <w:next w:val="TOC1"/>
    <w:uiPriority w:val="99"/>
    <w:rsid w:val="003F177E"/>
    <w:pPr>
      <w:tabs>
        <w:tab w:val="clear" w:pos="794"/>
        <w:tab w:val="clear" w:pos="1191"/>
        <w:tab w:val="clear" w:pos="1588"/>
        <w:tab w:val="clear" w:pos="1985"/>
        <w:tab w:val="right" w:pos="9611"/>
      </w:tabs>
    </w:pPr>
    <w:rPr>
      <w:i/>
    </w:rPr>
  </w:style>
  <w:style w:type="paragraph" w:styleId="TOC1">
    <w:name w:val="toc 1"/>
    <w:basedOn w:val="Normal"/>
    <w:link w:val="TOC1Char"/>
    <w:uiPriority w:val="39"/>
    <w:rsid w:val="005B3D2B"/>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ru-RU"/>
    </w:rPr>
  </w:style>
  <w:style w:type="character" w:customStyle="1" w:styleId="TOC1Char">
    <w:name w:val="TOC 1 Char"/>
    <w:link w:val="TOC1"/>
    <w:uiPriority w:val="39"/>
    <w:locked/>
    <w:rsid w:val="005B3D2B"/>
    <w:rPr>
      <w:sz w:val="22"/>
      <w:lang w:eastAsia="en-US"/>
    </w:rPr>
  </w:style>
  <w:style w:type="paragraph" w:styleId="TOC2">
    <w:name w:val="toc 2"/>
    <w:basedOn w:val="TOC1"/>
    <w:uiPriority w:val="39"/>
    <w:rsid w:val="005B3D2B"/>
    <w:pPr>
      <w:tabs>
        <w:tab w:val="clear" w:pos="567"/>
        <w:tab w:val="left" w:pos="1276"/>
      </w:tabs>
      <w:spacing w:before="160"/>
      <w:ind w:left="1276" w:hanging="709"/>
    </w:pPr>
  </w:style>
  <w:style w:type="paragraph" w:styleId="TOC3">
    <w:name w:val="toc 3"/>
    <w:basedOn w:val="TOC2"/>
    <w:uiPriority w:val="39"/>
    <w:rsid w:val="003F177E"/>
    <w:pPr>
      <w:tabs>
        <w:tab w:val="clear" w:pos="1276"/>
        <w:tab w:val="left" w:pos="2155"/>
      </w:tabs>
      <w:ind w:left="2155" w:hanging="879"/>
    </w:pPr>
  </w:style>
  <w:style w:type="paragraph" w:styleId="TOC4">
    <w:name w:val="toc 4"/>
    <w:basedOn w:val="TOC3"/>
    <w:uiPriority w:val="39"/>
    <w:rsid w:val="003F177E"/>
    <w:pPr>
      <w:tabs>
        <w:tab w:val="left" w:pos="3261"/>
      </w:tabs>
      <w:spacing w:before="80"/>
      <w:ind w:left="3261" w:hanging="993"/>
    </w:pPr>
  </w:style>
  <w:style w:type="paragraph" w:styleId="TOC5">
    <w:name w:val="toc 5"/>
    <w:basedOn w:val="TOC4"/>
    <w:uiPriority w:val="39"/>
    <w:rsid w:val="003F177E"/>
  </w:style>
  <w:style w:type="paragraph" w:styleId="TOC6">
    <w:name w:val="toc 6"/>
    <w:basedOn w:val="TOC4"/>
    <w:uiPriority w:val="39"/>
    <w:rsid w:val="003F177E"/>
  </w:style>
  <w:style w:type="paragraph" w:styleId="TOC7">
    <w:name w:val="toc 7"/>
    <w:basedOn w:val="TOC4"/>
    <w:uiPriority w:val="39"/>
    <w:rsid w:val="003F177E"/>
  </w:style>
  <w:style w:type="paragraph" w:styleId="TOC8">
    <w:name w:val="toc 8"/>
    <w:basedOn w:val="TOC4"/>
    <w:uiPriority w:val="39"/>
    <w:rsid w:val="003F177E"/>
  </w:style>
  <w:style w:type="paragraph" w:customStyle="1" w:styleId="tocpart">
    <w:name w:val="tocpart"/>
    <w:basedOn w:val="Normal"/>
    <w:uiPriority w:val="99"/>
    <w:rsid w:val="003F177E"/>
    <w:pPr>
      <w:tabs>
        <w:tab w:val="clear" w:pos="794"/>
        <w:tab w:val="clear" w:pos="1191"/>
        <w:tab w:val="clear" w:pos="1588"/>
        <w:tab w:val="clear" w:pos="1985"/>
        <w:tab w:val="left" w:pos="2693"/>
        <w:tab w:val="left" w:pos="8789"/>
        <w:tab w:val="right" w:pos="9639"/>
      </w:tabs>
      <w:ind w:left="2693" w:hanging="2693"/>
    </w:pPr>
  </w:style>
  <w:style w:type="paragraph" w:customStyle="1" w:styleId="toctemp">
    <w:name w:val="toctemp"/>
    <w:basedOn w:val="Normal"/>
    <w:uiPriority w:val="99"/>
    <w:rsid w:val="003F177E"/>
    <w:pPr>
      <w:tabs>
        <w:tab w:val="clear" w:pos="794"/>
        <w:tab w:val="clear" w:pos="1191"/>
        <w:tab w:val="clear" w:pos="1588"/>
        <w:tab w:val="clear" w:pos="1985"/>
        <w:tab w:val="left" w:pos="2693"/>
        <w:tab w:val="left" w:leader="dot" w:pos="8789"/>
        <w:tab w:val="right" w:pos="9639"/>
      </w:tabs>
      <w:ind w:left="2693" w:right="964" w:hanging="2693"/>
    </w:pPr>
  </w:style>
  <w:style w:type="paragraph" w:styleId="TOC9">
    <w:name w:val="toc 9"/>
    <w:basedOn w:val="Normal"/>
    <w:next w:val="Normal"/>
    <w:autoRedefine/>
    <w:uiPriority w:val="39"/>
    <w:rsid w:val="0000350F"/>
    <w:pPr>
      <w:tabs>
        <w:tab w:val="clear" w:pos="794"/>
        <w:tab w:val="clear" w:pos="1191"/>
        <w:tab w:val="clear" w:pos="1588"/>
        <w:tab w:val="clear" w:pos="1985"/>
      </w:tabs>
      <w:overflowPunct/>
      <w:autoSpaceDE/>
      <w:autoSpaceDN/>
      <w:adjustRightInd/>
      <w:spacing w:before="0" w:after="100" w:line="276" w:lineRule="auto"/>
      <w:ind w:left="1760"/>
      <w:jc w:val="left"/>
      <w:textAlignment w:val="auto"/>
    </w:pPr>
    <w:rPr>
      <w:rFonts w:ascii="Calibri" w:hAnsi="Calibri" w:cs="Arial"/>
      <w:szCs w:val="22"/>
      <w:lang w:val="en-US" w:eastAsia="zh-CN"/>
    </w:rPr>
  </w:style>
  <w:style w:type="paragraph" w:styleId="BalloonText">
    <w:name w:val="Balloon Text"/>
    <w:basedOn w:val="Normal"/>
    <w:link w:val="BalloonTextChar"/>
    <w:uiPriority w:val="99"/>
    <w:semiHidden/>
    <w:rsid w:val="0000350F"/>
    <w:pPr>
      <w:spacing w:before="0"/>
    </w:pPr>
    <w:rPr>
      <w:rFonts w:ascii="Tahoma" w:eastAsia="MS Mincho" w:hAnsi="Tahoma" w:cs="Tahoma"/>
      <w:sz w:val="16"/>
      <w:szCs w:val="16"/>
    </w:rPr>
  </w:style>
  <w:style w:type="character" w:customStyle="1" w:styleId="BalloonTextChar">
    <w:name w:val="Balloon Text Char"/>
    <w:link w:val="BalloonText"/>
    <w:uiPriority w:val="99"/>
    <w:semiHidden/>
    <w:locked/>
    <w:rsid w:val="0000350F"/>
    <w:rPr>
      <w:rFonts w:ascii="Tahoma" w:eastAsia="MS Mincho" w:hAnsi="Tahoma" w:cs="Tahoma"/>
      <w:sz w:val="16"/>
      <w:szCs w:val="16"/>
      <w:lang w:val="fr-FR" w:eastAsia="en-US"/>
    </w:rPr>
  </w:style>
  <w:style w:type="paragraph" w:customStyle="1" w:styleId="Reasons">
    <w:name w:val="Reasons"/>
    <w:basedOn w:val="Normal"/>
    <w:uiPriority w:val="99"/>
    <w:rsid w:val="00B77831"/>
    <w:pPr>
      <w:tabs>
        <w:tab w:val="clear" w:pos="794"/>
        <w:tab w:val="clear" w:pos="1191"/>
        <w:tab w:val="clear" w:pos="1588"/>
        <w:tab w:val="clear" w:pos="1985"/>
      </w:tabs>
      <w:overflowPunct/>
      <w:autoSpaceDE/>
      <w:autoSpaceDN/>
      <w:adjustRightInd/>
      <w:spacing w:before="0"/>
      <w:jc w:val="left"/>
      <w:textAlignment w:val="auto"/>
    </w:pPr>
    <w:rPr>
      <w:sz w:val="24"/>
      <w:lang w:val="en-US"/>
    </w:rPr>
  </w:style>
  <w:style w:type="paragraph" w:styleId="Title">
    <w:name w:val="Title"/>
    <w:basedOn w:val="Normal"/>
    <w:link w:val="TitleChar"/>
    <w:uiPriority w:val="99"/>
    <w:qFormat/>
    <w:locked/>
    <w:rsid w:val="00B25C70"/>
    <w:pPr>
      <w:tabs>
        <w:tab w:val="clear" w:pos="794"/>
        <w:tab w:val="clear" w:pos="1191"/>
        <w:tab w:val="clear" w:pos="1588"/>
        <w:tab w:val="clear" w:pos="1985"/>
      </w:tabs>
      <w:overflowPunct/>
      <w:autoSpaceDE/>
      <w:autoSpaceDN/>
      <w:adjustRightInd/>
      <w:spacing w:before="240" w:after="60"/>
      <w:jc w:val="left"/>
      <w:textAlignment w:val="auto"/>
    </w:pPr>
    <w:rPr>
      <w:rFonts w:ascii="Arial" w:hAnsi="Arial" w:cs="Arial"/>
      <w:b/>
      <w:bCs/>
      <w:kern w:val="28"/>
      <w:sz w:val="40"/>
      <w:szCs w:val="36"/>
      <w:lang w:val="ru-RU" w:eastAsia="ru-RU"/>
    </w:rPr>
  </w:style>
  <w:style w:type="character" w:customStyle="1" w:styleId="TitleChar">
    <w:name w:val="Title Char"/>
    <w:link w:val="Title"/>
    <w:uiPriority w:val="99"/>
    <w:locked/>
    <w:rPr>
      <w:rFonts w:ascii="Cambria" w:hAnsi="Cambria" w:cs="Times New Roman"/>
      <w:b/>
      <w:bCs/>
      <w:kern w:val="28"/>
      <w:sz w:val="32"/>
      <w:szCs w:val="32"/>
      <w:lang w:val="fr-FR" w:eastAsia="en-US"/>
    </w:rPr>
  </w:style>
  <w:style w:type="paragraph" w:styleId="Subtitle">
    <w:name w:val="Subtitle"/>
    <w:basedOn w:val="Normal"/>
    <w:link w:val="SubtitleChar"/>
    <w:uiPriority w:val="99"/>
    <w:qFormat/>
    <w:locked/>
    <w:rsid w:val="00B25C70"/>
    <w:pPr>
      <w:tabs>
        <w:tab w:val="clear" w:pos="794"/>
        <w:tab w:val="clear" w:pos="1191"/>
        <w:tab w:val="clear" w:pos="1588"/>
        <w:tab w:val="clear" w:pos="1985"/>
      </w:tabs>
      <w:overflowPunct/>
      <w:autoSpaceDE/>
      <w:autoSpaceDN/>
      <w:adjustRightInd/>
      <w:spacing w:before="0" w:after="240"/>
      <w:jc w:val="left"/>
      <w:textAlignment w:val="auto"/>
    </w:pPr>
    <w:rPr>
      <w:rFonts w:ascii="Arial" w:hAnsi="Arial" w:cs="Arial"/>
      <w:sz w:val="24"/>
      <w:lang w:val="ru-RU" w:eastAsia="ru-RU"/>
    </w:rPr>
  </w:style>
  <w:style w:type="character" w:customStyle="1" w:styleId="SubtitleChar">
    <w:name w:val="Subtitle Char"/>
    <w:link w:val="Subtitle"/>
    <w:uiPriority w:val="99"/>
    <w:locked/>
    <w:rPr>
      <w:rFonts w:ascii="Cambria" w:hAnsi="Cambria" w:cs="Times New Roman"/>
      <w:sz w:val="24"/>
      <w:szCs w:val="24"/>
      <w:lang w:val="fr-FR" w:eastAsia="en-US"/>
    </w:rPr>
  </w:style>
  <w:style w:type="character" w:styleId="FollowedHyperlink">
    <w:name w:val="FollowedHyperlink"/>
    <w:uiPriority w:val="99"/>
    <w:semiHidden/>
    <w:unhideWhenUsed/>
    <w:locked/>
    <w:rsid w:val="00AD48C1"/>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hyperlink" Target="http://www.itu.int/ITU-R/go/patents/en" TargetMode="External"/><Relationship Id="rId18" Type="http://schemas.openxmlformats.org/officeDocument/2006/relationships/hyperlink" Target="https://webgate.ec.europa.eu/osn" TargetMode="External"/><Relationship Id="rId26" Type="http://schemas.openxmlformats.org/officeDocument/2006/relationships/hyperlink" Target="http://ec.europa.eu/enterprise/sectors/rtte/index_en.htm" TargetMode="Externa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www.efis.dk" TargetMode="External"/><Relationship Id="rId34"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s://webgate.ec.europa.eu/osn" TargetMode="External"/><Relationship Id="rId25" Type="http://schemas.openxmlformats.org/officeDocument/2006/relationships/hyperlink" Target="https://webgate.ec.europa.eu/osn" TargetMode="External"/><Relationship Id="rId33" Type="http://schemas.openxmlformats.org/officeDocument/2006/relationships/header" Target="header5.xml"/><Relationship Id="rId38" Type="http://schemas.openxmlformats.org/officeDocument/2006/relationships/header" Target="header10.xml"/><Relationship Id="rId2" Type="http://schemas.openxmlformats.org/officeDocument/2006/relationships/numbering" Target="numbering.xml"/><Relationship Id="rId16" Type="http://schemas.openxmlformats.org/officeDocument/2006/relationships/hyperlink" Target="http://www.etsi.org/" TargetMode="External"/><Relationship Id="rId20" Type="http://schemas.openxmlformats.org/officeDocument/2006/relationships/hyperlink" Target="http://www.erodocdb.dk/Docs/doc98/official/pdf/REC7003E.PDF" TargetMode="External"/><Relationship Id="rId29" Type="http://schemas.openxmlformats.org/officeDocument/2006/relationships/oleObject" Target="embeddings/oleObject2.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http://www.etsi.org/" TargetMode="External"/><Relationship Id="rId32" Type="http://schemas.openxmlformats.org/officeDocument/2006/relationships/hyperlink" Target="http://www.anatel.gov.br" TargetMode="External"/><Relationship Id="rId37" Type="http://schemas.openxmlformats.org/officeDocument/2006/relationships/header" Target="header9.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yperlink" Target="http://www.efis.dk/sitecontent.jsp?sitecontent=ecatable" TargetMode="External"/><Relationship Id="rId28" Type="http://schemas.openxmlformats.org/officeDocument/2006/relationships/image" Target="media/image3.wmf"/><Relationship Id="rId36" Type="http://schemas.openxmlformats.org/officeDocument/2006/relationships/header" Target="header8.xml"/><Relationship Id="rId10" Type="http://schemas.openxmlformats.org/officeDocument/2006/relationships/header" Target="header1.xml"/><Relationship Id="rId19" Type="http://schemas.openxmlformats.org/officeDocument/2006/relationships/hyperlink" Target="http://www.cept.org/eco" TargetMode="External"/><Relationship Id="rId31" Type="http://schemas.openxmlformats.org/officeDocument/2006/relationships/oleObject" Target="embeddings/oleObject3.bin"/><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www.itu.int/publ/R-REP/en" TargetMode="External"/><Relationship Id="rId22" Type="http://schemas.openxmlformats.org/officeDocument/2006/relationships/hyperlink" Target="http://www.efis.dk/sitecontent.jsp?sitecontent=srd_regulations" TargetMode="External"/><Relationship Id="rId27" Type="http://schemas.openxmlformats.org/officeDocument/2006/relationships/hyperlink" Target="http://www.ecfr.gov/cgi-bin/text-idx?tpl=/ecfrbrowse/Title47/47cfr15_main_02.tpl" TargetMode="External"/><Relationship Id="rId30" Type="http://schemas.openxmlformats.org/officeDocument/2006/relationships/image" Target="media/image4.emf"/><Relationship Id="rId35" Type="http://schemas.openxmlformats.org/officeDocument/2006/relationships/header" Target="header7.xml"/></Relationships>
</file>

<file path=word/_rels/footnotes.xml.rels><?xml version="1.0" encoding="UTF-8" standalone="yes"?>
<Relationships xmlns="http://schemas.openxmlformats.org/package/2006/relationships"><Relationship Id="rId1" Type="http://schemas.openxmlformats.org/officeDocument/2006/relationships/hyperlink" Target="http://www.anatel.gov.br"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berdyeva\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77E157-C81D-4871-A852-3E5B010EBA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948</TotalTime>
  <Pages>133</Pages>
  <Words>41997</Words>
  <Characters>239385</Characters>
  <Application>Microsoft Office Word</Application>
  <DocSecurity>0</DocSecurity>
  <Lines>1994</Lines>
  <Paragraphs>561</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ОТЧЕТ  МСЭ-R  SM.2153-6 - Технические и эксплуатационные параметры и использование спектра  для устройств радиосвязи малого радиуса действия**</vt:lpstr>
      <vt:lpstr>Предисловие</vt:lpstr>
    </vt:vector>
  </TitlesOfParts>
  <Company>ITU</Company>
  <LinksUpToDate>false</LinksUpToDate>
  <CharactersWithSpaces>280821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ОТЧЕТ  МСЭ-R  SM.2153-6 - Технические и эксплуатационные параметры и использование спектра  для устройств радиосвязи малого радиуса действия**</dc:title>
  <dc:subject>SM Series = Spectrum management</dc:subject>
  <dc:creator>ITU Radiocommunication Bureau (BR)</dc:creator>
  <cp:keywords>SM,2153-6</cp:keywords>
  <dc:description>Berdyeva, 27/09/2018, ITU51009916</dc:description>
  <cp:lastModifiedBy>Berdyeva, Elena</cp:lastModifiedBy>
  <cp:revision>216</cp:revision>
  <cp:lastPrinted>2018-09-27T14:17:00Z</cp:lastPrinted>
  <dcterms:created xsi:type="dcterms:W3CDTF">2018-07-24T08:17:00Z</dcterms:created>
  <dcterms:modified xsi:type="dcterms:W3CDTF">2018-09-27T14:17:00Z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Typist">
    <vt:lpwstr>Berdyeva</vt:lpwstr>
  </property>
  <property fmtid="{D5CDD505-2E9C-101B-9397-08002B2CF9AE}" pid="4" name="Date completed">
    <vt:lpwstr>27 September 2018</vt:lpwstr>
  </property>
</Properties>
</file>